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楷体" w:hAnsi="楷体" w:eastAsia="楷体"/>
          <w:b/>
          <w:sz w:val="44"/>
          <w:szCs w:val="44"/>
        </w:rPr>
      </w:pPr>
      <w:r>
        <w:rPr>
          <w:rFonts w:ascii="楷体" w:hAnsi="楷体" w:eastAsia="楷体"/>
        </w:rPr>
        <w:drawing>
          <wp:anchor distT="0" distB="0" distL="114300" distR="114300" simplePos="0" relativeHeight="415532032" behindDoc="0" locked="0" layoutInCell="1" allowOverlap="1">
            <wp:simplePos x="0" y="0"/>
            <wp:positionH relativeFrom="column">
              <wp:posOffset>76200</wp:posOffset>
            </wp:positionH>
            <wp:positionV relativeFrom="paragraph">
              <wp:posOffset>66675</wp:posOffset>
            </wp:positionV>
            <wp:extent cx="1276350" cy="1285875"/>
            <wp:effectExtent l="0" t="0" r="0" b="9525"/>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276350" cy="1285875"/>
                    </a:xfrm>
                    <a:prstGeom prst="rect">
                      <a:avLst/>
                    </a:prstGeom>
                    <a:noFill/>
                    <a:ln>
                      <a:noFill/>
                    </a:ln>
                  </pic:spPr>
                </pic:pic>
              </a:graphicData>
            </a:graphic>
          </wp:anchor>
        </w:drawing>
      </w:r>
      <w:r>
        <w:rPr>
          <w:rFonts w:hint="eastAsia" w:ascii="楷体" w:hAnsi="楷体" w:eastAsia="楷体"/>
          <w:sz w:val="44"/>
          <w:szCs w:val="44"/>
        </w:rPr>
        <w:t xml:space="preserve"> </w:t>
      </w:r>
    </w:p>
    <w:p>
      <w:pPr>
        <w:spacing w:line="360" w:lineRule="auto"/>
        <w:jc w:val="center"/>
        <w:rPr>
          <w:rFonts w:ascii="楷体" w:hAnsi="楷体" w:eastAsia="楷体"/>
          <w:b/>
          <w:sz w:val="44"/>
          <w:szCs w:val="44"/>
        </w:rPr>
      </w:pPr>
    </w:p>
    <w:p>
      <w:pPr>
        <w:spacing w:line="360" w:lineRule="auto"/>
        <w:jc w:val="center"/>
        <w:rPr>
          <w:rFonts w:ascii="楷体" w:hAnsi="楷体" w:eastAsia="楷体"/>
          <w:b/>
          <w:sz w:val="44"/>
          <w:szCs w:val="44"/>
        </w:rPr>
      </w:pPr>
    </w:p>
    <w:p>
      <w:pPr>
        <w:spacing w:line="360" w:lineRule="auto"/>
        <w:jc w:val="center"/>
        <w:rPr>
          <w:rFonts w:hint="eastAsia" w:ascii="楷体" w:hAnsi="楷体" w:eastAsia="楷体"/>
          <w:b/>
          <w:sz w:val="44"/>
          <w:szCs w:val="44"/>
        </w:rPr>
      </w:pPr>
    </w:p>
    <w:p>
      <w:pPr>
        <w:spacing w:before="312" w:beforeLines="100" w:line="360" w:lineRule="auto"/>
        <w:jc w:val="center"/>
        <w:rPr>
          <w:rFonts w:hint="eastAsia" w:ascii="楷体" w:hAnsi="楷体" w:eastAsia="楷体"/>
          <w:b/>
          <w:sz w:val="44"/>
          <w:szCs w:val="44"/>
          <w:lang w:eastAsia="zh-CN"/>
        </w:rPr>
      </w:pPr>
      <w:r>
        <w:rPr>
          <w:rFonts w:hint="eastAsia" w:ascii="楷体" w:hAnsi="楷体" w:eastAsia="楷体"/>
          <w:b/>
          <w:sz w:val="44"/>
          <w:szCs w:val="44"/>
          <w:lang w:eastAsia="zh-CN"/>
        </w:rPr>
        <w:t>游星轮生产项目</w:t>
      </w:r>
    </w:p>
    <w:p>
      <w:pPr>
        <w:spacing w:before="312" w:beforeLines="100" w:line="360" w:lineRule="auto"/>
        <w:jc w:val="center"/>
        <w:rPr>
          <w:rFonts w:ascii="楷体" w:hAnsi="楷体" w:eastAsia="楷体"/>
          <w:b/>
          <w:sz w:val="44"/>
          <w:szCs w:val="44"/>
        </w:rPr>
      </w:pPr>
      <w:r>
        <w:rPr>
          <w:rFonts w:ascii="楷体" w:hAnsi="楷体" w:eastAsia="楷体"/>
          <w:b/>
          <w:sz w:val="44"/>
          <w:szCs w:val="44"/>
        </w:rPr>
        <w:t>环境影响报告表</w:t>
      </w:r>
    </w:p>
    <w:p>
      <w:pPr>
        <w:spacing w:before="156" w:beforeLines="50" w:line="360" w:lineRule="auto"/>
        <w:jc w:val="center"/>
        <w:rPr>
          <w:rFonts w:ascii="楷体" w:hAnsi="楷体" w:eastAsia="楷体"/>
          <w:b/>
          <w:sz w:val="44"/>
          <w:szCs w:val="44"/>
        </w:rPr>
      </w:pPr>
    </w:p>
    <w:p>
      <w:pPr>
        <w:spacing w:before="156" w:beforeLines="50" w:line="360" w:lineRule="auto"/>
        <w:jc w:val="center"/>
        <w:rPr>
          <w:rFonts w:ascii="楷体" w:hAnsi="楷体" w:eastAsia="楷体"/>
          <w:b/>
          <w:sz w:val="44"/>
          <w:szCs w:val="44"/>
        </w:rPr>
      </w:pPr>
    </w:p>
    <w:p>
      <w:pPr>
        <w:spacing w:before="156" w:beforeLines="50" w:line="360" w:lineRule="auto"/>
        <w:jc w:val="center"/>
        <w:rPr>
          <w:rFonts w:ascii="楷体" w:hAnsi="楷体" w:eastAsia="楷体"/>
          <w:b/>
          <w:sz w:val="44"/>
          <w:szCs w:val="44"/>
        </w:rPr>
      </w:pPr>
    </w:p>
    <w:p>
      <w:pPr>
        <w:pStyle w:val="2"/>
      </w:pPr>
    </w:p>
    <w:p>
      <w:pPr>
        <w:pStyle w:val="2"/>
      </w:pPr>
    </w:p>
    <w:p>
      <w:pPr>
        <w:pStyle w:val="2"/>
      </w:pPr>
    </w:p>
    <w:p>
      <w:pPr>
        <w:pStyle w:val="10"/>
      </w:pPr>
    </w:p>
    <w:p>
      <w:pPr>
        <w:pStyle w:val="10"/>
        <w:rPr>
          <w:rFonts w:hint="eastAsia" w:ascii="楷体" w:hAnsi="楷体" w:eastAsia="楷体"/>
          <w:b/>
          <w:sz w:val="32"/>
          <w:szCs w:val="32"/>
          <w:lang w:eastAsia="zh-CN"/>
        </w:rPr>
      </w:pPr>
      <w:r>
        <w:rPr>
          <w:rFonts w:hint="eastAsia" w:ascii="楷体" w:hAnsi="楷体" w:eastAsia="楷体"/>
          <w:b/>
          <w:sz w:val="32"/>
          <w:szCs w:val="32"/>
        </w:rPr>
        <w:t xml:space="preserve">      建设单位：</w:t>
      </w:r>
      <w:r>
        <w:rPr>
          <w:rFonts w:hint="eastAsia" w:ascii="楷体" w:hAnsi="楷体" w:eastAsia="楷体"/>
          <w:b/>
          <w:sz w:val="32"/>
          <w:szCs w:val="32"/>
          <w:lang w:eastAsia="zh-CN"/>
        </w:rPr>
        <w:t>江西汇智盛通精密制造有限公司</w:t>
      </w:r>
    </w:p>
    <w:p>
      <w:pPr>
        <w:spacing w:line="520" w:lineRule="exact"/>
        <w:jc w:val="center"/>
        <w:rPr>
          <w:rFonts w:cs="宋体" w:asciiTheme="minorEastAsia" w:hAnsiTheme="minorEastAsia" w:eastAsiaTheme="minorEastAsia"/>
        </w:rPr>
      </w:pPr>
      <w:r>
        <w:rPr>
          <w:rFonts w:hint="eastAsia" w:ascii="楷体" w:hAnsi="楷体" w:eastAsia="楷体"/>
          <w:b/>
          <w:sz w:val="32"/>
          <w:szCs w:val="32"/>
        </w:rPr>
        <w:t>编制日期：2020年</w:t>
      </w:r>
      <w:r>
        <w:rPr>
          <w:rFonts w:hint="eastAsia" w:ascii="楷体" w:hAnsi="楷体" w:eastAsia="楷体"/>
          <w:b/>
          <w:sz w:val="32"/>
          <w:szCs w:val="32"/>
          <w:lang w:val="en-US" w:eastAsia="zh-CN"/>
        </w:rPr>
        <w:t>7</w:t>
      </w:r>
      <w:r>
        <w:rPr>
          <w:rFonts w:hint="eastAsia" w:ascii="楷体" w:hAnsi="楷体" w:eastAsia="楷体"/>
          <w:b/>
          <w:sz w:val="32"/>
          <w:szCs w:val="32"/>
        </w:rPr>
        <w:t>月</w:t>
      </w:r>
    </w:p>
    <w:p>
      <w:pPr>
        <w:spacing w:after="0" w:line="220" w:lineRule="atLeast"/>
        <w:outlineLvl w:val="0"/>
        <w:rPr>
          <w:rFonts w:ascii="微软雅黑" w:hAnsi="微软雅黑"/>
          <w:b/>
          <w:sz w:val="32"/>
        </w:rPr>
        <w:sectPr>
          <w:pgSz w:w="11907" w:h="16840"/>
          <w:pgMar w:top="1418" w:right="1418" w:bottom="1418" w:left="1418" w:header="992" w:footer="992" w:gutter="0"/>
          <w:pgBorders>
            <w:top w:val="none" w:sz="0" w:space="0"/>
            <w:left w:val="none" w:sz="0" w:space="0"/>
            <w:bottom w:val="none" w:sz="0" w:space="0"/>
            <w:right w:val="none" w:sz="0" w:space="0"/>
          </w:pgBorders>
          <w:pgNumType w:start="1"/>
          <w:cols w:space="720" w:num="1"/>
          <w:docGrid w:linePitch="312" w:charSpace="0"/>
        </w:sectPr>
      </w:pPr>
    </w:p>
    <w:p>
      <w:pPr>
        <w:widowControl w:val="0"/>
        <w:adjustRightInd/>
        <w:snapToGrid/>
        <w:spacing w:after="0" w:line="456" w:lineRule="auto"/>
        <w:jc w:val="center"/>
        <w:rPr>
          <w:rFonts w:ascii="Times New Roman" w:hAnsi="Times New Roman" w:eastAsia="宋体" w:cs="Times New Roman"/>
          <w:b/>
          <w:kern w:val="2"/>
          <w:sz w:val="30"/>
          <w:szCs w:val="24"/>
        </w:rPr>
      </w:pPr>
    </w:p>
    <w:p>
      <w:pPr>
        <w:widowControl w:val="0"/>
        <w:adjustRightInd/>
        <w:snapToGrid/>
        <w:spacing w:after="0" w:line="456" w:lineRule="auto"/>
        <w:jc w:val="center"/>
        <w:rPr>
          <w:rFonts w:ascii="Times New Roman" w:hAnsi="Times New Roman" w:eastAsia="宋体" w:cs="Times New Roman"/>
          <w:b/>
          <w:kern w:val="2"/>
          <w:sz w:val="30"/>
          <w:szCs w:val="24"/>
        </w:rPr>
      </w:pPr>
    </w:p>
    <w:p>
      <w:pPr>
        <w:widowControl w:val="0"/>
        <w:adjustRightInd/>
        <w:snapToGrid/>
        <w:spacing w:after="0" w:line="456" w:lineRule="auto"/>
        <w:jc w:val="center"/>
        <w:rPr>
          <w:rFonts w:ascii="Times New Roman" w:hAnsi="Times New Roman" w:eastAsia="宋体" w:cs="Times New Roman"/>
          <w:b/>
          <w:kern w:val="2"/>
          <w:sz w:val="30"/>
          <w:szCs w:val="24"/>
        </w:rPr>
      </w:pPr>
    </w:p>
    <w:p>
      <w:pPr>
        <w:widowControl w:val="0"/>
        <w:adjustRightInd/>
        <w:snapToGrid/>
        <w:spacing w:after="0" w:line="456" w:lineRule="auto"/>
        <w:jc w:val="center"/>
        <w:rPr>
          <w:rFonts w:ascii="Times New Roman" w:hAnsi="Times New Roman" w:eastAsia="宋体" w:cs="Times New Roman"/>
          <w:b/>
          <w:kern w:val="2"/>
          <w:sz w:val="30"/>
          <w:szCs w:val="24"/>
        </w:rPr>
      </w:pPr>
    </w:p>
    <w:p>
      <w:pPr>
        <w:widowControl w:val="0"/>
        <w:adjustRightInd/>
        <w:snapToGrid/>
        <w:spacing w:after="0" w:line="456" w:lineRule="auto"/>
        <w:jc w:val="center"/>
        <w:rPr>
          <w:rFonts w:ascii="Times New Roman" w:hAnsi="Times New Roman" w:eastAsia="宋体" w:cs="Times New Roman"/>
          <w:b/>
          <w:kern w:val="2"/>
          <w:sz w:val="30"/>
          <w:szCs w:val="24"/>
        </w:rPr>
      </w:pPr>
    </w:p>
    <w:p>
      <w:pPr>
        <w:widowControl w:val="0"/>
        <w:adjustRightInd/>
        <w:snapToGrid/>
        <w:spacing w:after="0" w:line="456" w:lineRule="auto"/>
        <w:jc w:val="center"/>
        <w:rPr>
          <w:rFonts w:ascii="Times New Roman" w:hAnsi="Times New Roman" w:eastAsia="宋体" w:cs="Times New Roman"/>
          <w:b/>
          <w:kern w:val="2"/>
          <w:sz w:val="30"/>
          <w:szCs w:val="24"/>
        </w:rPr>
      </w:pPr>
    </w:p>
    <w:p>
      <w:pPr>
        <w:widowControl w:val="0"/>
        <w:adjustRightInd/>
        <w:snapToGrid/>
        <w:spacing w:after="0" w:line="456" w:lineRule="auto"/>
        <w:jc w:val="center"/>
        <w:rPr>
          <w:rFonts w:ascii="Times New Roman" w:hAnsi="Times New Roman" w:eastAsia="宋体" w:cs="Times New Roman"/>
          <w:b/>
          <w:kern w:val="2"/>
          <w:sz w:val="30"/>
          <w:szCs w:val="24"/>
        </w:rPr>
      </w:pPr>
    </w:p>
    <w:p>
      <w:pPr>
        <w:widowControl w:val="0"/>
        <w:adjustRightInd/>
        <w:snapToGrid/>
        <w:spacing w:after="0" w:line="456" w:lineRule="auto"/>
        <w:jc w:val="center"/>
        <w:rPr>
          <w:rFonts w:ascii="Times New Roman" w:hAnsi="Times New Roman" w:eastAsia="宋体" w:cs="Times New Roman"/>
          <w:b/>
          <w:kern w:val="2"/>
          <w:sz w:val="30"/>
          <w:szCs w:val="24"/>
        </w:rPr>
      </w:pPr>
    </w:p>
    <w:p>
      <w:pPr>
        <w:widowControl w:val="0"/>
        <w:adjustRightInd/>
        <w:snapToGrid/>
        <w:spacing w:after="0" w:line="456" w:lineRule="auto"/>
        <w:jc w:val="center"/>
        <w:rPr>
          <w:rFonts w:ascii="Times New Roman" w:hAnsi="Times New Roman" w:eastAsia="宋体" w:cs="Times New Roman"/>
          <w:b/>
          <w:kern w:val="2"/>
          <w:sz w:val="30"/>
          <w:szCs w:val="24"/>
        </w:rPr>
      </w:pPr>
    </w:p>
    <w:p>
      <w:pPr>
        <w:widowControl w:val="0"/>
        <w:adjustRightInd/>
        <w:snapToGrid/>
        <w:spacing w:after="0" w:line="456" w:lineRule="auto"/>
        <w:jc w:val="center"/>
        <w:rPr>
          <w:rFonts w:ascii="Times New Roman" w:hAnsi="Times New Roman" w:eastAsia="宋体" w:cs="Times New Roman"/>
          <w:b/>
          <w:kern w:val="2"/>
          <w:sz w:val="30"/>
          <w:szCs w:val="24"/>
        </w:rPr>
      </w:pPr>
    </w:p>
    <w:p>
      <w:pPr>
        <w:widowControl w:val="0"/>
        <w:adjustRightInd/>
        <w:snapToGrid/>
        <w:spacing w:after="0" w:line="456" w:lineRule="auto"/>
        <w:jc w:val="center"/>
        <w:rPr>
          <w:rFonts w:ascii="Times New Roman" w:hAnsi="Times New Roman" w:eastAsia="宋体" w:cs="Times New Roman"/>
          <w:b/>
          <w:kern w:val="2"/>
          <w:sz w:val="30"/>
          <w:szCs w:val="24"/>
        </w:rPr>
      </w:pPr>
    </w:p>
    <w:p>
      <w:pPr>
        <w:widowControl w:val="0"/>
        <w:adjustRightInd/>
        <w:snapToGrid/>
        <w:spacing w:after="0" w:line="456" w:lineRule="auto"/>
        <w:jc w:val="center"/>
        <w:rPr>
          <w:rFonts w:ascii="Times New Roman" w:hAnsi="Times New Roman" w:eastAsia="宋体" w:cs="Times New Roman"/>
          <w:b/>
          <w:kern w:val="2"/>
          <w:sz w:val="30"/>
          <w:szCs w:val="24"/>
        </w:rPr>
      </w:pPr>
    </w:p>
    <w:p>
      <w:pPr>
        <w:widowControl w:val="0"/>
        <w:adjustRightInd/>
        <w:snapToGrid/>
        <w:spacing w:after="0" w:line="456" w:lineRule="auto"/>
        <w:jc w:val="center"/>
        <w:rPr>
          <w:rFonts w:ascii="Times New Roman" w:hAnsi="Times New Roman" w:eastAsia="宋体" w:cs="Times New Roman"/>
          <w:b/>
          <w:kern w:val="2"/>
          <w:sz w:val="30"/>
          <w:szCs w:val="24"/>
        </w:rPr>
      </w:pPr>
    </w:p>
    <w:p>
      <w:pPr>
        <w:widowControl w:val="0"/>
        <w:adjustRightInd/>
        <w:snapToGrid/>
        <w:spacing w:after="0" w:line="456" w:lineRule="auto"/>
        <w:jc w:val="center"/>
        <w:rPr>
          <w:rFonts w:ascii="Times New Roman" w:hAnsi="Times New Roman" w:eastAsia="宋体" w:cs="Times New Roman"/>
          <w:b/>
          <w:kern w:val="2"/>
          <w:sz w:val="30"/>
          <w:szCs w:val="24"/>
        </w:rPr>
      </w:pPr>
    </w:p>
    <w:p>
      <w:pPr>
        <w:widowControl w:val="0"/>
        <w:adjustRightInd/>
        <w:snapToGrid/>
        <w:spacing w:after="0" w:line="456" w:lineRule="auto"/>
        <w:jc w:val="center"/>
        <w:rPr>
          <w:rFonts w:ascii="Times New Roman" w:hAnsi="Times New Roman" w:eastAsia="宋体" w:cs="Times New Roman"/>
          <w:b/>
          <w:kern w:val="2"/>
          <w:sz w:val="30"/>
          <w:szCs w:val="24"/>
        </w:rPr>
      </w:pPr>
    </w:p>
    <w:p>
      <w:pPr>
        <w:widowControl w:val="0"/>
        <w:adjustRightInd/>
        <w:snapToGrid/>
        <w:spacing w:after="0" w:line="456" w:lineRule="auto"/>
        <w:jc w:val="center"/>
        <w:rPr>
          <w:rFonts w:ascii="Times New Roman" w:hAnsi="Times New Roman" w:eastAsia="宋体" w:cs="Times New Roman"/>
          <w:b/>
          <w:kern w:val="2"/>
          <w:sz w:val="30"/>
          <w:szCs w:val="24"/>
        </w:rPr>
      </w:pPr>
    </w:p>
    <w:p>
      <w:pPr>
        <w:widowControl w:val="0"/>
        <w:adjustRightInd/>
        <w:snapToGrid/>
        <w:spacing w:after="0" w:line="456" w:lineRule="auto"/>
        <w:jc w:val="center"/>
        <w:rPr>
          <w:rFonts w:ascii="Times New Roman" w:hAnsi="Times New Roman" w:eastAsia="宋体" w:cs="Times New Roman"/>
          <w:b/>
          <w:kern w:val="2"/>
          <w:sz w:val="30"/>
          <w:szCs w:val="24"/>
        </w:rPr>
      </w:pPr>
    </w:p>
    <w:p>
      <w:pPr>
        <w:widowControl w:val="0"/>
        <w:adjustRightInd/>
        <w:snapToGrid/>
        <w:spacing w:after="0" w:line="456" w:lineRule="auto"/>
        <w:jc w:val="center"/>
        <w:rPr>
          <w:rFonts w:ascii="Times New Roman" w:hAnsi="Times New Roman" w:eastAsia="宋体" w:cs="Times New Roman"/>
          <w:b/>
          <w:kern w:val="2"/>
          <w:sz w:val="30"/>
          <w:szCs w:val="24"/>
        </w:rPr>
      </w:pPr>
    </w:p>
    <w:p>
      <w:pPr>
        <w:widowControl w:val="0"/>
        <w:adjustRightInd/>
        <w:snapToGrid/>
        <w:spacing w:after="0" w:line="456" w:lineRule="auto"/>
        <w:jc w:val="center"/>
        <w:rPr>
          <w:rFonts w:ascii="Times New Roman" w:hAnsi="Times New Roman" w:eastAsia="宋体" w:cs="Times New Roman"/>
          <w:b/>
          <w:kern w:val="2"/>
          <w:sz w:val="30"/>
          <w:szCs w:val="24"/>
        </w:rPr>
      </w:pPr>
    </w:p>
    <w:p>
      <w:pPr>
        <w:widowControl w:val="0"/>
        <w:adjustRightInd/>
        <w:snapToGrid/>
        <w:spacing w:after="0" w:line="456" w:lineRule="auto"/>
        <w:jc w:val="center"/>
        <w:rPr>
          <w:rFonts w:ascii="Times New Roman" w:hAnsi="Times New Roman" w:eastAsia="宋体" w:cs="Times New Roman"/>
          <w:b/>
          <w:kern w:val="2"/>
          <w:sz w:val="30"/>
          <w:szCs w:val="24"/>
        </w:rPr>
      </w:pPr>
    </w:p>
    <w:p>
      <w:pPr>
        <w:widowControl w:val="0"/>
        <w:adjustRightInd/>
        <w:snapToGrid/>
        <w:spacing w:after="0" w:line="456" w:lineRule="auto"/>
        <w:jc w:val="center"/>
        <w:rPr>
          <w:rFonts w:ascii="Times New Roman" w:hAnsi="Times New Roman" w:eastAsia="宋体" w:cs="Times New Roman"/>
          <w:b/>
          <w:kern w:val="2"/>
          <w:sz w:val="30"/>
          <w:szCs w:val="24"/>
        </w:rPr>
      </w:pPr>
    </w:p>
    <w:p>
      <w:pPr>
        <w:widowControl w:val="0"/>
        <w:adjustRightInd/>
        <w:snapToGrid/>
        <w:spacing w:after="0" w:line="456" w:lineRule="auto"/>
        <w:jc w:val="center"/>
        <w:rPr>
          <w:rFonts w:ascii="Times New Roman" w:hAnsi="Times New Roman" w:eastAsia="宋体" w:cs="Times New Roman"/>
          <w:b/>
          <w:kern w:val="2"/>
          <w:sz w:val="30"/>
          <w:szCs w:val="24"/>
        </w:rPr>
      </w:pPr>
      <w:r>
        <w:rPr>
          <w:rFonts w:ascii="Times New Roman" w:hAnsi="Times New Roman" w:eastAsia="宋体" w:cs="Times New Roman"/>
          <w:b/>
          <w:kern w:val="2"/>
          <w:sz w:val="30"/>
          <w:szCs w:val="24"/>
        </w:rPr>
        <w:t>《建设项目环境影响报告表》编制说明</w:t>
      </w:r>
    </w:p>
    <w:p>
      <w:pPr>
        <w:widowControl w:val="0"/>
        <w:adjustRightInd/>
        <w:snapToGrid/>
        <w:spacing w:after="0" w:line="456" w:lineRule="auto"/>
        <w:ind w:firstLine="482"/>
        <w:jc w:val="both"/>
        <w:rPr>
          <w:rFonts w:ascii="Times New Roman" w:hAnsi="Times New Roman" w:eastAsia="宋体" w:cs="Times New Roman"/>
          <w:spacing w:val="12"/>
          <w:kern w:val="2"/>
          <w:sz w:val="24"/>
          <w:szCs w:val="24"/>
        </w:rPr>
      </w:pPr>
      <w:r>
        <w:rPr>
          <w:rFonts w:ascii="Times New Roman" w:hAnsi="Times New Roman" w:eastAsia="宋体" w:cs="Times New Roman"/>
          <w:spacing w:val="12"/>
          <w:kern w:val="2"/>
          <w:sz w:val="24"/>
          <w:szCs w:val="24"/>
        </w:rPr>
        <w:t>《建设项目环境影响报告表》由具有从事环境影响评价工作资质的单位编制。</w:t>
      </w:r>
    </w:p>
    <w:p>
      <w:pPr>
        <w:widowControl w:val="0"/>
        <w:adjustRightInd w:val="0"/>
        <w:spacing w:line="360" w:lineRule="auto"/>
        <w:ind w:firstLine="480" w:firstLineChars="200"/>
        <w:jc w:val="both"/>
        <w:rPr>
          <w:rFonts w:ascii="Times New Roman" w:hAnsi="Times New Roman" w:eastAsia="宋体" w:cs="Times New Roman"/>
          <w:kern w:val="0"/>
          <w:sz w:val="24"/>
          <w:szCs w:val="20"/>
          <w:lang w:val="en-US" w:eastAsia="zh-CN" w:bidi="ar-SA"/>
        </w:rPr>
      </w:pPr>
      <w:r>
        <w:rPr>
          <w:rFonts w:ascii="Times New Roman" w:hAnsi="Times New Roman" w:eastAsia="宋体" w:cs="Times New Roman"/>
          <w:kern w:val="0"/>
          <w:sz w:val="24"/>
          <w:szCs w:val="20"/>
          <w:lang w:val="en-US" w:eastAsia="zh-CN" w:bidi="ar-SA"/>
        </w:rPr>
        <w:t>1. 项目名称——指项目立项批复时的名称，应不超过30个字（两个英文字段作一个汉字）。</w:t>
      </w:r>
    </w:p>
    <w:p>
      <w:pPr>
        <w:widowControl w:val="0"/>
        <w:adjustRightInd/>
        <w:snapToGrid/>
        <w:spacing w:after="0" w:line="456" w:lineRule="auto"/>
        <w:ind w:firstLine="482"/>
        <w:jc w:val="both"/>
        <w:rPr>
          <w:rFonts w:ascii="Times New Roman" w:hAnsi="Times New Roman" w:eastAsia="宋体" w:cs="Times New Roman"/>
          <w:spacing w:val="12"/>
          <w:kern w:val="2"/>
          <w:sz w:val="24"/>
          <w:szCs w:val="24"/>
        </w:rPr>
      </w:pPr>
      <w:r>
        <w:rPr>
          <w:rFonts w:ascii="Times New Roman" w:hAnsi="Times New Roman" w:eastAsia="宋体" w:cs="Times New Roman"/>
          <w:spacing w:val="12"/>
          <w:kern w:val="2"/>
          <w:sz w:val="24"/>
          <w:szCs w:val="24"/>
        </w:rPr>
        <w:t>2. 建设地点——指项目所在地的名称，公路、铁路应填写起止地点。</w:t>
      </w:r>
    </w:p>
    <w:p>
      <w:pPr>
        <w:widowControl w:val="0"/>
        <w:adjustRightInd/>
        <w:snapToGrid/>
        <w:spacing w:after="0" w:line="456" w:lineRule="auto"/>
        <w:ind w:firstLine="482"/>
        <w:jc w:val="both"/>
        <w:rPr>
          <w:rFonts w:ascii="Times New Roman" w:hAnsi="Times New Roman" w:eastAsia="宋体" w:cs="Times New Roman"/>
          <w:spacing w:val="12"/>
          <w:kern w:val="2"/>
          <w:sz w:val="24"/>
          <w:szCs w:val="24"/>
        </w:rPr>
      </w:pPr>
      <w:r>
        <w:rPr>
          <w:rFonts w:ascii="Times New Roman" w:hAnsi="Times New Roman" w:eastAsia="宋体" w:cs="Times New Roman"/>
          <w:spacing w:val="12"/>
          <w:kern w:val="2"/>
          <w:sz w:val="24"/>
          <w:szCs w:val="24"/>
        </w:rPr>
        <w:t>3. 行业类别——按国标填写。</w:t>
      </w:r>
    </w:p>
    <w:p>
      <w:pPr>
        <w:widowControl w:val="0"/>
        <w:adjustRightInd/>
        <w:snapToGrid/>
        <w:spacing w:after="0" w:line="456" w:lineRule="auto"/>
        <w:ind w:firstLine="482"/>
        <w:jc w:val="both"/>
        <w:rPr>
          <w:rFonts w:ascii="Times New Roman" w:hAnsi="Times New Roman" w:eastAsia="宋体" w:cs="Times New Roman"/>
          <w:spacing w:val="12"/>
          <w:kern w:val="2"/>
          <w:sz w:val="24"/>
          <w:szCs w:val="24"/>
        </w:rPr>
      </w:pPr>
      <w:r>
        <w:rPr>
          <w:rFonts w:ascii="Times New Roman" w:hAnsi="Times New Roman" w:eastAsia="宋体" w:cs="Times New Roman"/>
          <w:spacing w:val="12"/>
          <w:kern w:val="2"/>
          <w:sz w:val="24"/>
          <w:szCs w:val="24"/>
        </w:rPr>
        <w:t>4. 总投资——指项目投资总额。</w:t>
      </w:r>
    </w:p>
    <w:p>
      <w:pPr>
        <w:widowControl w:val="0"/>
        <w:adjustRightInd/>
        <w:snapToGrid/>
        <w:spacing w:after="0" w:line="456" w:lineRule="auto"/>
        <w:ind w:firstLine="482"/>
        <w:jc w:val="both"/>
        <w:rPr>
          <w:rFonts w:ascii="Times New Roman" w:hAnsi="Times New Roman" w:eastAsia="宋体" w:cs="Times New Roman"/>
          <w:spacing w:val="12"/>
          <w:kern w:val="2"/>
          <w:sz w:val="24"/>
          <w:szCs w:val="24"/>
        </w:rPr>
      </w:pPr>
      <w:r>
        <w:rPr>
          <w:rFonts w:ascii="Times New Roman" w:hAnsi="Times New Roman" w:eastAsia="宋体" w:cs="Times New Roman"/>
          <w:spacing w:val="12"/>
          <w:kern w:val="2"/>
          <w:sz w:val="24"/>
          <w:szCs w:val="24"/>
        </w:rPr>
        <w:t>5. 主要环境保护目标——指项目区周围一定范围内集中居民小区、学校、医院、保护文物、风景名胜区、水源地和生态敏感点等，应尽可能给出保护目标、性质、规模和距厂界距离等。</w:t>
      </w:r>
    </w:p>
    <w:p>
      <w:pPr>
        <w:widowControl w:val="0"/>
        <w:adjustRightInd/>
        <w:snapToGrid/>
        <w:spacing w:after="0" w:line="456" w:lineRule="auto"/>
        <w:ind w:firstLine="482"/>
        <w:jc w:val="both"/>
        <w:rPr>
          <w:rFonts w:ascii="Times New Roman" w:hAnsi="Times New Roman" w:eastAsia="宋体" w:cs="Times New Roman"/>
          <w:spacing w:val="12"/>
          <w:kern w:val="2"/>
          <w:sz w:val="24"/>
          <w:szCs w:val="24"/>
        </w:rPr>
      </w:pPr>
      <w:r>
        <w:rPr>
          <w:rFonts w:ascii="Times New Roman" w:hAnsi="Times New Roman" w:eastAsia="宋体" w:cs="Times New Roman"/>
          <w:spacing w:val="12"/>
          <w:kern w:val="2"/>
          <w:sz w:val="24"/>
          <w:szCs w:val="24"/>
        </w:rPr>
        <w:t>6. 结论与建议——给出项目清洁生产、达标排放和总量控制的分析结论，确定污染防治措施的有效性，说明项目对环境造成的影响，给出建设项目环境可行性的明确结论。同时提出减少环境影响的其他建议。</w:t>
      </w:r>
    </w:p>
    <w:p>
      <w:pPr>
        <w:widowControl w:val="0"/>
        <w:adjustRightInd/>
        <w:snapToGrid/>
        <w:spacing w:after="0" w:line="456" w:lineRule="auto"/>
        <w:ind w:firstLine="482"/>
        <w:jc w:val="both"/>
        <w:rPr>
          <w:rFonts w:ascii="Times New Roman" w:hAnsi="Times New Roman" w:eastAsia="宋体" w:cs="Times New Roman"/>
          <w:spacing w:val="12"/>
          <w:kern w:val="2"/>
          <w:sz w:val="24"/>
          <w:szCs w:val="24"/>
        </w:rPr>
      </w:pPr>
      <w:r>
        <w:rPr>
          <w:rFonts w:ascii="Times New Roman" w:hAnsi="Times New Roman" w:eastAsia="宋体" w:cs="Times New Roman"/>
          <w:spacing w:val="12"/>
          <w:kern w:val="2"/>
          <w:sz w:val="24"/>
          <w:szCs w:val="24"/>
        </w:rPr>
        <w:t>7. 预审意见——由行业主管部门填写答复意见，无主管部门项目，可不填。</w:t>
      </w:r>
    </w:p>
    <w:p>
      <w:pPr>
        <w:widowControl w:val="0"/>
        <w:adjustRightInd/>
        <w:snapToGrid/>
        <w:spacing w:after="0" w:line="456" w:lineRule="auto"/>
        <w:ind w:firstLine="482"/>
        <w:jc w:val="both"/>
        <w:rPr>
          <w:rFonts w:ascii="Times New Roman" w:hAnsi="Times New Roman" w:eastAsia="宋体" w:cs="Times New Roman"/>
          <w:spacing w:val="12"/>
          <w:kern w:val="2"/>
          <w:sz w:val="24"/>
          <w:szCs w:val="24"/>
        </w:rPr>
      </w:pPr>
      <w:r>
        <w:rPr>
          <w:rFonts w:ascii="Times New Roman" w:hAnsi="Times New Roman" w:eastAsia="宋体" w:cs="Times New Roman"/>
          <w:spacing w:val="12"/>
          <w:kern w:val="2"/>
          <w:sz w:val="24"/>
          <w:szCs w:val="24"/>
        </w:rPr>
        <w:t>8. 审批意见——由负责审批项目的环境保护行政主管部门。</w:t>
      </w:r>
    </w:p>
    <w:p>
      <w:pPr>
        <w:spacing w:after="0" w:line="220" w:lineRule="atLeast"/>
        <w:outlineLvl w:val="0"/>
        <w:rPr>
          <w:rFonts w:hint="eastAsia" w:ascii="宋体" w:hAnsi="宋体" w:eastAsia="宋体" w:cs="宋体"/>
          <w:b/>
          <w:sz w:val="32"/>
        </w:rPr>
      </w:pPr>
    </w:p>
    <w:p>
      <w:pPr>
        <w:spacing w:after="0" w:line="220" w:lineRule="atLeast"/>
        <w:outlineLvl w:val="0"/>
        <w:rPr>
          <w:rFonts w:hint="eastAsia" w:ascii="宋体" w:hAnsi="宋体" w:eastAsia="宋体" w:cs="宋体"/>
          <w:b/>
          <w:sz w:val="32"/>
        </w:rPr>
      </w:pPr>
    </w:p>
    <w:p>
      <w:pPr>
        <w:spacing w:after="0" w:line="220" w:lineRule="atLeast"/>
        <w:outlineLvl w:val="0"/>
        <w:rPr>
          <w:rFonts w:hint="eastAsia" w:ascii="宋体" w:hAnsi="宋体" w:eastAsia="宋体" w:cs="宋体"/>
          <w:b/>
          <w:sz w:val="32"/>
        </w:rPr>
      </w:pPr>
    </w:p>
    <w:p>
      <w:pPr>
        <w:spacing w:after="0" w:line="220" w:lineRule="atLeast"/>
        <w:outlineLvl w:val="0"/>
        <w:rPr>
          <w:rFonts w:hint="eastAsia" w:ascii="宋体" w:hAnsi="宋体" w:eastAsia="宋体" w:cs="宋体"/>
          <w:b/>
          <w:sz w:val="32"/>
        </w:rPr>
      </w:pPr>
    </w:p>
    <w:p>
      <w:pPr>
        <w:spacing w:after="0" w:line="220" w:lineRule="atLeast"/>
        <w:outlineLvl w:val="0"/>
        <w:rPr>
          <w:rFonts w:hint="eastAsia" w:ascii="宋体" w:hAnsi="宋体" w:eastAsia="宋体" w:cs="宋体"/>
          <w:b/>
          <w:sz w:val="32"/>
        </w:rPr>
      </w:pPr>
    </w:p>
    <w:p>
      <w:pPr>
        <w:spacing w:after="0" w:line="220" w:lineRule="atLeast"/>
        <w:outlineLvl w:val="0"/>
        <w:rPr>
          <w:rFonts w:hint="eastAsia" w:ascii="宋体" w:hAnsi="宋体" w:eastAsia="宋体" w:cs="宋体"/>
          <w:b/>
          <w:sz w:val="32"/>
        </w:rPr>
      </w:pPr>
    </w:p>
    <w:p>
      <w:pPr>
        <w:spacing w:after="0" w:line="220" w:lineRule="atLeast"/>
        <w:outlineLvl w:val="0"/>
        <w:rPr>
          <w:rFonts w:hint="eastAsia" w:ascii="宋体" w:hAnsi="宋体" w:eastAsia="宋体" w:cs="宋体"/>
          <w:b/>
          <w:sz w:val="32"/>
        </w:rPr>
      </w:pPr>
    </w:p>
    <w:p>
      <w:pPr>
        <w:spacing w:after="0" w:line="220" w:lineRule="atLeast"/>
        <w:outlineLvl w:val="0"/>
        <w:rPr>
          <w:rFonts w:hint="eastAsia" w:ascii="宋体" w:hAnsi="宋体" w:eastAsia="宋体" w:cs="宋体"/>
          <w:b/>
          <w:sz w:val="32"/>
        </w:rPr>
      </w:pPr>
    </w:p>
    <w:p>
      <w:pPr>
        <w:spacing w:after="0" w:line="220" w:lineRule="atLeast"/>
        <w:outlineLvl w:val="0"/>
        <w:rPr>
          <w:rFonts w:hint="eastAsia" w:ascii="宋体" w:hAnsi="宋体" w:eastAsia="宋体" w:cs="宋体"/>
          <w:b/>
          <w:sz w:val="32"/>
        </w:rPr>
      </w:pPr>
    </w:p>
    <w:p>
      <w:pPr>
        <w:spacing w:after="0" w:line="220" w:lineRule="atLeast"/>
        <w:outlineLvl w:val="0"/>
        <w:rPr>
          <w:rFonts w:hint="eastAsia" w:ascii="宋体" w:hAnsi="宋体" w:eastAsia="宋体" w:cs="宋体"/>
          <w:b/>
          <w:sz w:val="32"/>
        </w:rPr>
      </w:pPr>
    </w:p>
    <w:p>
      <w:pPr>
        <w:spacing w:after="0" w:line="220" w:lineRule="atLeast"/>
        <w:outlineLvl w:val="0"/>
        <w:rPr>
          <w:rFonts w:hint="eastAsia" w:ascii="宋体" w:hAnsi="宋体" w:eastAsia="宋体" w:cs="宋体"/>
          <w:b/>
          <w:sz w:val="32"/>
        </w:rPr>
      </w:pPr>
    </w:p>
    <w:p>
      <w:pPr>
        <w:spacing w:after="0" w:line="220" w:lineRule="atLeast"/>
        <w:outlineLvl w:val="0"/>
        <w:rPr>
          <w:rFonts w:hint="eastAsia" w:ascii="宋体" w:hAnsi="宋体" w:eastAsia="宋体" w:cs="宋体"/>
          <w:b/>
          <w:sz w:val="32"/>
        </w:rPr>
      </w:pPr>
    </w:p>
    <w:p>
      <w:pPr>
        <w:spacing w:after="0" w:line="220" w:lineRule="atLeast"/>
        <w:outlineLvl w:val="0"/>
        <w:rPr>
          <w:rFonts w:hint="eastAsia" w:ascii="宋体" w:hAnsi="宋体" w:eastAsia="宋体" w:cs="宋体"/>
          <w:b/>
          <w:sz w:val="32"/>
        </w:rPr>
        <w:sectPr>
          <w:footerReference r:id="rId3" w:type="default"/>
          <w:pgSz w:w="11907" w:h="16840"/>
          <w:pgMar w:top="1418" w:right="1418" w:bottom="1418" w:left="1418" w:header="992" w:footer="992" w:gutter="0"/>
          <w:pgBorders>
            <w:top w:val="none" w:sz="0" w:space="0"/>
            <w:left w:val="none" w:sz="0" w:space="0"/>
            <w:bottom w:val="none" w:sz="0" w:space="0"/>
            <w:right w:val="none" w:sz="0" w:space="0"/>
          </w:pgBorders>
          <w:pgNumType w:start="1"/>
          <w:cols w:space="720" w:num="1"/>
          <w:docGrid w:linePitch="312" w:charSpace="0"/>
        </w:sectPr>
      </w:pPr>
    </w:p>
    <w:p>
      <w:pPr>
        <w:pStyle w:val="2"/>
        <w:rPr>
          <w:rFonts w:hint="eastAsia"/>
        </w:rPr>
      </w:pPr>
    </w:p>
    <w:p>
      <w:pPr>
        <w:spacing w:after="0" w:line="220" w:lineRule="atLeast"/>
        <w:outlineLvl w:val="0"/>
        <w:rPr>
          <w:rFonts w:hint="eastAsia" w:ascii="宋体" w:hAnsi="宋体" w:eastAsia="宋体" w:cs="宋体"/>
          <w:b/>
          <w:sz w:val="32"/>
        </w:rPr>
      </w:pPr>
    </w:p>
    <w:p>
      <w:pPr>
        <w:spacing w:after="0" w:line="220" w:lineRule="atLeast"/>
        <w:outlineLvl w:val="0"/>
        <w:rPr>
          <w:rFonts w:hint="eastAsia" w:ascii="宋体" w:hAnsi="宋体" w:eastAsia="宋体" w:cs="宋体"/>
          <w:b/>
          <w:sz w:val="32"/>
        </w:rPr>
      </w:pPr>
    </w:p>
    <w:p>
      <w:pPr>
        <w:spacing w:after="0" w:line="220" w:lineRule="atLeast"/>
        <w:outlineLvl w:val="0"/>
        <w:rPr>
          <w:rFonts w:hint="eastAsia" w:ascii="宋体" w:hAnsi="宋体" w:eastAsia="宋体" w:cs="宋体"/>
          <w:b/>
          <w:sz w:val="32"/>
        </w:rPr>
      </w:pPr>
    </w:p>
    <w:p>
      <w:pPr>
        <w:spacing w:after="0" w:line="220" w:lineRule="atLeast"/>
        <w:outlineLvl w:val="0"/>
        <w:rPr>
          <w:rFonts w:hint="eastAsia" w:ascii="宋体" w:hAnsi="宋体" w:eastAsia="宋体" w:cs="宋体"/>
          <w:b/>
          <w:sz w:val="32"/>
        </w:rPr>
      </w:pPr>
    </w:p>
    <w:p>
      <w:pPr>
        <w:spacing w:after="0" w:line="220" w:lineRule="atLeast"/>
        <w:outlineLvl w:val="0"/>
        <w:rPr>
          <w:rFonts w:hint="eastAsia" w:ascii="宋体" w:hAnsi="宋体" w:eastAsia="宋体" w:cs="宋体"/>
          <w:b/>
          <w:sz w:val="32"/>
        </w:rPr>
      </w:pPr>
    </w:p>
    <w:p>
      <w:pPr>
        <w:spacing w:after="0" w:line="220" w:lineRule="atLeast"/>
        <w:outlineLvl w:val="0"/>
        <w:rPr>
          <w:rFonts w:hint="eastAsia" w:ascii="宋体" w:hAnsi="宋体" w:eastAsia="宋体" w:cs="宋体"/>
          <w:b/>
          <w:sz w:val="32"/>
        </w:rPr>
      </w:pPr>
    </w:p>
    <w:p>
      <w:pPr>
        <w:spacing w:after="0" w:line="220" w:lineRule="atLeast"/>
        <w:outlineLvl w:val="0"/>
        <w:rPr>
          <w:rFonts w:hint="eastAsia" w:ascii="宋体" w:hAnsi="宋体" w:eastAsia="宋体" w:cs="宋体"/>
          <w:b/>
          <w:sz w:val="32"/>
        </w:rPr>
      </w:pPr>
    </w:p>
    <w:p>
      <w:pPr>
        <w:spacing w:after="0" w:line="220" w:lineRule="atLeast"/>
        <w:outlineLvl w:val="0"/>
        <w:rPr>
          <w:rFonts w:hint="eastAsia" w:ascii="宋体" w:hAnsi="宋体" w:eastAsia="宋体" w:cs="宋体"/>
          <w:b/>
          <w:sz w:val="32"/>
        </w:rPr>
      </w:pPr>
    </w:p>
    <w:p>
      <w:pPr>
        <w:spacing w:after="0" w:line="220" w:lineRule="atLeast"/>
        <w:outlineLvl w:val="0"/>
        <w:rPr>
          <w:rFonts w:hint="eastAsia" w:ascii="宋体" w:hAnsi="宋体" w:eastAsia="宋体" w:cs="宋体"/>
          <w:b/>
          <w:sz w:val="32"/>
        </w:rPr>
      </w:pPr>
    </w:p>
    <w:p>
      <w:pPr>
        <w:spacing w:after="0" w:line="220" w:lineRule="atLeast"/>
        <w:outlineLvl w:val="0"/>
        <w:rPr>
          <w:rFonts w:hint="eastAsia" w:ascii="宋体" w:hAnsi="宋体" w:eastAsia="宋体" w:cs="宋体"/>
          <w:b/>
          <w:sz w:val="32"/>
        </w:rPr>
      </w:pPr>
    </w:p>
    <w:p>
      <w:pPr>
        <w:spacing w:after="0" w:line="220" w:lineRule="atLeast"/>
        <w:outlineLvl w:val="0"/>
        <w:rPr>
          <w:rFonts w:hint="eastAsia" w:ascii="宋体" w:hAnsi="宋体" w:eastAsia="宋体" w:cs="宋体"/>
          <w:b/>
          <w:sz w:val="32"/>
        </w:rPr>
      </w:pPr>
    </w:p>
    <w:p>
      <w:pPr>
        <w:spacing w:after="0" w:line="220" w:lineRule="atLeast"/>
        <w:outlineLvl w:val="0"/>
        <w:rPr>
          <w:rFonts w:hint="eastAsia" w:ascii="宋体" w:hAnsi="宋体" w:eastAsia="宋体" w:cs="宋体"/>
          <w:b/>
          <w:sz w:val="32"/>
        </w:rPr>
      </w:pPr>
    </w:p>
    <w:p>
      <w:pPr>
        <w:spacing w:after="0" w:line="220" w:lineRule="atLeast"/>
        <w:outlineLvl w:val="0"/>
        <w:rPr>
          <w:rFonts w:hint="eastAsia" w:ascii="宋体" w:hAnsi="宋体" w:eastAsia="宋体" w:cs="宋体"/>
          <w:b/>
          <w:sz w:val="32"/>
        </w:rPr>
      </w:pPr>
    </w:p>
    <w:p>
      <w:pPr>
        <w:spacing w:after="0" w:line="220" w:lineRule="atLeast"/>
        <w:outlineLvl w:val="0"/>
        <w:rPr>
          <w:rFonts w:hint="eastAsia" w:ascii="宋体" w:hAnsi="宋体" w:eastAsia="宋体" w:cs="宋体"/>
          <w:b/>
          <w:sz w:val="32"/>
        </w:rPr>
      </w:pPr>
    </w:p>
    <w:p>
      <w:pPr>
        <w:spacing w:after="0" w:line="220" w:lineRule="atLeast"/>
        <w:outlineLvl w:val="0"/>
        <w:rPr>
          <w:rFonts w:hint="eastAsia" w:ascii="宋体" w:hAnsi="宋体" w:eastAsia="宋体" w:cs="宋体"/>
          <w:b/>
          <w:sz w:val="32"/>
        </w:rPr>
      </w:pPr>
    </w:p>
    <w:p>
      <w:pPr>
        <w:spacing w:after="0" w:line="220" w:lineRule="atLeast"/>
        <w:outlineLvl w:val="0"/>
        <w:rPr>
          <w:rFonts w:hint="eastAsia" w:ascii="宋体" w:hAnsi="宋体" w:eastAsia="宋体" w:cs="宋体"/>
          <w:b/>
          <w:sz w:val="32"/>
        </w:rPr>
      </w:pPr>
    </w:p>
    <w:p>
      <w:pPr>
        <w:spacing w:after="0" w:line="220" w:lineRule="atLeast"/>
        <w:outlineLvl w:val="0"/>
        <w:rPr>
          <w:rFonts w:hint="eastAsia" w:ascii="宋体" w:hAnsi="宋体" w:eastAsia="宋体" w:cs="宋体"/>
          <w:b/>
          <w:sz w:val="32"/>
        </w:rPr>
      </w:pPr>
    </w:p>
    <w:p>
      <w:pPr>
        <w:spacing w:after="0" w:line="220" w:lineRule="atLeast"/>
        <w:outlineLvl w:val="0"/>
        <w:rPr>
          <w:rFonts w:hint="eastAsia" w:ascii="宋体" w:hAnsi="宋体" w:eastAsia="宋体" w:cs="宋体"/>
          <w:b/>
          <w:sz w:val="32"/>
        </w:rPr>
      </w:pPr>
    </w:p>
    <w:p>
      <w:pPr>
        <w:spacing w:after="0" w:line="220" w:lineRule="atLeast"/>
        <w:outlineLvl w:val="0"/>
        <w:rPr>
          <w:rFonts w:hint="eastAsia" w:ascii="宋体" w:hAnsi="宋体" w:eastAsia="宋体" w:cs="宋体"/>
          <w:b/>
          <w:sz w:val="32"/>
        </w:rPr>
      </w:pPr>
    </w:p>
    <w:p>
      <w:pPr>
        <w:spacing w:after="0" w:line="220" w:lineRule="atLeast"/>
        <w:outlineLvl w:val="0"/>
        <w:rPr>
          <w:rFonts w:hint="eastAsia" w:ascii="宋体" w:hAnsi="宋体" w:eastAsia="宋体" w:cs="宋体"/>
          <w:b/>
          <w:sz w:val="32"/>
        </w:rPr>
      </w:pPr>
    </w:p>
    <w:p>
      <w:pPr>
        <w:spacing w:after="0" w:line="220" w:lineRule="atLeast"/>
        <w:outlineLvl w:val="0"/>
        <w:rPr>
          <w:rFonts w:hint="eastAsia" w:ascii="宋体" w:hAnsi="宋体" w:eastAsia="宋体" w:cs="宋体"/>
          <w:b/>
          <w:sz w:val="32"/>
        </w:rPr>
      </w:pPr>
    </w:p>
    <w:p>
      <w:pPr>
        <w:spacing w:after="0" w:line="220" w:lineRule="atLeast"/>
        <w:outlineLvl w:val="0"/>
        <w:rPr>
          <w:rFonts w:hint="eastAsia" w:ascii="宋体" w:hAnsi="宋体" w:eastAsia="宋体" w:cs="宋体"/>
          <w:b/>
          <w:sz w:val="32"/>
        </w:rPr>
      </w:pPr>
    </w:p>
    <w:p>
      <w:pPr>
        <w:spacing w:after="0" w:line="220" w:lineRule="atLeast"/>
        <w:outlineLvl w:val="0"/>
        <w:rPr>
          <w:rFonts w:hint="eastAsia" w:ascii="宋体" w:hAnsi="宋体" w:eastAsia="宋体" w:cs="宋体"/>
          <w:b/>
          <w:sz w:val="32"/>
        </w:rPr>
      </w:pPr>
    </w:p>
    <w:p>
      <w:pPr>
        <w:spacing w:after="0" w:line="220" w:lineRule="atLeast"/>
        <w:outlineLvl w:val="0"/>
        <w:rPr>
          <w:rFonts w:hint="eastAsia" w:ascii="宋体" w:hAnsi="宋体" w:eastAsia="宋体" w:cs="宋体"/>
          <w:b/>
          <w:sz w:val="32"/>
        </w:rPr>
      </w:pPr>
    </w:p>
    <w:p>
      <w:pPr>
        <w:spacing w:after="0" w:line="220" w:lineRule="atLeast"/>
        <w:outlineLvl w:val="0"/>
        <w:rPr>
          <w:rFonts w:hint="eastAsia" w:ascii="宋体" w:hAnsi="宋体" w:eastAsia="宋体" w:cs="宋体"/>
          <w:b/>
          <w:sz w:val="32"/>
        </w:rPr>
      </w:pPr>
    </w:p>
    <w:p>
      <w:pPr>
        <w:spacing w:after="0" w:line="220" w:lineRule="atLeast"/>
        <w:outlineLvl w:val="0"/>
        <w:rPr>
          <w:rFonts w:hint="eastAsia" w:ascii="宋体" w:hAnsi="宋体" w:eastAsia="宋体" w:cs="宋体"/>
          <w:b/>
          <w:sz w:val="32"/>
        </w:rPr>
      </w:pPr>
    </w:p>
    <w:p>
      <w:pPr>
        <w:spacing w:after="0" w:line="220" w:lineRule="atLeast"/>
        <w:outlineLvl w:val="0"/>
        <w:rPr>
          <w:rFonts w:hint="eastAsia" w:ascii="宋体" w:hAnsi="宋体" w:eastAsia="宋体" w:cs="宋体"/>
          <w:b/>
          <w:sz w:val="32"/>
        </w:rPr>
      </w:pPr>
    </w:p>
    <w:p>
      <w:pPr>
        <w:spacing w:after="0" w:line="220" w:lineRule="atLeast"/>
        <w:outlineLvl w:val="0"/>
        <w:rPr>
          <w:rFonts w:hint="eastAsia" w:ascii="宋体" w:hAnsi="宋体" w:eastAsia="宋体" w:cs="宋体"/>
          <w:b/>
          <w:sz w:val="32"/>
        </w:rPr>
      </w:pPr>
    </w:p>
    <w:p>
      <w:pPr>
        <w:spacing w:after="0" w:line="220" w:lineRule="atLeast"/>
        <w:outlineLvl w:val="0"/>
        <w:rPr>
          <w:rFonts w:hint="eastAsia" w:ascii="宋体" w:hAnsi="宋体" w:eastAsia="宋体" w:cs="宋体"/>
          <w:b/>
          <w:sz w:val="32"/>
        </w:rPr>
      </w:pPr>
    </w:p>
    <w:p>
      <w:pPr>
        <w:spacing w:after="0" w:line="220" w:lineRule="atLeast"/>
        <w:outlineLvl w:val="0"/>
        <w:rPr>
          <w:rFonts w:hint="eastAsia" w:ascii="宋体" w:hAnsi="宋体" w:eastAsia="宋体" w:cs="宋体"/>
          <w:b/>
          <w:sz w:val="32"/>
        </w:rPr>
      </w:pPr>
    </w:p>
    <w:p>
      <w:pPr>
        <w:spacing w:after="0" w:line="220" w:lineRule="atLeast"/>
        <w:outlineLvl w:val="0"/>
        <w:rPr>
          <w:rFonts w:hint="eastAsia" w:ascii="宋体" w:hAnsi="宋体" w:eastAsia="宋体" w:cs="宋体"/>
          <w:b/>
          <w:sz w:val="32"/>
        </w:rPr>
      </w:pPr>
    </w:p>
    <w:p>
      <w:pPr>
        <w:spacing w:after="0" w:line="220" w:lineRule="atLeast"/>
        <w:outlineLvl w:val="0"/>
        <w:rPr>
          <w:rFonts w:hint="eastAsia" w:ascii="宋体" w:hAnsi="宋体" w:eastAsia="宋体" w:cs="宋体"/>
          <w:b/>
          <w:sz w:val="32"/>
        </w:rPr>
      </w:pPr>
    </w:p>
    <w:p>
      <w:pPr>
        <w:spacing w:after="0" w:line="220" w:lineRule="atLeast"/>
        <w:outlineLvl w:val="0"/>
        <w:rPr>
          <w:rFonts w:hint="eastAsia" w:ascii="宋体" w:hAnsi="宋体" w:eastAsia="宋体" w:cs="宋体"/>
          <w:b/>
          <w:sz w:val="32"/>
        </w:rPr>
        <w:sectPr>
          <w:footerReference r:id="rId4" w:type="default"/>
          <w:pgSz w:w="11907" w:h="16840"/>
          <w:pgMar w:top="1418" w:right="1418" w:bottom="1418" w:left="1418" w:header="992" w:footer="992" w:gutter="0"/>
          <w:pgBorders>
            <w:top w:val="none" w:sz="0" w:space="0"/>
            <w:left w:val="none" w:sz="0" w:space="0"/>
            <w:bottom w:val="none" w:sz="0" w:space="0"/>
            <w:right w:val="none" w:sz="0" w:space="0"/>
          </w:pgBorders>
          <w:pgNumType w:start="1"/>
          <w:cols w:space="720" w:num="1"/>
          <w:docGrid w:linePitch="312" w:charSpace="0"/>
        </w:sectPr>
      </w:pPr>
    </w:p>
    <w:p>
      <w:pPr>
        <w:spacing w:after="0" w:line="220" w:lineRule="atLeast"/>
        <w:outlineLvl w:val="0"/>
        <w:rPr>
          <w:rFonts w:hint="eastAsia" w:ascii="宋体" w:hAnsi="宋体" w:eastAsia="宋体" w:cs="宋体"/>
          <w:b/>
          <w:sz w:val="32"/>
        </w:rPr>
      </w:pPr>
      <w:r>
        <w:rPr>
          <w:rFonts w:hint="eastAsia" w:ascii="宋体" w:hAnsi="宋体" w:eastAsia="宋体" w:cs="宋体"/>
          <w:b/>
          <w:sz w:val="32"/>
        </w:rPr>
        <w:t>建设项目基本情况</w:t>
      </w:r>
    </w:p>
    <w:tbl>
      <w:tblPr>
        <w:tblStyle w:val="24"/>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7"/>
        <w:gridCol w:w="1397"/>
        <w:gridCol w:w="709"/>
        <w:gridCol w:w="425"/>
        <w:gridCol w:w="548"/>
        <w:gridCol w:w="103"/>
        <w:gridCol w:w="1335"/>
        <w:gridCol w:w="149"/>
        <w:gridCol w:w="1266"/>
        <w:gridCol w:w="284"/>
        <w:gridCol w:w="1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1437" w:type="dxa"/>
            <w:tcBorders>
              <w:top w:val="single" w:color="auto" w:sz="12" w:space="0"/>
              <w:left w:val="single" w:color="auto" w:sz="12" w:space="0"/>
              <w:bottom w:val="single" w:color="auto" w:sz="8" w:space="0"/>
            </w:tcBorders>
            <w:vAlign w:val="center"/>
          </w:tcPr>
          <w:p>
            <w:pPr>
              <w:snapToGrid/>
              <w:spacing w:after="0"/>
              <w:jc w:val="center"/>
              <w:rPr>
                <w:rFonts w:asciiTheme="minorEastAsia" w:hAnsiTheme="minorEastAsia" w:eastAsiaTheme="minorEastAsia"/>
                <w:b/>
                <w:sz w:val="24"/>
              </w:rPr>
            </w:pPr>
            <w:r>
              <w:rPr>
                <w:rFonts w:hint="eastAsia" w:asciiTheme="minorEastAsia" w:hAnsiTheme="minorEastAsia" w:eastAsiaTheme="minorEastAsia"/>
                <w:b/>
                <w:sz w:val="24"/>
              </w:rPr>
              <w:t>项目名称</w:t>
            </w:r>
          </w:p>
        </w:tc>
        <w:tc>
          <w:tcPr>
            <w:tcW w:w="7635" w:type="dxa"/>
            <w:gridSpan w:val="10"/>
            <w:tcBorders>
              <w:top w:val="single" w:color="auto" w:sz="12" w:space="0"/>
              <w:right w:val="single" w:color="auto" w:sz="12" w:space="0"/>
            </w:tcBorders>
            <w:vAlign w:val="center"/>
          </w:tcPr>
          <w:p>
            <w:pPr>
              <w:snapToGrid/>
              <w:spacing w:after="0"/>
              <w:jc w:val="center"/>
              <w:rPr>
                <w:rFonts w:hint="eastAsia" w:asciiTheme="minorEastAsia" w:hAnsiTheme="minorEastAsia" w:eastAsiaTheme="minorEastAsia"/>
                <w:sz w:val="24"/>
                <w:lang w:eastAsia="zh-CN"/>
              </w:rPr>
            </w:pPr>
            <w:r>
              <w:rPr>
                <w:rFonts w:hint="eastAsia" w:ascii="宋体" w:hAnsi="宋体" w:eastAsia="宋体" w:cs="Times New Roman"/>
                <w:spacing w:val="4"/>
                <w:kern w:val="18"/>
                <w:sz w:val="24"/>
                <w:lang w:eastAsia="zh-CN"/>
              </w:rPr>
              <w:t>游星轮生产项目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1437" w:type="dxa"/>
            <w:tcBorders>
              <w:top w:val="single" w:color="auto" w:sz="8" w:space="0"/>
              <w:left w:val="single" w:color="auto" w:sz="12" w:space="0"/>
            </w:tcBorders>
            <w:vAlign w:val="center"/>
          </w:tcPr>
          <w:p>
            <w:pPr>
              <w:snapToGrid/>
              <w:spacing w:after="0"/>
              <w:jc w:val="center"/>
              <w:rPr>
                <w:rFonts w:asciiTheme="minorEastAsia" w:hAnsiTheme="minorEastAsia" w:eastAsiaTheme="minorEastAsia"/>
                <w:b/>
                <w:sz w:val="24"/>
              </w:rPr>
            </w:pPr>
            <w:r>
              <w:rPr>
                <w:rFonts w:hint="eastAsia" w:asciiTheme="minorEastAsia" w:hAnsiTheme="minorEastAsia" w:eastAsiaTheme="minorEastAsia"/>
                <w:b/>
                <w:sz w:val="24"/>
              </w:rPr>
              <w:t>建设单位</w:t>
            </w:r>
          </w:p>
        </w:tc>
        <w:tc>
          <w:tcPr>
            <w:tcW w:w="7635" w:type="dxa"/>
            <w:gridSpan w:val="10"/>
            <w:tcBorders>
              <w:right w:val="single" w:color="auto" w:sz="12" w:space="0"/>
            </w:tcBorders>
            <w:vAlign w:val="center"/>
          </w:tcPr>
          <w:p>
            <w:pPr>
              <w:snapToGrid/>
              <w:spacing w:after="0"/>
              <w:jc w:val="center"/>
              <w:rPr>
                <w:rFonts w:hint="eastAsia" w:asciiTheme="minorEastAsia" w:hAnsiTheme="minorEastAsia" w:eastAsiaTheme="minorEastAsia"/>
                <w:sz w:val="24"/>
                <w:lang w:eastAsia="zh-CN"/>
              </w:rPr>
            </w:pPr>
            <w:r>
              <w:rPr>
                <w:rFonts w:hint="eastAsia" w:ascii="宋体" w:hAnsi="宋体" w:eastAsia="宋体" w:cs="Times New Roman"/>
                <w:spacing w:val="4"/>
                <w:kern w:val="18"/>
                <w:sz w:val="24"/>
                <w:lang w:eastAsia="zh-CN"/>
              </w:rPr>
              <w:t>江西汇智盛通精密制造有限公司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1437" w:type="dxa"/>
            <w:tcBorders>
              <w:left w:val="single" w:color="auto" w:sz="12" w:space="0"/>
            </w:tcBorders>
            <w:vAlign w:val="center"/>
          </w:tcPr>
          <w:p>
            <w:pPr>
              <w:snapToGrid/>
              <w:spacing w:after="0"/>
              <w:jc w:val="center"/>
              <w:rPr>
                <w:rFonts w:asciiTheme="minorEastAsia" w:hAnsiTheme="minorEastAsia" w:eastAsiaTheme="minorEastAsia"/>
                <w:b/>
                <w:sz w:val="24"/>
              </w:rPr>
            </w:pPr>
            <w:r>
              <w:rPr>
                <w:rFonts w:hint="eastAsia" w:asciiTheme="minorEastAsia" w:hAnsiTheme="minorEastAsia" w:eastAsiaTheme="minorEastAsia"/>
                <w:b/>
                <w:sz w:val="24"/>
              </w:rPr>
              <w:t>法人代表</w:t>
            </w:r>
          </w:p>
        </w:tc>
        <w:tc>
          <w:tcPr>
            <w:tcW w:w="2531" w:type="dxa"/>
            <w:gridSpan w:val="3"/>
            <w:vAlign w:val="center"/>
          </w:tcPr>
          <w:p>
            <w:pPr>
              <w:snapToGrid/>
              <w:spacing w:after="0"/>
              <w:jc w:val="center"/>
              <w:rPr>
                <w:rFonts w:hint="eastAsia" w:asciiTheme="minorEastAsia" w:hAnsiTheme="minorEastAsia" w:eastAsiaTheme="minorEastAsia"/>
                <w:sz w:val="24"/>
                <w:lang w:eastAsia="zh-CN"/>
              </w:rPr>
            </w:pPr>
            <w:r>
              <w:rPr>
                <w:rFonts w:hint="eastAsia" w:asciiTheme="minorEastAsia" w:hAnsiTheme="minorEastAsia" w:eastAsiaTheme="minorEastAsia"/>
                <w:sz w:val="24"/>
                <w:lang w:eastAsia="zh-CN"/>
              </w:rPr>
              <w:t>李定胜</w:t>
            </w:r>
          </w:p>
        </w:tc>
        <w:tc>
          <w:tcPr>
            <w:tcW w:w="2135" w:type="dxa"/>
            <w:gridSpan w:val="4"/>
            <w:vAlign w:val="center"/>
          </w:tcPr>
          <w:p>
            <w:pPr>
              <w:snapToGrid/>
              <w:spacing w:after="0"/>
              <w:jc w:val="center"/>
              <w:rPr>
                <w:rFonts w:asciiTheme="minorEastAsia" w:hAnsiTheme="minorEastAsia" w:eastAsiaTheme="minorEastAsia"/>
                <w:b/>
                <w:sz w:val="24"/>
              </w:rPr>
            </w:pPr>
            <w:r>
              <w:rPr>
                <w:rFonts w:hint="eastAsia" w:asciiTheme="minorEastAsia" w:hAnsiTheme="minorEastAsia" w:eastAsiaTheme="minorEastAsia"/>
                <w:b/>
                <w:sz w:val="24"/>
              </w:rPr>
              <w:t>联系人</w:t>
            </w:r>
          </w:p>
        </w:tc>
        <w:tc>
          <w:tcPr>
            <w:tcW w:w="2969" w:type="dxa"/>
            <w:gridSpan w:val="3"/>
            <w:tcBorders>
              <w:right w:val="single" w:color="auto" w:sz="12" w:space="0"/>
            </w:tcBorders>
            <w:vAlign w:val="center"/>
          </w:tcPr>
          <w:p>
            <w:pPr>
              <w:snapToGrid/>
              <w:spacing w:after="0"/>
              <w:jc w:val="center"/>
              <w:rPr>
                <w:rFonts w:asciiTheme="minorEastAsia" w:hAnsiTheme="minorEastAsia" w:eastAsiaTheme="minorEastAsia"/>
                <w:sz w:val="24"/>
              </w:rPr>
            </w:pPr>
            <w:r>
              <w:rPr>
                <w:rFonts w:hint="eastAsia" w:asciiTheme="minorEastAsia" w:hAnsiTheme="minorEastAsia" w:eastAsiaTheme="minorEastAsia"/>
                <w:sz w:val="24"/>
                <w:lang w:eastAsia="zh-CN"/>
              </w:rPr>
              <w:t>李</w:t>
            </w:r>
            <w:r>
              <w:rPr>
                <w:rFonts w:hint="eastAsia" w:asciiTheme="minorEastAsia" w:hAnsiTheme="minorEastAsia" w:eastAsiaTheme="minorEastAsia"/>
                <w:sz w:val="24"/>
                <w:lang w:val="en-US" w:eastAsia="zh-CN"/>
              </w:rPr>
              <w:t>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1437" w:type="dxa"/>
            <w:tcBorders>
              <w:left w:val="single" w:color="auto" w:sz="12" w:space="0"/>
            </w:tcBorders>
            <w:vAlign w:val="center"/>
          </w:tcPr>
          <w:p>
            <w:pPr>
              <w:snapToGrid/>
              <w:spacing w:after="0"/>
              <w:jc w:val="center"/>
              <w:rPr>
                <w:rFonts w:asciiTheme="minorEastAsia" w:hAnsiTheme="minorEastAsia" w:eastAsiaTheme="minorEastAsia"/>
                <w:b/>
                <w:sz w:val="24"/>
              </w:rPr>
            </w:pPr>
            <w:r>
              <w:rPr>
                <w:rFonts w:hint="eastAsia" w:asciiTheme="minorEastAsia" w:hAnsiTheme="minorEastAsia" w:eastAsiaTheme="minorEastAsia"/>
                <w:b/>
                <w:sz w:val="24"/>
              </w:rPr>
              <w:t>通讯地址</w:t>
            </w:r>
          </w:p>
        </w:tc>
        <w:tc>
          <w:tcPr>
            <w:tcW w:w="7635" w:type="dxa"/>
            <w:gridSpan w:val="10"/>
            <w:tcBorders>
              <w:right w:val="single" w:color="auto" w:sz="12" w:space="0"/>
            </w:tcBorders>
            <w:vAlign w:val="center"/>
          </w:tcPr>
          <w:p>
            <w:pPr>
              <w:snapToGrid/>
              <w:spacing w:after="0"/>
              <w:jc w:val="center"/>
              <w:rPr>
                <w:rFonts w:hint="eastAsia" w:asciiTheme="minorEastAsia" w:hAnsiTheme="minorEastAsia" w:eastAsiaTheme="minorEastAsia"/>
                <w:sz w:val="24"/>
                <w:lang w:eastAsia="zh-CN"/>
              </w:rPr>
            </w:pPr>
            <w:r>
              <w:rPr>
                <w:rFonts w:hint="eastAsia" w:asciiTheme="minorEastAsia" w:hAnsiTheme="minorEastAsia" w:eastAsiaTheme="minorEastAsia"/>
                <w:sz w:val="24"/>
                <w:lang w:val="en-US" w:eastAsia="zh-CN"/>
              </w:rPr>
              <w:t>江西省</w:t>
            </w:r>
            <w:r>
              <w:rPr>
                <w:rFonts w:hint="eastAsia" w:asciiTheme="minorEastAsia" w:hAnsiTheme="minorEastAsia" w:eastAsiaTheme="minorEastAsia"/>
                <w:sz w:val="24"/>
                <w:lang w:eastAsia="zh-CN"/>
              </w:rPr>
              <w:t>九江市柴桑区赤湖工业园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437" w:type="dxa"/>
            <w:tcBorders>
              <w:left w:val="single" w:color="auto" w:sz="12" w:space="0"/>
            </w:tcBorders>
            <w:vAlign w:val="center"/>
          </w:tcPr>
          <w:p>
            <w:pPr>
              <w:snapToGrid/>
              <w:spacing w:after="0"/>
              <w:jc w:val="center"/>
              <w:rPr>
                <w:rFonts w:asciiTheme="minorEastAsia" w:hAnsiTheme="minorEastAsia" w:eastAsiaTheme="minorEastAsia"/>
                <w:b/>
                <w:sz w:val="24"/>
              </w:rPr>
            </w:pPr>
            <w:r>
              <w:rPr>
                <w:rFonts w:hint="eastAsia" w:asciiTheme="minorEastAsia" w:hAnsiTheme="minorEastAsia" w:eastAsiaTheme="minorEastAsia"/>
                <w:b/>
                <w:sz w:val="24"/>
              </w:rPr>
              <w:t>联系电话</w:t>
            </w:r>
          </w:p>
        </w:tc>
        <w:tc>
          <w:tcPr>
            <w:tcW w:w="2106" w:type="dxa"/>
            <w:gridSpan w:val="2"/>
            <w:vAlign w:val="center"/>
          </w:tcPr>
          <w:p>
            <w:pPr>
              <w:snapToGrid/>
              <w:spacing w:after="0"/>
              <w:jc w:val="center"/>
              <w:rPr>
                <w:rFonts w:hint="default" w:asciiTheme="minorEastAsia" w:hAnsiTheme="minorEastAsia" w:eastAsiaTheme="minorEastAsia"/>
                <w:sz w:val="24"/>
                <w:lang w:val="en-US" w:eastAsia="zh-CN"/>
              </w:rPr>
            </w:pPr>
            <w:r>
              <w:rPr>
                <w:rFonts w:hint="eastAsia" w:asciiTheme="minorEastAsia" w:hAnsiTheme="minorEastAsia" w:eastAsiaTheme="minorEastAsia"/>
                <w:sz w:val="24"/>
                <w:lang w:val="en-US" w:eastAsia="zh-CN"/>
              </w:rPr>
              <w:t>19970277888</w:t>
            </w:r>
          </w:p>
        </w:tc>
        <w:tc>
          <w:tcPr>
            <w:tcW w:w="1076" w:type="dxa"/>
            <w:gridSpan w:val="3"/>
            <w:vAlign w:val="center"/>
          </w:tcPr>
          <w:p>
            <w:pPr>
              <w:snapToGrid/>
              <w:spacing w:after="0"/>
              <w:jc w:val="center"/>
              <w:rPr>
                <w:rFonts w:asciiTheme="minorEastAsia" w:hAnsiTheme="minorEastAsia" w:eastAsiaTheme="minorEastAsia"/>
                <w:b/>
                <w:sz w:val="24"/>
              </w:rPr>
            </w:pPr>
            <w:r>
              <w:rPr>
                <w:rFonts w:hint="eastAsia" w:asciiTheme="minorEastAsia" w:hAnsiTheme="minorEastAsia" w:eastAsiaTheme="minorEastAsia"/>
                <w:b/>
                <w:sz w:val="24"/>
              </w:rPr>
              <w:t>传真</w:t>
            </w:r>
          </w:p>
        </w:tc>
        <w:tc>
          <w:tcPr>
            <w:tcW w:w="1484" w:type="dxa"/>
            <w:gridSpan w:val="2"/>
            <w:vAlign w:val="center"/>
          </w:tcPr>
          <w:p>
            <w:pPr>
              <w:snapToGrid/>
              <w:spacing w:after="0"/>
              <w:jc w:val="center"/>
              <w:rPr>
                <w:rFonts w:asciiTheme="minorEastAsia" w:hAnsiTheme="minorEastAsia" w:eastAsiaTheme="minorEastAsia"/>
                <w:b/>
                <w:sz w:val="24"/>
              </w:rPr>
            </w:pPr>
            <w:r>
              <w:rPr>
                <w:rFonts w:hint="eastAsia" w:asciiTheme="minorEastAsia" w:hAnsiTheme="minorEastAsia" w:eastAsiaTheme="minorEastAsia"/>
                <w:b/>
                <w:sz w:val="24"/>
              </w:rPr>
              <w:t>/</w:t>
            </w:r>
          </w:p>
        </w:tc>
        <w:tc>
          <w:tcPr>
            <w:tcW w:w="1266" w:type="dxa"/>
            <w:vAlign w:val="center"/>
          </w:tcPr>
          <w:p>
            <w:pPr>
              <w:snapToGrid/>
              <w:spacing w:after="0"/>
              <w:jc w:val="center"/>
              <w:rPr>
                <w:rFonts w:asciiTheme="minorEastAsia" w:hAnsiTheme="minorEastAsia" w:eastAsiaTheme="minorEastAsia"/>
                <w:b/>
                <w:sz w:val="24"/>
              </w:rPr>
            </w:pPr>
            <w:r>
              <w:rPr>
                <w:rFonts w:hint="eastAsia" w:asciiTheme="minorEastAsia" w:hAnsiTheme="minorEastAsia" w:eastAsiaTheme="minorEastAsia"/>
                <w:b/>
                <w:sz w:val="24"/>
              </w:rPr>
              <w:t>邮政编码</w:t>
            </w:r>
          </w:p>
        </w:tc>
        <w:tc>
          <w:tcPr>
            <w:tcW w:w="1703" w:type="dxa"/>
            <w:gridSpan w:val="2"/>
            <w:tcBorders>
              <w:right w:val="single" w:color="auto" w:sz="12" w:space="0"/>
            </w:tcBorders>
            <w:vAlign w:val="center"/>
          </w:tcPr>
          <w:p>
            <w:pPr>
              <w:snapToGrid/>
              <w:spacing w:after="0"/>
              <w:jc w:val="center"/>
              <w:rPr>
                <w:rFonts w:hint="default" w:asciiTheme="minorEastAsia" w:hAnsiTheme="minorEastAsia" w:eastAsiaTheme="minorEastAsia"/>
                <w:sz w:val="24"/>
                <w:lang w:val="en-US" w:eastAsia="zh-CN"/>
              </w:rPr>
            </w:pPr>
            <w:r>
              <w:rPr>
                <w:rFonts w:hint="eastAsia" w:asciiTheme="minorEastAsia" w:hAnsiTheme="minorEastAsia" w:eastAsiaTheme="minorEastAsia"/>
                <w:sz w:val="24"/>
                <w:lang w:val="en-US" w:eastAsia="zh-CN"/>
              </w:rPr>
              <w:t>332103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437" w:type="dxa"/>
            <w:tcBorders>
              <w:left w:val="single" w:color="auto" w:sz="12" w:space="0"/>
            </w:tcBorders>
            <w:vAlign w:val="center"/>
          </w:tcPr>
          <w:p>
            <w:pPr>
              <w:snapToGrid/>
              <w:spacing w:after="0"/>
              <w:jc w:val="center"/>
              <w:rPr>
                <w:rFonts w:asciiTheme="minorEastAsia" w:hAnsiTheme="minorEastAsia" w:eastAsiaTheme="minorEastAsia"/>
                <w:b/>
                <w:sz w:val="24"/>
              </w:rPr>
            </w:pPr>
            <w:r>
              <w:rPr>
                <w:rFonts w:hint="eastAsia" w:asciiTheme="minorEastAsia" w:hAnsiTheme="minorEastAsia" w:eastAsiaTheme="minorEastAsia"/>
                <w:b/>
                <w:sz w:val="24"/>
              </w:rPr>
              <w:t>建设地点</w:t>
            </w:r>
          </w:p>
        </w:tc>
        <w:tc>
          <w:tcPr>
            <w:tcW w:w="7635" w:type="dxa"/>
            <w:gridSpan w:val="10"/>
            <w:tcBorders>
              <w:right w:val="single" w:color="auto" w:sz="12" w:space="0"/>
            </w:tcBorders>
            <w:vAlign w:val="center"/>
          </w:tcPr>
          <w:p>
            <w:pPr>
              <w:snapToGrid/>
              <w:spacing w:after="0"/>
              <w:jc w:val="center"/>
              <w:rPr>
                <w:rFonts w:asciiTheme="minorEastAsia" w:hAnsiTheme="minorEastAsia" w:eastAsiaTheme="minorEastAsia"/>
                <w:sz w:val="24"/>
              </w:rPr>
            </w:pPr>
            <w:r>
              <w:rPr>
                <w:rFonts w:hint="eastAsia" w:asciiTheme="minorEastAsia" w:hAnsiTheme="minorEastAsia" w:eastAsiaTheme="minorEastAsia"/>
                <w:sz w:val="24"/>
                <w:lang w:eastAsia="zh-CN"/>
              </w:rPr>
              <w:t>九江市柴桑区赤湖工业园</w:t>
            </w:r>
            <w:r>
              <w:rPr>
                <w:rFonts w:hint="default" w:ascii="Times New Roman" w:hAnsi="Times New Roman" w:cs="Times New Roman" w:eastAsiaTheme="minorEastAsia"/>
                <w:sz w:val="24"/>
              </w:rPr>
              <w:t>（</w:t>
            </w:r>
            <w:r>
              <w:rPr>
                <w:rFonts w:hint="default" w:ascii="Times New Roman" w:hAnsi="Times New Roman" w:cs="Times New Roman" w:eastAsiaTheme="minorEastAsia"/>
                <w:sz w:val="24"/>
                <w:lang w:eastAsia="zh-CN"/>
              </w:rPr>
              <w:t>东经115°45′5.17″，北纬29°46′18.27″</w:t>
            </w:r>
            <w:r>
              <w:rPr>
                <w:rFonts w:hint="default" w:ascii="Times New Roman" w:hAnsi="Times New Roman" w:cs="Times New Roman" w:eastAsiaTheme="minor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437" w:type="dxa"/>
            <w:tcBorders>
              <w:left w:val="single" w:color="auto" w:sz="12" w:space="0"/>
            </w:tcBorders>
            <w:vAlign w:val="center"/>
          </w:tcPr>
          <w:p>
            <w:pPr>
              <w:snapToGrid/>
              <w:spacing w:after="0"/>
              <w:jc w:val="center"/>
              <w:rPr>
                <w:rFonts w:asciiTheme="minorEastAsia" w:hAnsiTheme="minorEastAsia" w:eastAsiaTheme="minorEastAsia"/>
                <w:b/>
                <w:sz w:val="24"/>
              </w:rPr>
            </w:pPr>
            <w:r>
              <w:rPr>
                <w:rFonts w:hint="eastAsia" w:asciiTheme="minorEastAsia" w:hAnsiTheme="minorEastAsia" w:eastAsiaTheme="minorEastAsia"/>
                <w:b/>
                <w:sz w:val="24"/>
              </w:rPr>
              <w:t>立项审批部门</w:t>
            </w:r>
          </w:p>
        </w:tc>
        <w:tc>
          <w:tcPr>
            <w:tcW w:w="3079" w:type="dxa"/>
            <w:gridSpan w:val="4"/>
            <w:vAlign w:val="center"/>
          </w:tcPr>
          <w:p>
            <w:pPr>
              <w:snapToGrid/>
              <w:spacing w:after="0"/>
              <w:jc w:val="center"/>
              <w:rPr>
                <w:rFonts w:asciiTheme="minorEastAsia" w:hAnsiTheme="minorEastAsia" w:eastAsiaTheme="minorEastAsia"/>
                <w:sz w:val="24"/>
              </w:rPr>
            </w:pPr>
            <w:r>
              <w:rPr>
                <w:rFonts w:hint="eastAsia" w:asciiTheme="minorEastAsia" w:hAnsiTheme="minorEastAsia" w:eastAsiaTheme="minorEastAsia"/>
                <w:sz w:val="24"/>
                <w:lang w:eastAsia="zh-CN"/>
              </w:rPr>
              <w:t>九江市柴桑区</w:t>
            </w:r>
            <w:r>
              <w:rPr>
                <w:rFonts w:hint="eastAsia" w:asciiTheme="minorEastAsia" w:hAnsiTheme="minorEastAsia" w:eastAsiaTheme="minorEastAsia"/>
                <w:sz w:val="24"/>
              </w:rPr>
              <w:t>发展和改革委员会</w:t>
            </w:r>
          </w:p>
        </w:tc>
        <w:tc>
          <w:tcPr>
            <w:tcW w:w="1438" w:type="dxa"/>
            <w:gridSpan w:val="2"/>
            <w:vAlign w:val="center"/>
          </w:tcPr>
          <w:p>
            <w:pPr>
              <w:snapToGrid/>
              <w:spacing w:after="0"/>
              <w:jc w:val="center"/>
              <w:rPr>
                <w:rFonts w:asciiTheme="minorEastAsia" w:hAnsiTheme="minorEastAsia" w:eastAsiaTheme="minorEastAsia"/>
                <w:b/>
                <w:sz w:val="24"/>
              </w:rPr>
            </w:pPr>
            <w:r>
              <w:rPr>
                <w:rFonts w:hint="eastAsia" w:asciiTheme="minorEastAsia" w:hAnsiTheme="minorEastAsia" w:eastAsiaTheme="minorEastAsia"/>
                <w:b/>
                <w:sz w:val="24"/>
              </w:rPr>
              <w:t>批准文号</w:t>
            </w:r>
          </w:p>
        </w:tc>
        <w:tc>
          <w:tcPr>
            <w:tcW w:w="3118" w:type="dxa"/>
            <w:gridSpan w:val="4"/>
            <w:tcBorders>
              <w:right w:val="single" w:color="auto" w:sz="12" w:space="0"/>
            </w:tcBorders>
            <w:vAlign w:val="center"/>
          </w:tcPr>
          <w:p>
            <w:pPr>
              <w:snapToGrid/>
              <w:spacing w:after="0"/>
              <w:jc w:val="center"/>
              <w:rPr>
                <w:rFonts w:hint="default" w:asciiTheme="minorEastAsia" w:hAnsiTheme="minorEastAsia" w:eastAsiaTheme="minorEastAsia"/>
                <w:sz w:val="24"/>
                <w:lang w:val="en-US"/>
              </w:rPr>
            </w:pPr>
            <w:r>
              <w:rPr>
                <w:rFonts w:hint="eastAsia" w:asciiTheme="minorEastAsia" w:hAnsiTheme="minorEastAsia" w:eastAsiaTheme="minorEastAsia"/>
                <w:sz w:val="24"/>
              </w:rPr>
              <w:t>20</w:t>
            </w:r>
            <w:r>
              <w:rPr>
                <w:rFonts w:hint="eastAsia" w:asciiTheme="minorEastAsia" w:hAnsiTheme="minorEastAsia" w:eastAsiaTheme="minorEastAsia"/>
                <w:sz w:val="24"/>
                <w:lang w:val="en-US" w:eastAsia="zh-CN"/>
              </w:rPr>
              <w:t>20</w:t>
            </w:r>
            <w:r>
              <w:rPr>
                <w:rFonts w:hint="eastAsia" w:asciiTheme="minorEastAsia" w:hAnsiTheme="minorEastAsia" w:eastAsiaTheme="minorEastAsia"/>
                <w:sz w:val="24"/>
              </w:rPr>
              <w:t>-3604</w:t>
            </w:r>
            <w:r>
              <w:rPr>
                <w:rFonts w:hint="eastAsia" w:asciiTheme="minorEastAsia" w:hAnsiTheme="minorEastAsia" w:eastAsiaTheme="minorEastAsia"/>
                <w:sz w:val="24"/>
                <w:lang w:val="en-US" w:eastAsia="zh-CN"/>
              </w:rPr>
              <w:t>21</w:t>
            </w:r>
            <w:r>
              <w:rPr>
                <w:rFonts w:hint="eastAsia" w:asciiTheme="minorEastAsia" w:hAnsiTheme="minorEastAsia" w:eastAsiaTheme="minorEastAsia"/>
                <w:sz w:val="24"/>
              </w:rPr>
              <w:t>-</w:t>
            </w:r>
            <w:r>
              <w:rPr>
                <w:rFonts w:hint="eastAsia" w:asciiTheme="minorEastAsia" w:hAnsiTheme="minorEastAsia" w:eastAsiaTheme="minorEastAsia"/>
                <w:sz w:val="24"/>
                <w:lang w:val="en-US" w:eastAsia="zh-CN"/>
              </w:rPr>
              <w:t>39</w:t>
            </w:r>
            <w:r>
              <w:rPr>
                <w:rFonts w:hint="eastAsia" w:asciiTheme="minorEastAsia" w:hAnsiTheme="minorEastAsia" w:eastAsiaTheme="minorEastAsia"/>
                <w:sz w:val="24"/>
              </w:rPr>
              <w:t>-0</w:t>
            </w:r>
            <w:r>
              <w:rPr>
                <w:rFonts w:hint="eastAsia" w:asciiTheme="minorEastAsia" w:hAnsiTheme="minorEastAsia" w:eastAsiaTheme="minorEastAsia"/>
                <w:sz w:val="24"/>
                <w:lang w:val="en-US" w:eastAsia="zh-CN"/>
              </w:rPr>
              <w:t>8</w:t>
            </w:r>
            <w:r>
              <w:rPr>
                <w:rFonts w:hint="eastAsia" w:asciiTheme="minorEastAsia" w:hAnsiTheme="minorEastAsia" w:eastAsiaTheme="minorEastAsia"/>
                <w:sz w:val="24"/>
              </w:rPr>
              <w:t>-0</w:t>
            </w:r>
            <w:r>
              <w:rPr>
                <w:rFonts w:hint="eastAsia" w:asciiTheme="minorEastAsia" w:hAnsiTheme="minorEastAsia" w:eastAsiaTheme="minorEastAsia"/>
                <w:sz w:val="24"/>
                <w:lang w:val="en-US" w:eastAsia="zh-CN"/>
              </w:rPr>
              <w:t>20120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437" w:type="dxa"/>
            <w:tcBorders>
              <w:left w:val="single" w:color="auto" w:sz="12" w:space="0"/>
            </w:tcBorders>
            <w:vAlign w:val="center"/>
          </w:tcPr>
          <w:p>
            <w:pPr>
              <w:snapToGrid/>
              <w:spacing w:after="0"/>
              <w:jc w:val="center"/>
              <w:rPr>
                <w:rFonts w:asciiTheme="minorEastAsia" w:hAnsiTheme="minorEastAsia" w:eastAsiaTheme="minorEastAsia"/>
                <w:b/>
                <w:sz w:val="24"/>
              </w:rPr>
            </w:pPr>
            <w:r>
              <w:rPr>
                <w:rFonts w:hint="eastAsia" w:asciiTheme="minorEastAsia" w:hAnsiTheme="minorEastAsia" w:eastAsiaTheme="minorEastAsia"/>
                <w:b/>
                <w:sz w:val="24"/>
              </w:rPr>
              <w:t>建设性质</w:t>
            </w:r>
          </w:p>
        </w:tc>
        <w:tc>
          <w:tcPr>
            <w:tcW w:w="3079" w:type="dxa"/>
            <w:gridSpan w:val="4"/>
            <w:vAlign w:val="center"/>
          </w:tcPr>
          <w:p>
            <w:pPr>
              <w:keepNext w:val="0"/>
              <w:keepLines w:val="0"/>
              <w:pageBreakBefore w:val="0"/>
              <w:widowControl/>
              <w:kinsoku/>
              <w:wordWrap/>
              <w:overflowPunct/>
              <w:topLinePunct w:val="0"/>
              <w:autoSpaceDE/>
              <w:autoSpaceDN/>
              <w:bidi w:val="0"/>
              <w:adjustRightInd w:val="0"/>
              <w:snapToGrid/>
              <w:spacing w:after="0"/>
              <w:ind w:firstLine="120" w:firstLineChars="50"/>
              <w:textAlignment w:val="auto"/>
              <w:rPr>
                <w:rFonts w:asciiTheme="minorEastAsia" w:hAnsiTheme="minorEastAsia" w:eastAsiaTheme="minorEastAsia"/>
                <w:b/>
                <w:sz w:val="24"/>
              </w:rPr>
            </w:pPr>
            <w:r>
              <w:rPr>
                <w:rFonts w:hint="eastAsia" w:asciiTheme="minorEastAsia" w:hAnsiTheme="minorEastAsia" w:eastAsiaTheme="minorEastAsia"/>
                <w:b w:val="0"/>
                <w:bCs/>
                <w:sz w:val="24"/>
              </w:rPr>
              <w:t>新建</w:t>
            </w:r>
            <w:r>
              <w:rPr>
                <w:rFonts w:hint="eastAsia" w:asciiTheme="minorEastAsia" w:hAnsiTheme="minorEastAsia" w:eastAsiaTheme="minorEastAsia"/>
                <w:b w:val="0"/>
                <w:bCs/>
                <w:sz w:val="24"/>
                <w:lang w:val="en-US" w:eastAsia="zh-CN"/>
              </w:rPr>
              <w:sym w:font="Wingdings" w:char="00FE"/>
            </w:r>
            <w:r>
              <w:rPr>
                <w:rFonts w:hint="eastAsia" w:asciiTheme="minorEastAsia" w:hAnsiTheme="minorEastAsia" w:eastAsiaTheme="minorEastAsia"/>
                <w:b w:val="0"/>
                <w:bCs/>
                <w:sz w:val="24"/>
                <w:lang w:val="en-US" w:eastAsia="zh-CN"/>
              </w:rPr>
              <w:t xml:space="preserve"> </w:t>
            </w:r>
            <w:r>
              <w:rPr>
                <w:rFonts w:hint="eastAsia" w:asciiTheme="minorEastAsia" w:hAnsiTheme="minorEastAsia" w:eastAsiaTheme="minorEastAsia"/>
                <w:b w:val="0"/>
                <w:bCs/>
                <w:sz w:val="24"/>
              </w:rPr>
              <w:t>改扩建</w:t>
            </w:r>
            <w:r>
              <w:rPr>
                <w:rFonts w:hint="eastAsia" w:asciiTheme="minorEastAsia" w:hAnsiTheme="minorEastAsia" w:eastAsiaTheme="minorEastAsia"/>
                <w:b w:val="0"/>
                <w:bCs/>
                <w:sz w:val="24"/>
                <w:lang w:val="en-US" w:eastAsia="zh-CN"/>
              </w:rPr>
              <w:sym w:font="Wingdings" w:char="00A8"/>
            </w:r>
            <w:r>
              <w:rPr>
                <w:rFonts w:hint="eastAsia" w:asciiTheme="minorEastAsia" w:hAnsiTheme="minorEastAsia" w:eastAsiaTheme="minorEastAsia"/>
                <w:b w:val="0"/>
                <w:bCs/>
                <w:sz w:val="24"/>
                <w:lang w:val="en-US" w:eastAsia="zh-CN"/>
              </w:rPr>
              <w:t xml:space="preserve"> </w:t>
            </w:r>
            <w:r>
              <w:rPr>
                <w:rFonts w:hint="eastAsia" w:asciiTheme="minorEastAsia" w:hAnsiTheme="minorEastAsia" w:eastAsiaTheme="minorEastAsia"/>
                <w:b w:val="0"/>
                <w:bCs/>
                <w:sz w:val="24"/>
              </w:rPr>
              <w:t>技改</w:t>
            </w:r>
            <w:r>
              <w:rPr>
                <w:rFonts w:hint="eastAsia" w:asciiTheme="minorEastAsia" w:hAnsiTheme="minorEastAsia" w:eastAsiaTheme="minorEastAsia"/>
                <w:b w:val="0"/>
                <w:bCs/>
                <w:sz w:val="24"/>
                <w:lang w:val="en-US" w:eastAsia="zh-CN"/>
              </w:rPr>
              <w:sym w:font="Wingdings" w:char="00A8"/>
            </w:r>
          </w:p>
        </w:tc>
        <w:tc>
          <w:tcPr>
            <w:tcW w:w="1438" w:type="dxa"/>
            <w:gridSpan w:val="2"/>
            <w:vAlign w:val="center"/>
          </w:tcPr>
          <w:p>
            <w:pPr>
              <w:snapToGrid/>
              <w:spacing w:after="0"/>
              <w:jc w:val="center"/>
              <w:rPr>
                <w:rFonts w:asciiTheme="minorEastAsia" w:hAnsiTheme="minorEastAsia" w:eastAsiaTheme="minorEastAsia"/>
                <w:b/>
                <w:sz w:val="24"/>
              </w:rPr>
            </w:pPr>
            <w:r>
              <w:rPr>
                <w:rFonts w:hint="eastAsia" w:asciiTheme="minorEastAsia" w:hAnsiTheme="minorEastAsia" w:eastAsiaTheme="minorEastAsia"/>
                <w:b/>
                <w:sz w:val="24"/>
              </w:rPr>
              <w:t>行业类别及代码</w:t>
            </w:r>
          </w:p>
        </w:tc>
        <w:tc>
          <w:tcPr>
            <w:tcW w:w="3118" w:type="dxa"/>
            <w:gridSpan w:val="4"/>
            <w:tcBorders>
              <w:right w:val="single" w:color="auto" w:sz="12" w:space="0"/>
            </w:tcBorders>
            <w:vAlign w:val="center"/>
          </w:tcPr>
          <w:p>
            <w:pPr>
              <w:snapToGrid/>
              <w:spacing w:after="0"/>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C3489其他通用零部件制造</w:t>
            </w:r>
          </w:p>
          <w:p>
            <w:pPr>
              <w:snapToGrid/>
              <w:spacing w:after="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C3989其他电子元件制造</w:t>
            </w:r>
          </w:p>
          <w:p>
            <w:pPr>
              <w:snapToGrid/>
              <w:spacing w:after="0"/>
              <w:jc w:val="center"/>
              <w:rPr>
                <w:rFonts w:hint="default"/>
                <w:lang w:val="en-US"/>
              </w:rPr>
            </w:pPr>
            <w:r>
              <w:rPr>
                <w:rFonts w:hint="eastAsia" w:ascii="宋体" w:hAnsi="宋体" w:eastAsia="宋体" w:cs="宋体"/>
                <w:sz w:val="24"/>
                <w:szCs w:val="24"/>
                <w:lang w:val="en-US" w:eastAsia="zh-CN"/>
              </w:rPr>
              <w:t>C3569其他专用设备制造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437" w:type="dxa"/>
            <w:tcBorders>
              <w:left w:val="single" w:color="auto" w:sz="12" w:space="0"/>
            </w:tcBorders>
            <w:vAlign w:val="center"/>
          </w:tcPr>
          <w:p>
            <w:pPr>
              <w:snapToGrid/>
              <w:spacing w:after="0"/>
              <w:jc w:val="center"/>
              <w:rPr>
                <w:rFonts w:asciiTheme="minorEastAsia" w:hAnsiTheme="minorEastAsia" w:eastAsiaTheme="minorEastAsia"/>
                <w:b/>
                <w:sz w:val="24"/>
              </w:rPr>
            </w:pPr>
            <w:r>
              <w:rPr>
                <w:rFonts w:hint="eastAsia" w:asciiTheme="minorEastAsia" w:hAnsiTheme="minorEastAsia" w:eastAsiaTheme="minorEastAsia"/>
                <w:b/>
                <w:sz w:val="24"/>
              </w:rPr>
              <w:t>占地面积（平方米）</w:t>
            </w:r>
          </w:p>
        </w:tc>
        <w:tc>
          <w:tcPr>
            <w:tcW w:w="3079" w:type="dxa"/>
            <w:gridSpan w:val="4"/>
            <w:vAlign w:val="center"/>
          </w:tcPr>
          <w:p>
            <w:pPr>
              <w:snapToGrid/>
              <w:spacing w:after="0"/>
              <w:jc w:val="center"/>
              <w:rPr>
                <w:rFonts w:hint="default" w:asciiTheme="minorEastAsia" w:hAnsiTheme="minorEastAsia" w:eastAsiaTheme="minorEastAsia"/>
                <w:sz w:val="24"/>
                <w:lang w:val="en-US"/>
              </w:rPr>
            </w:pPr>
            <w:r>
              <w:rPr>
                <w:rFonts w:hint="eastAsia" w:asciiTheme="minorEastAsia" w:hAnsiTheme="minorEastAsia" w:eastAsiaTheme="minorEastAsia"/>
                <w:sz w:val="24"/>
                <w:lang w:val="en-US" w:eastAsia="zh-CN"/>
              </w:rPr>
              <w:t>20000</w:t>
            </w:r>
          </w:p>
        </w:tc>
        <w:tc>
          <w:tcPr>
            <w:tcW w:w="1438" w:type="dxa"/>
            <w:gridSpan w:val="2"/>
            <w:vAlign w:val="center"/>
          </w:tcPr>
          <w:p>
            <w:pPr>
              <w:snapToGrid/>
              <w:spacing w:after="0"/>
              <w:jc w:val="center"/>
              <w:rPr>
                <w:rFonts w:asciiTheme="minorEastAsia" w:hAnsiTheme="minorEastAsia" w:eastAsiaTheme="minorEastAsia"/>
                <w:b/>
                <w:sz w:val="24"/>
              </w:rPr>
            </w:pPr>
            <w:r>
              <w:rPr>
                <w:rFonts w:hint="eastAsia" w:asciiTheme="minorEastAsia" w:hAnsiTheme="minorEastAsia" w:eastAsiaTheme="minorEastAsia"/>
                <w:b/>
                <w:sz w:val="24"/>
              </w:rPr>
              <w:t>绿化面积（平方米）</w:t>
            </w:r>
          </w:p>
        </w:tc>
        <w:tc>
          <w:tcPr>
            <w:tcW w:w="3118" w:type="dxa"/>
            <w:gridSpan w:val="4"/>
            <w:tcBorders>
              <w:right w:val="single" w:color="auto" w:sz="12" w:space="0"/>
            </w:tcBorders>
            <w:vAlign w:val="center"/>
          </w:tcPr>
          <w:p>
            <w:pPr>
              <w:snapToGrid/>
              <w:spacing w:after="0"/>
              <w:jc w:val="center"/>
              <w:rPr>
                <w:rFonts w:asciiTheme="minorEastAsia" w:hAnsiTheme="minorEastAsia" w:eastAsiaTheme="minorEastAsia"/>
                <w:sz w:val="24"/>
              </w:rPr>
            </w:pPr>
            <w:r>
              <w:rPr>
                <w:rFonts w:hint="eastAsia" w:asciiTheme="minorEastAsia" w:hAnsiTheme="minorEastAsia" w:eastAsiaTheme="minor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437" w:type="dxa"/>
            <w:tcBorders>
              <w:left w:val="single" w:color="auto" w:sz="12" w:space="0"/>
            </w:tcBorders>
            <w:vAlign w:val="center"/>
          </w:tcPr>
          <w:p>
            <w:pPr>
              <w:snapToGrid/>
              <w:spacing w:after="0"/>
              <w:jc w:val="center"/>
              <w:rPr>
                <w:rFonts w:asciiTheme="minorEastAsia" w:hAnsiTheme="minorEastAsia" w:eastAsiaTheme="minorEastAsia"/>
                <w:b/>
                <w:sz w:val="24"/>
              </w:rPr>
            </w:pPr>
            <w:r>
              <w:rPr>
                <w:rFonts w:hint="eastAsia" w:asciiTheme="minorEastAsia" w:hAnsiTheme="minorEastAsia" w:eastAsiaTheme="minorEastAsia"/>
                <w:b/>
                <w:sz w:val="24"/>
              </w:rPr>
              <w:t>总投资（万元）</w:t>
            </w:r>
          </w:p>
        </w:tc>
        <w:tc>
          <w:tcPr>
            <w:tcW w:w="1397" w:type="dxa"/>
            <w:vAlign w:val="center"/>
          </w:tcPr>
          <w:p>
            <w:pPr>
              <w:snapToGrid/>
              <w:spacing w:after="0"/>
              <w:jc w:val="center"/>
              <w:rPr>
                <w:rFonts w:hint="default" w:asciiTheme="minorEastAsia" w:hAnsiTheme="minorEastAsia" w:eastAsiaTheme="minorEastAsia"/>
                <w:sz w:val="24"/>
                <w:lang w:val="en-US"/>
              </w:rPr>
            </w:pPr>
            <w:r>
              <w:rPr>
                <w:rFonts w:hint="eastAsia" w:asciiTheme="minorEastAsia" w:hAnsiTheme="minorEastAsia" w:eastAsiaTheme="minorEastAsia"/>
                <w:sz w:val="24"/>
                <w:lang w:val="en-US" w:eastAsia="zh-CN"/>
              </w:rPr>
              <w:t>15000</w:t>
            </w:r>
          </w:p>
        </w:tc>
        <w:tc>
          <w:tcPr>
            <w:tcW w:w="1682" w:type="dxa"/>
            <w:gridSpan w:val="3"/>
            <w:vAlign w:val="center"/>
          </w:tcPr>
          <w:p>
            <w:pPr>
              <w:snapToGrid/>
              <w:spacing w:after="0"/>
              <w:jc w:val="center"/>
              <w:rPr>
                <w:rFonts w:asciiTheme="minorEastAsia" w:hAnsiTheme="minorEastAsia" w:eastAsiaTheme="minorEastAsia"/>
                <w:b/>
                <w:sz w:val="24"/>
              </w:rPr>
            </w:pPr>
            <w:r>
              <w:rPr>
                <w:rFonts w:hint="eastAsia" w:asciiTheme="minorEastAsia" w:hAnsiTheme="minorEastAsia" w:eastAsiaTheme="minorEastAsia"/>
                <w:b/>
                <w:sz w:val="24"/>
              </w:rPr>
              <w:t>其中环保投资（万元）</w:t>
            </w:r>
          </w:p>
        </w:tc>
        <w:tc>
          <w:tcPr>
            <w:tcW w:w="1438" w:type="dxa"/>
            <w:gridSpan w:val="2"/>
            <w:vAlign w:val="center"/>
          </w:tcPr>
          <w:p>
            <w:pPr>
              <w:snapToGrid/>
              <w:spacing w:after="0"/>
              <w:jc w:val="center"/>
              <w:rPr>
                <w:rFonts w:hint="default" w:asciiTheme="minorEastAsia" w:hAnsiTheme="minorEastAsia" w:eastAsiaTheme="minorEastAsia"/>
                <w:color w:val="000000" w:themeColor="text1"/>
                <w:sz w:val="24"/>
                <w:lang w:val="en-US" w:eastAsia="zh-CN"/>
              </w:rPr>
            </w:pPr>
            <w:r>
              <w:rPr>
                <w:rFonts w:hint="eastAsia" w:asciiTheme="minorEastAsia" w:hAnsiTheme="minorEastAsia" w:eastAsiaTheme="minorEastAsia"/>
                <w:color w:val="000000" w:themeColor="text1"/>
                <w:sz w:val="24"/>
                <w:lang w:val="en-US" w:eastAsia="zh-CN"/>
              </w:rPr>
              <w:t>16</w:t>
            </w:r>
          </w:p>
        </w:tc>
        <w:tc>
          <w:tcPr>
            <w:tcW w:w="1699" w:type="dxa"/>
            <w:gridSpan w:val="3"/>
            <w:vAlign w:val="center"/>
          </w:tcPr>
          <w:p>
            <w:pPr>
              <w:snapToGrid/>
              <w:spacing w:after="0"/>
              <w:jc w:val="center"/>
              <w:rPr>
                <w:rFonts w:asciiTheme="minorEastAsia" w:hAnsiTheme="minorEastAsia" w:eastAsiaTheme="minorEastAsia"/>
                <w:b/>
                <w:color w:val="000000" w:themeColor="text1"/>
                <w:sz w:val="24"/>
              </w:rPr>
            </w:pPr>
            <w:r>
              <w:rPr>
                <w:rFonts w:hint="eastAsia" w:asciiTheme="minorEastAsia" w:hAnsiTheme="minorEastAsia" w:eastAsiaTheme="minorEastAsia"/>
                <w:b/>
                <w:color w:val="000000" w:themeColor="text1"/>
                <w:sz w:val="24"/>
              </w:rPr>
              <w:t>环保投资占总投资比例</w:t>
            </w:r>
          </w:p>
        </w:tc>
        <w:tc>
          <w:tcPr>
            <w:tcW w:w="1419" w:type="dxa"/>
            <w:tcBorders>
              <w:right w:val="single" w:color="auto" w:sz="12" w:space="0"/>
            </w:tcBorders>
            <w:vAlign w:val="center"/>
          </w:tcPr>
          <w:p>
            <w:pPr>
              <w:snapToGrid/>
              <w:spacing w:after="0"/>
              <w:jc w:val="center"/>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0.</w:t>
            </w:r>
            <w:r>
              <w:rPr>
                <w:rFonts w:hint="eastAsia" w:asciiTheme="minorEastAsia" w:hAnsiTheme="minorEastAsia" w:eastAsiaTheme="minorEastAsia"/>
                <w:color w:val="000000" w:themeColor="text1"/>
                <w:sz w:val="24"/>
                <w:lang w:val="en-US" w:eastAsia="zh-CN"/>
              </w:rPr>
              <w:t>11</w:t>
            </w:r>
            <w:r>
              <w:rPr>
                <w:rFonts w:hint="eastAsia" w:asciiTheme="minorEastAsia" w:hAnsiTheme="minorEastAsia" w:eastAsiaTheme="minorEastAsia"/>
                <w:color w:val="000000" w:themeColor="text1"/>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437" w:type="dxa"/>
            <w:tcBorders>
              <w:left w:val="single" w:color="auto" w:sz="12" w:space="0"/>
            </w:tcBorders>
            <w:vAlign w:val="center"/>
          </w:tcPr>
          <w:p>
            <w:pPr>
              <w:snapToGrid/>
              <w:spacing w:after="0"/>
              <w:jc w:val="center"/>
              <w:rPr>
                <w:rFonts w:asciiTheme="minorEastAsia" w:hAnsiTheme="minorEastAsia" w:eastAsiaTheme="minorEastAsia"/>
                <w:b/>
                <w:sz w:val="24"/>
              </w:rPr>
            </w:pPr>
            <w:r>
              <w:rPr>
                <w:rFonts w:hint="eastAsia" w:asciiTheme="minorEastAsia" w:hAnsiTheme="minorEastAsia" w:eastAsiaTheme="minorEastAsia"/>
                <w:b/>
                <w:sz w:val="24"/>
              </w:rPr>
              <w:t>评价经费（万元）</w:t>
            </w:r>
          </w:p>
        </w:tc>
        <w:tc>
          <w:tcPr>
            <w:tcW w:w="1397" w:type="dxa"/>
            <w:vAlign w:val="center"/>
          </w:tcPr>
          <w:p>
            <w:pPr>
              <w:snapToGrid/>
              <w:spacing w:after="0"/>
              <w:jc w:val="center"/>
              <w:rPr>
                <w:rFonts w:asciiTheme="minorEastAsia" w:hAnsiTheme="minorEastAsia" w:eastAsiaTheme="minorEastAsia"/>
                <w:sz w:val="24"/>
              </w:rPr>
            </w:pPr>
            <w:r>
              <w:rPr>
                <w:rFonts w:hint="eastAsia" w:asciiTheme="minorEastAsia" w:hAnsiTheme="minorEastAsia" w:eastAsiaTheme="minorEastAsia"/>
                <w:sz w:val="24"/>
              </w:rPr>
              <w:t>/</w:t>
            </w:r>
          </w:p>
        </w:tc>
        <w:tc>
          <w:tcPr>
            <w:tcW w:w="1682" w:type="dxa"/>
            <w:gridSpan w:val="3"/>
            <w:vAlign w:val="center"/>
          </w:tcPr>
          <w:p>
            <w:pPr>
              <w:snapToGrid/>
              <w:spacing w:after="0"/>
              <w:jc w:val="center"/>
              <w:rPr>
                <w:rFonts w:asciiTheme="minorEastAsia" w:hAnsiTheme="minorEastAsia" w:eastAsiaTheme="minorEastAsia"/>
                <w:b/>
                <w:sz w:val="24"/>
              </w:rPr>
            </w:pPr>
            <w:r>
              <w:rPr>
                <w:rFonts w:hint="eastAsia" w:asciiTheme="minorEastAsia" w:hAnsiTheme="minorEastAsia" w:eastAsiaTheme="minorEastAsia"/>
                <w:b/>
                <w:sz w:val="24"/>
              </w:rPr>
              <w:t>预期投产日期</w:t>
            </w:r>
          </w:p>
        </w:tc>
        <w:tc>
          <w:tcPr>
            <w:tcW w:w="4556" w:type="dxa"/>
            <w:gridSpan w:val="6"/>
            <w:tcBorders>
              <w:right w:val="single" w:color="auto" w:sz="12" w:space="0"/>
            </w:tcBorders>
            <w:vAlign w:val="center"/>
          </w:tcPr>
          <w:p>
            <w:pPr>
              <w:snapToGrid/>
              <w:spacing w:after="0"/>
              <w:jc w:val="center"/>
              <w:rPr>
                <w:rFonts w:hint="default" w:asciiTheme="minorEastAsia" w:hAnsiTheme="minorEastAsia" w:eastAsiaTheme="minorEastAsia"/>
                <w:sz w:val="24"/>
                <w:lang w:val="en-US" w:eastAsia="zh-CN"/>
              </w:rPr>
            </w:pPr>
            <w:r>
              <w:rPr>
                <w:rFonts w:hint="eastAsia" w:asciiTheme="minorEastAsia" w:hAnsiTheme="minorEastAsia" w:eastAsiaTheme="minorEastAsia"/>
                <w:sz w:val="24"/>
              </w:rPr>
              <w:t>20</w:t>
            </w:r>
            <w:r>
              <w:rPr>
                <w:rFonts w:hint="eastAsia" w:asciiTheme="minorEastAsia" w:hAnsiTheme="minorEastAsia" w:eastAsiaTheme="minorEastAsia"/>
                <w:sz w:val="24"/>
                <w:lang w:val="en-US" w:eastAsia="zh-CN"/>
              </w:rPr>
              <w:t>20</w:t>
            </w:r>
            <w:r>
              <w:rPr>
                <w:rFonts w:hint="eastAsia" w:asciiTheme="minorEastAsia" w:hAnsiTheme="minorEastAsia" w:eastAsiaTheme="minorEastAsia"/>
                <w:sz w:val="24"/>
              </w:rPr>
              <w:t>.</w:t>
            </w:r>
            <w:r>
              <w:rPr>
                <w:rFonts w:hint="eastAsia" w:asciiTheme="minorEastAsia" w:hAnsiTheme="minorEastAsia" w:eastAsiaTheme="minorEastAsia"/>
                <w:sz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5" w:hRule="atLeast"/>
        </w:trPr>
        <w:tc>
          <w:tcPr>
            <w:tcW w:w="9072" w:type="dxa"/>
            <w:gridSpan w:val="11"/>
            <w:tcBorders>
              <w:top w:val="single" w:color="auto" w:sz="12" w:space="0"/>
              <w:left w:val="single" w:color="auto" w:sz="12" w:space="0"/>
              <w:bottom w:val="single" w:color="auto" w:sz="4" w:space="0"/>
              <w:right w:val="single" w:color="auto" w:sz="12" w:space="0"/>
            </w:tcBorders>
          </w:tcPr>
          <w:p>
            <w:pPr>
              <w:snapToGrid/>
              <w:spacing w:after="0"/>
              <w:jc w:val="both"/>
              <w:rPr>
                <w:rFonts w:asciiTheme="minorEastAsia" w:hAnsiTheme="minorEastAsia" w:eastAsiaTheme="minorEastAsia"/>
                <w:b/>
                <w:sz w:val="24"/>
                <w:szCs w:val="24"/>
              </w:rPr>
            </w:pPr>
            <w:r>
              <w:rPr>
                <w:rFonts w:hint="eastAsia" w:asciiTheme="minorEastAsia" w:hAnsiTheme="minorEastAsia" w:eastAsiaTheme="minorEastAsia"/>
                <w:b/>
                <w:sz w:val="24"/>
                <w:szCs w:val="24"/>
              </w:rPr>
              <w:t>工程内容及规模：</w:t>
            </w:r>
          </w:p>
          <w:p>
            <w:pPr>
              <w:snapToGrid/>
              <w:spacing w:beforeLines="50" w:after="0" w:line="360" w:lineRule="auto"/>
              <w:ind w:firstLine="498" w:firstLineChars="200"/>
              <w:jc w:val="both"/>
              <w:rPr>
                <w:rFonts w:hint="default" w:ascii="Times New Roman" w:hAnsi="Times New Roman" w:cs="Times New Roman" w:eastAsiaTheme="minorEastAsia"/>
                <w:b/>
                <w:sz w:val="24"/>
                <w:szCs w:val="24"/>
              </w:rPr>
            </w:pPr>
            <w:r>
              <w:rPr>
                <w:rFonts w:hint="eastAsia" w:ascii="宋体" w:hAnsi="宋体" w:eastAsia="宋体" w:cs="Times New Roman"/>
                <w:b/>
                <w:snapToGrid w:val="0"/>
                <w:spacing w:val="4"/>
                <w:kern w:val="18"/>
                <w:sz w:val="24"/>
                <w:szCs w:val="24"/>
              </w:rPr>
              <w:t>一、项目背景</w:t>
            </w:r>
          </w:p>
          <w:p>
            <w:pPr>
              <w:spacing w:after="0"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lang w:eastAsia="zh-CN"/>
              </w:rPr>
              <w:t>随着</w:t>
            </w:r>
            <w:r>
              <w:rPr>
                <w:rFonts w:hint="eastAsia" w:asciiTheme="minorEastAsia" w:hAnsiTheme="minorEastAsia" w:eastAsiaTheme="minorEastAsia"/>
                <w:sz w:val="24"/>
                <w:lang w:val="en-US" w:eastAsia="zh-CN"/>
              </w:rPr>
              <w:t>国内经济的快速发展</w:t>
            </w:r>
            <w:r>
              <w:rPr>
                <w:rFonts w:hint="eastAsia" w:asciiTheme="minorEastAsia" w:hAnsiTheme="minorEastAsia" w:eastAsiaTheme="minorEastAsia"/>
                <w:sz w:val="24"/>
                <w:lang w:eastAsia="zh-CN"/>
              </w:rPr>
              <w:t>，</w:t>
            </w:r>
            <w:r>
              <w:rPr>
                <w:rFonts w:hint="eastAsia" w:asciiTheme="minorEastAsia" w:hAnsiTheme="minorEastAsia" w:eastAsiaTheme="minorEastAsia"/>
                <w:sz w:val="24"/>
                <w:lang w:val="en-US" w:eastAsia="zh-CN"/>
              </w:rPr>
              <w:t>电子产品更新换代速度递增，各类电子产品及零件需求都逐日增多，为抓住市场机遇，</w:t>
            </w:r>
            <w:r>
              <w:rPr>
                <w:rFonts w:hint="eastAsia" w:asciiTheme="minorEastAsia" w:hAnsiTheme="minorEastAsia" w:eastAsiaTheme="minorEastAsia"/>
                <w:sz w:val="24"/>
                <w:lang w:eastAsia="zh-CN"/>
              </w:rPr>
              <w:t>江西汇智盛通精密制造有限公司</w:t>
            </w:r>
            <w:r>
              <w:rPr>
                <w:rFonts w:hint="eastAsia" w:asciiTheme="minorEastAsia" w:hAnsiTheme="minorEastAsia" w:eastAsiaTheme="minorEastAsia"/>
                <w:sz w:val="24"/>
                <w:lang w:val="en-US" w:eastAsia="zh-CN"/>
              </w:rPr>
              <w:t>由九江市柴桑区人民政府招商引资</w:t>
            </w:r>
            <w:r>
              <w:rPr>
                <w:rFonts w:hint="eastAsia" w:asciiTheme="minorEastAsia" w:hAnsiTheme="minorEastAsia" w:eastAsiaTheme="minorEastAsia"/>
                <w:sz w:val="24"/>
              </w:rPr>
              <w:t>，</w:t>
            </w:r>
            <w:r>
              <w:rPr>
                <w:rFonts w:hint="eastAsia" w:asciiTheme="minorEastAsia" w:hAnsiTheme="minorEastAsia" w:eastAsiaTheme="minorEastAsia"/>
                <w:sz w:val="24"/>
                <w:lang w:val="en-US" w:eastAsia="zh-CN"/>
              </w:rPr>
              <w:t>购置</w:t>
            </w:r>
            <w:r>
              <w:rPr>
                <w:rFonts w:hint="eastAsia" w:asciiTheme="minorEastAsia" w:hAnsiTheme="minorEastAsia" w:eastAsiaTheme="minorEastAsia"/>
                <w:sz w:val="24"/>
                <w:lang w:eastAsia="zh-CN"/>
              </w:rPr>
              <w:t>九江市柴桑区赤湖工业园</w:t>
            </w:r>
            <w:r>
              <w:rPr>
                <w:rFonts w:hint="eastAsia" w:asciiTheme="minorEastAsia" w:hAnsiTheme="minorEastAsia" w:eastAsiaTheme="minorEastAsia"/>
                <w:sz w:val="24"/>
              </w:rPr>
              <w:t>（</w:t>
            </w:r>
            <w:r>
              <w:rPr>
                <w:rFonts w:hint="default" w:ascii="Times New Roman" w:hAnsi="Times New Roman" w:cs="Times New Roman" w:eastAsiaTheme="minorEastAsia"/>
                <w:sz w:val="24"/>
                <w:lang w:eastAsia="zh-CN"/>
              </w:rPr>
              <w:t>东经115°45′5.17″，北纬29°46′18.27″</w:t>
            </w:r>
            <w:r>
              <w:rPr>
                <w:rFonts w:hint="eastAsia" w:asciiTheme="minorEastAsia" w:hAnsiTheme="minorEastAsia" w:eastAsiaTheme="minorEastAsia"/>
                <w:sz w:val="24"/>
              </w:rPr>
              <w:t>）</w:t>
            </w:r>
            <w:r>
              <w:rPr>
                <w:rFonts w:hint="eastAsia" w:asciiTheme="minorEastAsia" w:hAnsiTheme="minorEastAsia" w:eastAsiaTheme="minorEastAsia"/>
                <w:sz w:val="24"/>
                <w:lang w:val="en-US" w:eastAsia="zh-CN"/>
              </w:rPr>
              <w:t>工业用地用于建设</w:t>
            </w:r>
            <w:r>
              <w:rPr>
                <w:rFonts w:hint="eastAsia" w:asciiTheme="minorEastAsia" w:hAnsiTheme="minorEastAsia" w:eastAsiaTheme="minorEastAsia"/>
                <w:sz w:val="24"/>
                <w:lang w:eastAsia="zh-CN"/>
              </w:rPr>
              <w:t>游星轮生产项目</w:t>
            </w:r>
            <w:r>
              <w:rPr>
                <w:rFonts w:hint="eastAsia" w:asciiTheme="minorEastAsia" w:hAnsiTheme="minorEastAsia" w:eastAsiaTheme="minorEastAsia"/>
                <w:sz w:val="24"/>
              </w:rPr>
              <w:t>，</w:t>
            </w:r>
            <w:r>
              <w:rPr>
                <w:rFonts w:hint="eastAsia" w:asciiTheme="minorEastAsia" w:hAnsiTheme="minorEastAsia" w:eastAsiaTheme="minorEastAsia"/>
                <w:sz w:val="24"/>
                <w:lang w:val="en-US" w:eastAsia="zh-CN"/>
              </w:rPr>
              <w:t>项目总投资15000万元，</w:t>
            </w:r>
            <w:r>
              <w:rPr>
                <w:rFonts w:hint="eastAsia" w:asciiTheme="minorEastAsia" w:hAnsiTheme="minorEastAsia" w:eastAsiaTheme="minorEastAsia"/>
                <w:sz w:val="24"/>
              </w:rPr>
              <w:t>用地面积</w:t>
            </w:r>
            <w:r>
              <w:rPr>
                <w:rFonts w:hint="eastAsia" w:asciiTheme="minorEastAsia" w:hAnsiTheme="minorEastAsia" w:eastAsiaTheme="minorEastAsia"/>
                <w:sz w:val="24"/>
                <w:lang w:val="en-US" w:eastAsia="zh-CN"/>
              </w:rPr>
              <w:t>20000</w:t>
            </w:r>
            <w:r>
              <w:rPr>
                <w:rFonts w:hint="eastAsia" w:asciiTheme="minorEastAsia" w:hAnsiTheme="minorEastAsia" w:eastAsiaTheme="minorEastAsia"/>
                <w:sz w:val="24"/>
              </w:rPr>
              <w:t>平方米，建筑面积</w:t>
            </w:r>
            <w:r>
              <w:rPr>
                <w:rFonts w:hint="eastAsia" w:asciiTheme="minorEastAsia" w:hAnsiTheme="minorEastAsia" w:eastAsiaTheme="minorEastAsia"/>
                <w:sz w:val="24"/>
                <w:lang w:val="en-US" w:eastAsia="zh-CN"/>
              </w:rPr>
              <w:t>24500</w:t>
            </w:r>
            <w:r>
              <w:rPr>
                <w:rFonts w:hint="eastAsia" w:asciiTheme="minorEastAsia" w:hAnsiTheme="minorEastAsia" w:eastAsiaTheme="minorEastAsia"/>
                <w:sz w:val="24"/>
              </w:rPr>
              <w:t>平方米</w:t>
            </w:r>
            <w:r>
              <w:rPr>
                <w:rFonts w:hint="eastAsia" w:asciiTheme="minorEastAsia" w:hAnsiTheme="minorEastAsia" w:eastAsiaTheme="minorEastAsia"/>
                <w:sz w:val="24"/>
                <w:lang w:eastAsia="zh-CN"/>
              </w:rPr>
              <w:t>，</w:t>
            </w:r>
            <w:r>
              <w:rPr>
                <w:rFonts w:hint="eastAsia" w:asciiTheme="minorEastAsia" w:hAnsiTheme="minorEastAsia" w:eastAsiaTheme="minorEastAsia"/>
                <w:sz w:val="24"/>
                <w:lang w:val="en-US" w:eastAsia="zh-CN"/>
              </w:rPr>
              <w:t>建设性质为新建</w:t>
            </w:r>
            <w:r>
              <w:rPr>
                <w:rFonts w:hint="eastAsia" w:asciiTheme="minorEastAsia" w:hAnsiTheme="minorEastAsia" w:eastAsiaTheme="minorEastAsia"/>
                <w:sz w:val="24"/>
              </w:rPr>
              <w:t>。</w:t>
            </w:r>
          </w:p>
          <w:p>
            <w:pPr>
              <w:spacing w:after="0" w:line="360" w:lineRule="auto"/>
              <w:ind w:firstLine="480" w:firstLineChars="200"/>
              <w:rPr>
                <w:rFonts w:ascii="宋体" w:hAnsi="宋体" w:eastAsia="宋体" w:cs="Times New Roman"/>
                <w:sz w:val="24"/>
              </w:rPr>
            </w:pPr>
            <w:r>
              <w:rPr>
                <w:rFonts w:ascii="宋体" w:hAnsi="宋体" w:eastAsia="宋体" w:cs="Arial"/>
                <w:sz w:val="24"/>
              </w:rPr>
              <w:t>根据《中华人民共和国环境影响评价法》和《建设项目环境保护管理条例》中有关规定</w:t>
            </w:r>
            <w:r>
              <w:rPr>
                <w:rFonts w:hint="eastAsia" w:ascii="宋体" w:hAnsi="宋体" w:eastAsia="宋体" w:cs="Arial"/>
                <w:sz w:val="24"/>
              </w:rPr>
              <w:t>，</w:t>
            </w:r>
            <w:r>
              <w:rPr>
                <w:rFonts w:ascii="宋体" w:hAnsi="宋体" w:eastAsia="宋体" w:cs="Arial"/>
                <w:spacing w:val="10"/>
                <w:sz w:val="24"/>
              </w:rPr>
              <w:t>本项目需进行环境影响评价。</w:t>
            </w:r>
            <w:r>
              <w:rPr>
                <w:rFonts w:hint="eastAsia" w:ascii="宋体" w:hAnsi="宋体" w:eastAsia="宋体" w:cs="Arial"/>
                <w:spacing w:val="10"/>
                <w:sz w:val="24"/>
              </w:rPr>
              <w:t>根据</w:t>
            </w:r>
            <w:r>
              <w:rPr>
                <w:rFonts w:ascii="宋体" w:hAnsi="宋体" w:eastAsia="宋体" w:cs="Arial"/>
                <w:sz w:val="24"/>
              </w:rPr>
              <w:t>《</w:t>
            </w:r>
            <w:r>
              <w:rPr>
                <w:rFonts w:hint="eastAsia" w:ascii="宋体" w:hAnsi="宋体" w:eastAsia="宋体" w:cs="Arial"/>
                <w:spacing w:val="10"/>
                <w:sz w:val="24"/>
              </w:rPr>
              <w:t>建设项目</w:t>
            </w:r>
            <w:r>
              <w:rPr>
                <w:rFonts w:ascii="宋体" w:hAnsi="宋体" w:eastAsia="宋体" w:cs="Arial"/>
                <w:sz w:val="24"/>
              </w:rPr>
              <w:t>环境影响评价</w:t>
            </w:r>
            <w:r>
              <w:rPr>
                <w:rFonts w:hint="eastAsia" w:ascii="宋体" w:hAnsi="宋体" w:eastAsia="宋体" w:cs="Arial"/>
                <w:spacing w:val="10"/>
                <w:sz w:val="24"/>
              </w:rPr>
              <w:t>分类管理名录</w:t>
            </w:r>
            <w:r>
              <w:rPr>
                <w:rFonts w:ascii="宋体" w:hAnsi="宋体" w:eastAsia="宋体" w:cs="Arial"/>
                <w:sz w:val="24"/>
              </w:rPr>
              <w:t>》，</w:t>
            </w:r>
            <w:r>
              <w:rPr>
                <w:rFonts w:hint="eastAsia" w:cs="Arial" w:asciiTheme="minorEastAsia" w:hAnsiTheme="minorEastAsia" w:eastAsiaTheme="minorEastAsia"/>
                <w:sz w:val="24"/>
              </w:rPr>
              <w:t>本项目类别属于“</w:t>
            </w:r>
            <w:r>
              <w:rPr>
                <w:rFonts w:hint="eastAsia" w:cs="Arial" w:asciiTheme="minorEastAsia" w:hAnsiTheme="minorEastAsia" w:eastAsiaTheme="minorEastAsia"/>
                <w:sz w:val="24"/>
                <w:lang w:val="en-US" w:eastAsia="zh-CN"/>
              </w:rPr>
              <w:t>二十三</w:t>
            </w:r>
            <w:r>
              <w:rPr>
                <w:rFonts w:hint="eastAsia" w:cs="Arial" w:asciiTheme="minorEastAsia" w:hAnsiTheme="minorEastAsia" w:eastAsiaTheme="minorEastAsia"/>
                <w:sz w:val="24"/>
                <w:lang w:eastAsia="zh-CN"/>
              </w:rPr>
              <w:t xml:space="preserve"> </w:t>
            </w:r>
            <w:r>
              <w:rPr>
                <w:rFonts w:hint="eastAsia" w:cs="Arial" w:asciiTheme="minorEastAsia" w:hAnsiTheme="minorEastAsia" w:eastAsiaTheme="minorEastAsia"/>
                <w:sz w:val="24"/>
                <w:lang w:val="en-US" w:eastAsia="zh-CN"/>
              </w:rPr>
              <w:t>通用设备制造</w:t>
            </w:r>
            <w:r>
              <w:rPr>
                <w:rFonts w:hint="eastAsia" w:cs="Arial" w:asciiTheme="minorEastAsia" w:hAnsiTheme="minorEastAsia" w:eastAsiaTheme="minorEastAsia"/>
                <w:sz w:val="24"/>
                <w:lang w:eastAsia="zh-CN"/>
              </w:rPr>
              <w:t>业，</w:t>
            </w:r>
            <w:r>
              <w:rPr>
                <w:rFonts w:hint="eastAsia" w:cs="Arial" w:asciiTheme="minorEastAsia" w:hAnsiTheme="minorEastAsia" w:eastAsiaTheme="minorEastAsia"/>
                <w:sz w:val="24"/>
                <w:lang w:val="en-US" w:eastAsia="zh-CN"/>
              </w:rPr>
              <w:t>69</w:t>
            </w:r>
            <w:r>
              <w:rPr>
                <w:rFonts w:hint="eastAsia" w:cs="Arial" w:asciiTheme="minorEastAsia" w:hAnsiTheme="minorEastAsia" w:eastAsiaTheme="minorEastAsia"/>
                <w:sz w:val="24"/>
                <w:lang w:eastAsia="zh-CN"/>
              </w:rPr>
              <w:t xml:space="preserve"> </w:t>
            </w:r>
            <w:r>
              <w:rPr>
                <w:rFonts w:hint="eastAsia" w:cs="Arial" w:asciiTheme="minorEastAsia" w:hAnsiTheme="minorEastAsia" w:eastAsiaTheme="minorEastAsia"/>
                <w:sz w:val="24"/>
                <w:lang w:val="en-US" w:eastAsia="zh-CN"/>
              </w:rPr>
              <w:t>通用设备制造及维修</w:t>
            </w:r>
            <w:r>
              <w:rPr>
                <w:rFonts w:hint="eastAsia" w:cs="Arial" w:asciiTheme="minorEastAsia" w:hAnsiTheme="minorEastAsia" w:eastAsiaTheme="minorEastAsia"/>
                <w:sz w:val="24"/>
              </w:rPr>
              <w:t>”</w:t>
            </w:r>
            <w:r>
              <w:rPr>
                <w:rFonts w:hint="eastAsia" w:ascii="宋体" w:hAnsi="宋体" w:eastAsia="宋体" w:cs="Arial"/>
                <w:sz w:val="24"/>
              </w:rPr>
              <w:t>，应编制环境影响报告表。</w:t>
            </w:r>
            <w:r>
              <w:rPr>
                <w:rFonts w:hint="eastAsia" w:ascii="宋体" w:hAnsi="宋体" w:eastAsia="宋体" w:cs="Arial"/>
                <w:spacing w:val="10"/>
                <w:sz w:val="24"/>
              </w:rPr>
              <w:t>受建设单位委托，</w:t>
            </w:r>
            <w:r>
              <w:rPr>
                <w:rFonts w:hint="eastAsia" w:ascii="宋体" w:hAnsi="宋体" w:eastAsia="宋体" w:cs="Arial"/>
                <w:spacing w:val="10"/>
                <w:sz w:val="24"/>
                <w:lang w:eastAsia="zh-CN"/>
              </w:rPr>
              <w:t>本</w:t>
            </w:r>
            <w:r>
              <w:rPr>
                <w:rFonts w:hint="eastAsia" w:ascii="宋体" w:hAnsi="宋体" w:eastAsia="宋体" w:cs="Arial"/>
                <w:spacing w:val="10"/>
                <w:sz w:val="24"/>
              </w:rPr>
              <w:t>公司</w:t>
            </w:r>
            <w:r>
              <w:rPr>
                <w:rFonts w:ascii="宋体" w:hAnsi="宋体" w:eastAsia="宋体" w:cs="Arial"/>
                <w:sz w:val="24"/>
              </w:rPr>
              <w:t>承担了本项目的环境影响评价工作。</w:t>
            </w:r>
            <w:r>
              <w:rPr>
                <w:rFonts w:hint="eastAsia" w:ascii="宋体" w:hAnsi="宋体" w:eastAsia="宋体" w:cs="Arial"/>
                <w:sz w:val="24"/>
              </w:rPr>
              <w:t>我公司接受委托后，立即组织技术人员到项目所在地及周围进行了实地调查与探勘，详细了解与收集本项目的有关资料，并对本项目的环境现状和可能造成的环境影响进行分析后，依据《环境影响评价</w:t>
            </w:r>
            <w:r>
              <w:rPr>
                <w:rFonts w:ascii="宋体" w:hAnsi="宋体" w:eastAsia="宋体" w:cs="Arial"/>
                <w:sz w:val="24"/>
              </w:rPr>
              <w:t>技术导则</w:t>
            </w:r>
            <w:r>
              <w:rPr>
                <w:rFonts w:hint="eastAsia" w:ascii="宋体" w:hAnsi="宋体" w:eastAsia="宋体" w:cs="Arial"/>
                <w:sz w:val="24"/>
              </w:rPr>
              <w:t>》</w:t>
            </w:r>
            <w:r>
              <w:rPr>
                <w:rFonts w:ascii="宋体" w:hAnsi="宋体" w:eastAsia="宋体" w:cs="Arial"/>
                <w:sz w:val="24"/>
              </w:rPr>
              <w:t>及其它有关文件，</w:t>
            </w:r>
            <w:r>
              <w:rPr>
                <w:rFonts w:ascii="宋体" w:hAnsi="宋体" w:eastAsia="宋体" w:cs="Times New Roman"/>
                <w:sz w:val="24"/>
              </w:rPr>
              <w:t>编制完成《</w:t>
            </w:r>
            <w:r>
              <w:rPr>
                <w:rFonts w:hint="eastAsia" w:ascii="宋体" w:hAnsi="宋体" w:eastAsia="宋体" w:cs="Arial"/>
                <w:sz w:val="24"/>
                <w:lang w:eastAsia="zh-CN"/>
              </w:rPr>
              <w:t>游星轮生产项目</w:t>
            </w:r>
            <w:r>
              <w:rPr>
                <w:rFonts w:ascii="宋体" w:hAnsi="宋体" w:eastAsia="宋体" w:cs="Arial"/>
                <w:sz w:val="24"/>
              </w:rPr>
              <w:t>环境影响报告表</w:t>
            </w:r>
            <w:r>
              <w:rPr>
                <w:rFonts w:ascii="宋体" w:hAnsi="宋体" w:eastAsia="宋体" w:cs="Times New Roman"/>
                <w:sz w:val="24"/>
              </w:rPr>
              <w:t>》，</w:t>
            </w:r>
            <w:r>
              <w:rPr>
                <w:rFonts w:hint="eastAsia" w:ascii="宋体" w:hAnsi="宋体" w:eastAsia="宋体" w:cs="Times New Roman"/>
                <w:sz w:val="24"/>
              </w:rPr>
              <w:t>现上报审查</w:t>
            </w:r>
            <w:r>
              <w:rPr>
                <w:rFonts w:ascii="宋体" w:hAnsi="宋体" w:eastAsia="宋体" w:cs="Times New Roman"/>
                <w:sz w:val="24"/>
              </w:rPr>
              <w:t>。</w:t>
            </w:r>
          </w:p>
          <w:p>
            <w:pPr>
              <w:spacing w:after="0" w:line="360" w:lineRule="auto"/>
              <w:ind w:firstLine="480" w:firstLineChars="200"/>
              <w:rPr>
                <w:rFonts w:ascii="宋体" w:hAnsi="宋体" w:eastAsia="宋体" w:cs="Times New Roman"/>
                <w:sz w:val="24"/>
              </w:rPr>
            </w:pPr>
            <w:r>
              <w:rPr>
                <w:rFonts w:hint="eastAsia" w:ascii="宋体" w:hAnsi="宋体" w:eastAsia="宋体" w:cs="Times New Roman"/>
                <w:sz w:val="24"/>
              </w:rPr>
              <w:t>项目地理位置图、平面布置图见附图一～二。</w:t>
            </w:r>
          </w:p>
          <w:p>
            <w:pPr>
              <w:keepNext w:val="0"/>
              <w:keepLines w:val="0"/>
              <w:pageBreakBefore w:val="0"/>
              <w:widowControl/>
              <w:kinsoku/>
              <w:wordWrap/>
              <w:overflowPunct/>
              <w:topLinePunct w:val="0"/>
              <w:autoSpaceDE/>
              <w:autoSpaceDN/>
              <w:bidi w:val="0"/>
              <w:adjustRightInd w:val="0"/>
              <w:snapToGrid/>
              <w:spacing w:after="0" w:line="360" w:lineRule="auto"/>
              <w:ind w:firstLine="498" w:firstLineChars="200"/>
              <w:jc w:val="both"/>
              <w:textAlignment w:val="auto"/>
              <w:rPr>
                <w:rFonts w:hint="eastAsia" w:ascii="宋体" w:hAnsi="宋体" w:eastAsia="宋体" w:cs="Times New Roman"/>
                <w:b/>
                <w:snapToGrid w:val="0"/>
                <w:color w:val="FF0000"/>
                <w:spacing w:val="4"/>
                <w:kern w:val="18"/>
                <w:sz w:val="24"/>
                <w:szCs w:val="24"/>
                <w:lang w:val="en-US" w:eastAsia="zh-CN"/>
              </w:rPr>
            </w:pPr>
            <w:r>
              <w:rPr>
                <w:rFonts w:hint="eastAsia" w:ascii="宋体" w:hAnsi="宋体" w:eastAsia="宋体" w:cs="Times New Roman"/>
                <w:b/>
                <w:snapToGrid w:val="0"/>
                <w:color w:val="FF0000"/>
                <w:spacing w:val="4"/>
                <w:kern w:val="18"/>
                <w:sz w:val="24"/>
                <w:szCs w:val="24"/>
                <w:lang w:val="en-US" w:eastAsia="zh-CN"/>
              </w:rPr>
              <w:t>二、编制依据</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506" w:firstLineChars="200"/>
              <w:jc w:val="left"/>
              <w:textAlignment w:val="auto"/>
              <w:outlineLvl w:val="9"/>
              <w:rPr>
                <w:rFonts w:hint="default" w:ascii="Times New Roman" w:hAnsi="Times New Roman" w:eastAsia="宋体" w:cs="Times New Roman"/>
                <w:b/>
                <w:color w:val="FF0000"/>
                <w:spacing w:val="6"/>
                <w:kern w:val="2"/>
                <w:sz w:val="24"/>
                <w:szCs w:val="24"/>
              </w:rPr>
            </w:pPr>
            <w:r>
              <w:rPr>
                <w:rFonts w:hint="default" w:ascii="Times New Roman" w:hAnsi="Times New Roman" w:eastAsia="宋体" w:cs="Times New Roman"/>
                <w:b/>
                <w:color w:val="FF0000"/>
                <w:spacing w:val="6"/>
                <w:kern w:val="2"/>
                <w:sz w:val="24"/>
                <w:szCs w:val="24"/>
              </w:rPr>
              <w:t>1、国家法律法规、规章及规范性文件</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504" w:firstLineChars="200"/>
              <w:jc w:val="both"/>
              <w:textAlignment w:val="auto"/>
              <w:outlineLvl w:val="9"/>
              <w:rPr>
                <w:rFonts w:hint="default" w:ascii="Times New Roman" w:hAnsi="Times New Roman" w:eastAsia="宋体" w:cs="Times New Roman"/>
                <w:color w:val="FF0000"/>
                <w:spacing w:val="6"/>
                <w:kern w:val="2"/>
                <w:sz w:val="24"/>
                <w:szCs w:val="21"/>
              </w:rPr>
            </w:pPr>
            <w:r>
              <w:rPr>
                <w:rFonts w:hint="default" w:ascii="Times New Roman" w:hAnsi="Times New Roman" w:eastAsia="宋体" w:cs="Times New Roman"/>
                <w:color w:val="FF0000"/>
                <w:spacing w:val="6"/>
                <w:kern w:val="2"/>
                <w:sz w:val="24"/>
                <w:szCs w:val="21"/>
              </w:rPr>
              <w:t>(1)《中华人民共和国</w:t>
            </w:r>
            <w:r>
              <w:rPr>
                <w:rFonts w:hint="eastAsia" w:ascii="Times New Roman" w:hAnsi="Times New Roman" w:eastAsia="宋体" w:cs="Times New Roman"/>
                <w:color w:val="FF0000"/>
                <w:spacing w:val="6"/>
                <w:kern w:val="2"/>
                <w:sz w:val="24"/>
                <w:szCs w:val="21"/>
                <w:lang w:eastAsia="zh-CN"/>
              </w:rPr>
              <w:t>环</w:t>
            </w:r>
            <w:r>
              <w:rPr>
                <w:rFonts w:hint="default" w:ascii="Times New Roman" w:hAnsi="Times New Roman" w:eastAsia="宋体" w:cs="Times New Roman"/>
                <w:color w:val="FF0000"/>
                <w:spacing w:val="6"/>
                <w:kern w:val="2"/>
                <w:sz w:val="24"/>
                <w:szCs w:val="21"/>
              </w:rPr>
              <w:t>境保护法》，2015年1月1日施行；</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504" w:firstLineChars="200"/>
              <w:jc w:val="both"/>
              <w:textAlignment w:val="auto"/>
              <w:outlineLvl w:val="9"/>
              <w:rPr>
                <w:rFonts w:hint="default" w:ascii="Times New Roman" w:hAnsi="Times New Roman" w:eastAsia="宋体" w:cs="Times New Roman"/>
                <w:color w:val="FF0000"/>
                <w:spacing w:val="6"/>
                <w:kern w:val="2"/>
                <w:sz w:val="24"/>
                <w:szCs w:val="21"/>
              </w:rPr>
            </w:pPr>
            <w:r>
              <w:rPr>
                <w:rFonts w:hint="default" w:ascii="Times New Roman" w:hAnsi="Times New Roman" w:eastAsia="宋体" w:cs="Times New Roman"/>
                <w:color w:val="FF0000"/>
                <w:spacing w:val="6"/>
                <w:kern w:val="2"/>
                <w:sz w:val="24"/>
                <w:szCs w:val="21"/>
              </w:rPr>
              <w:t>(2)《中华人民共和国环境影响评价法》，201</w:t>
            </w:r>
            <w:r>
              <w:rPr>
                <w:rFonts w:hint="default" w:ascii="Times New Roman" w:hAnsi="Times New Roman" w:eastAsia="宋体" w:cs="Times New Roman"/>
                <w:color w:val="FF0000"/>
                <w:spacing w:val="6"/>
                <w:kern w:val="2"/>
                <w:sz w:val="24"/>
                <w:szCs w:val="21"/>
                <w:lang w:val="en-US" w:eastAsia="zh-CN"/>
              </w:rPr>
              <w:t>8</w:t>
            </w:r>
            <w:r>
              <w:rPr>
                <w:rFonts w:hint="default" w:ascii="Times New Roman" w:hAnsi="Times New Roman" w:eastAsia="宋体" w:cs="Times New Roman"/>
                <w:color w:val="FF0000"/>
                <w:spacing w:val="6"/>
                <w:kern w:val="2"/>
                <w:sz w:val="24"/>
                <w:szCs w:val="21"/>
              </w:rPr>
              <w:t>年</w:t>
            </w:r>
            <w:r>
              <w:rPr>
                <w:rFonts w:hint="default" w:ascii="Times New Roman" w:hAnsi="Times New Roman" w:eastAsia="宋体" w:cs="Times New Roman"/>
                <w:color w:val="FF0000"/>
                <w:spacing w:val="6"/>
                <w:kern w:val="2"/>
                <w:sz w:val="24"/>
                <w:szCs w:val="21"/>
                <w:lang w:val="en-US" w:eastAsia="zh-CN"/>
              </w:rPr>
              <w:t>12</w:t>
            </w:r>
            <w:r>
              <w:rPr>
                <w:rFonts w:hint="default" w:ascii="Times New Roman" w:hAnsi="Times New Roman" w:eastAsia="宋体" w:cs="Times New Roman"/>
                <w:color w:val="FF0000"/>
                <w:spacing w:val="6"/>
                <w:kern w:val="2"/>
                <w:sz w:val="24"/>
                <w:szCs w:val="21"/>
              </w:rPr>
              <w:t>月</w:t>
            </w:r>
            <w:r>
              <w:rPr>
                <w:rFonts w:hint="default" w:ascii="Times New Roman" w:hAnsi="Times New Roman" w:eastAsia="宋体" w:cs="Times New Roman"/>
                <w:color w:val="FF0000"/>
                <w:spacing w:val="6"/>
                <w:kern w:val="2"/>
                <w:sz w:val="24"/>
                <w:szCs w:val="21"/>
                <w:lang w:val="en-US" w:eastAsia="zh-CN"/>
              </w:rPr>
              <w:t>29</w:t>
            </w:r>
            <w:r>
              <w:rPr>
                <w:rFonts w:hint="default" w:ascii="Times New Roman" w:hAnsi="Times New Roman" w:eastAsia="宋体" w:cs="Times New Roman"/>
                <w:color w:val="FF0000"/>
                <w:spacing w:val="6"/>
                <w:kern w:val="2"/>
                <w:sz w:val="24"/>
                <w:szCs w:val="21"/>
              </w:rPr>
              <w:t>日施行；</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504" w:firstLineChars="200"/>
              <w:jc w:val="both"/>
              <w:textAlignment w:val="auto"/>
              <w:outlineLvl w:val="9"/>
              <w:rPr>
                <w:rFonts w:hint="default" w:ascii="Times New Roman" w:hAnsi="Times New Roman" w:eastAsia="宋体" w:cs="Times New Roman"/>
                <w:color w:val="FF0000"/>
                <w:spacing w:val="6"/>
                <w:kern w:val="2"/>
                <w:sz w:val="24"/>
                <w:szCs w:val="21"/>
              </w:rPr>
            </w:pPr>
            <w:r>
              <w:rPr>
                <w:rFonts w:hint="default" w:ascii="Times New Roman" w:hAnsi="Times New Roman" w:eastAsia="宋体" w:cs="Times New Roman"/>
                <w:color w:val="FF0000"/>
                <w:spacing w:val="6"/>
                <w:kern w:val="2"/>
                <w:sz w:val="24"/>
                <w:szCs w:val="21"/>
              </w:rPr>
              <w:t>(3)《中华人民共和国大气污染防治法》，201</w:t>
            </w:r>
            <w:r>
              <w:rPr>
                <w:rFonts w:hint="default" w:ascii="Times New Roman" w:hAnsi="Times New Roman" w:eastAsia="宋体" w:cs="Times New Roman"/>
                <w:color w:val="FF0000"/>
                <w:spacing w:val="6"/>
                <w:kern w:val="2"/>
                <w:sz w:val="24"/>
                <w:szCs w:val="21"/>
                <w:lang w:val="en-US" w:eastAsia="zh-CN"/>
              </w:rPr>
              <w:t>8</w:t>
            </w:r>
            <w:r>
              <w:rPr>
                <w:rFonts w:hint="default" w:ascii="Times New Roman" w:hAnsi="Times New Roman" w:eastAsia="宋体" w:cs="Times New Roman"/>
                <w:color w:val="FF0000"/>
                <w:spacing w:val="6"/>
                <w:kern w:val="2"/>
                <w:sz w:val="24"/>
                <w:szCs w:val="21"/>
              </w:rPr>
              <w:t>年</w:t>
            </w:r>
            <w:r>
              <w:rPr>
                <w:rFonts w:hint="default" w:ascii="Times New Roman" w:hAnsi="Times New Roman" w:eastAsia="宋体" w:cs="Times New Roman"/>
                <w:color w:val="FF0000"/>
                <w:spacing w:val="6"/>
                <w:kern w:val="2"/>
                <w:sz w:val="24"/>
                <w:szCs w:val="21"/>
                <w:lang w:val="en-US" w:eastAsia="zh-CN"/>
              </w:rPr>
              <w:t>10</w:t>
            </w:r>
            <w:r>
              <w:rPr>
                <w:rFonts w:hint="default" w:ascii="Times New Roman" w:hAnsi="Times New Roman" w:eastAsia="宋体" w:cs="Times New Roman"/>
                <w:color w:val="FF0000"/>
                <w:spacing w:val="6"/>
                <w:kern w:val="2"/>
                <w:sz w:val="24"/>
                <w:szCs w:val="21"/>
              </w:rPr>
              <w:t>月</w:t>
            </w:r>
            <w:r>
              <w:rPr>
                <w:rFonts w:hint="default" w:ascii="Times New Roman" w:hAnsi="Times New Roman" w:eastAsia="宋体" w:cs="Times New Roman"/>
                <w:color w:val="FF0000"/>
                <w:spacing w:val="6"/>
                <w:kern w:val="2"/>
                <w:sz w:val="24"/>
                <w:szCs w:val="21"/>
                <w:lang w:val="en-US" w:eastAsia="zh-CN"/>
              </w:rPr>
              <w:t>26</w:t>
            </w:r>
            <w:r>
              <w:rPr>
                <w:rFonts w:hint="default" w:ascii="Times New Roman" w:hAnsi="Times New Roman" w:eastAsia="宋体" w:cs="Times New Roman"/>
                <w:color w:val="FF0000"/>
                <w:spacing w:val="6"/>
                <w:kern w:val="2"/>
                <w:sz w:val="24"/>
                <w:szCs w:val="21"/>
              </w:rPr>
              <w:t>日施行；</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504" w:firstLineChars="200"/>
              <w:jc w:val="both"/>
              <w:textAlignment w:val="auto"/>
              <w:outlineLvl w:val="9"/>
              <w:rPr>
                <w:rFonts w:hint="default" w:ascii="Times New Roman" w:hAnsi="Times New Roman" w:eastAsia="宋体" w:cs="Times New Roman"/>
                <w:color w:val="FF0000"/>
                <w:spacing w:val="6"/>
                <w:kern w:val="2"/>
                <w:sz w:val="24"/>
                <w:szCs w:val="21"/>
              </w:rPr>
            </w:pPr>
            <w:r>
              <w:rPr>
                <w:rFonts w:hint="default" w:ascii="Times New Roman" w:hAnsi="Times New Roman" w:eastAsia="宋体" w:cs="Times New Roman"/>
                <w:color w:val="FF0000"/>
                <w:spacing w:val="6"/>
                <w:kern w:val="2"/>
                <w:sz w:val="24"/>
                <w:szCs w:val="21"/>
              </w:rPr>
              <w:t>(4)《中华人民共和国水污染防治法》，20</w:t>
            </w:r>
            <w:r>
              <w:rPr>
                <w:rFonts w:hint="default" w:ascii="Times New Roman" w:hAnsi="Times New Roman" w:eastAsia="宋体" w:cs="Times New Roman"/>
                <w:color w:val="FF0000"/>
                <w:spacing w:val="6"/>
                <w:kern w:val="2"/>
                <w:sz w:val="24"/>
                <w:szCs w:val="21"/>
                <w:lang w:val="en-US" w:eastAsia="zh-CN"/>
              </w:rPr>
              <w:t>18</w:t>
            </w:r>
            <w:r>
              <w:rPr>
                <w:rFonts w:hint="default" w:ascii="Times New Roman" w:hAnsi="Times New Roman" w:eastAsia="宋体" w:cs="Times New Roman"/>
                <w:color w:val="FF0000"/>
                <w:spacing w:val="6"/>
                <w:kern w:val="2"/>
                <w:sz w:val="24"/>
                <w:szCs w:val="21"/>
              </w:rPr>
              <w:t>年</w:t>
            </w:r>
            <w:r>
              <w:rPr>
                <w:rFonts w:hint="default" w:ascii="Times New Roman" w:hAnsi="Times New Roman" w:eastAsia="宋体" w:cs="Times New Roman"/>
                <w:color w:val="FF0000"/>
                <w:spacing w:val="6"/>
                <w:kern w:val="2"/>
                <w:sz w:val="24"/>
                <w:szCs w:val="21"/>
                <w:lang w:val="en-US" w:eastAsia="zh-CN"/>
              </w:rPr>
              <w:t>1</w:t>
            </w:r>
            <w:r>
              <w:rPr>
                <w:rFonts w:hint="default" w:ascii="Times New Roman" w:hAnsi="Times New Roman" w:eastAsia="宋体" w:cs="Times New Roman"/>
                <w:color w:val="FF0000"/>
                <w:spacing w:val="6"/>
                <w:kern w:val="2"/>
                <w:sz w:val="24"/>
                <w:szCs w:val="21"/>
              </w:rPr>
              <w:t>月1日施行；</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504" w:firstLineChars="200"/>
              <w:jc w:val="both"/>
              <w:textAlignment w:val="auto"/>
              <w:outlineLvl w:val="9"/>
              <w:rPr>
                <w:rFonts w:hint="default" w:ascii="Times New Roman" w:hAnsi="Times New Roman" w:eastAsia="宋体" w:cs="Times New Roman"/>
                <w:color w:val="FF0000"/>
                <w:spacing w:val="6"/>
                <w:kern w:val="2"/>
                <w:sz w:val="24"/>
                <w:szCs w:val="21"/>
              </w:rPr>
            </w:pPr>
            <w:r>
              <w:rPr>
                <w:rFonts w:hint="default" w:ascii="Times New Roman" w:hAnsi="Times New Roman" w:eastAsia="宋体" w:cs="Times New Roman"/>
                <w:color w:val="FF0000"/>
                <w:spacing w:val="6"/>
                <w:kern w:val="2"/>
                <w:sz w:val="24"/>
                <w:szCs w:val="21"/>
              </w:rPr>
              <w:t>(5)《中华人民共和国环境噪声污染防治法》，</w:t>
            </w:r>
            <w:r>
              <w:rPr>
                <w:rFonts w:hint="default" w:ascii="Times New Roman" w:hAnsi="Times New Roman" w:eastAsia="宋体" w:cs="Times New Roman"/>
                <w:color w:val="FF0000"/>
                <w:spacing w:val="6"/>
                <w:kern w:val="2"/>
                <w:sz w:val="24"/>
                <w:szCs w:val="21"/>
                <w:lang w:val="en-US" w:eastAsia="zh-CN"/>
              </w:rPr>
              <w:t>2018</w:t>
            </w:r>
            <w:r>
              <w:rPr>
                <w:rFonts w:hint="default" w:ascii="Times New Roman" w:hAnsi="Times New Roman" w:eastAsia="宋体" w:cs="Times New Roman"/>
                <w:color w:val="FF0000"/>
                <w:spacing w:val="6"/>
                <w:kern w:val="2"/>
                <w:sz w:val="24"/>
                <w:szCs w:val="21"/>
              </w:rPr>
              <w:t>月</w:t>
            </w:r>
            <w:r>
              <w:rPr>
                <w:rFonts w:hint="default" w:ascii="Times New Roman" w:hAnsi="Times New Roman" w:eastAsia="宋体" w:cs="Times New Roman"/>
                <w:color w:val="FF0000"/>
                <w:spacing w:val="6"/>
                <w:kern w:val="2"/>
                <w:sz w:val="24"/>
                <w:szCs w:val="21"/>
                <w:lang w:val="en-US" w:eastAsia="zh-CN"/>
              </w:rPr>
              <w:t>12</w:t>
            </w:r>
            <w:r>
              <w:rPr>
                <w:rFonts w:hint="default" w:ascii="Times New Roman" w:hAnsi="Times New Roman" w:eastAsia="宋体" w:cs="Times New Roman"/>
                <w:color w:val="FF0000"/>
                <w:spacing w:val="6"/>
                <w:kern w:val="2"/>
                <w:sz w:val="24"/>
                <w:szCs w:val="21"/>
              </w:rPr>
              <w:t>月</w:t>
            </w:r>
            <w:r>
              <w:rPr>
                <w:rFonts w:hint="default" w:ascii="Times New Roman" w:hAnsi="Times New Roman" w:eastAsia="宋体" w:cs="Times New Roman"/>
                <w:color w:val="FF0000"/>
                <w:spacing w:val="6"/>
                <w:kern w:val="2"/>
                <w:sz w:val="24"/>
                <w:szCs w:val="21"/>
                <w:lang w:val="en-US" w:eastAsia="zh-CN"/>
              </w:rPr>
              <w:t>29</w:t>
            </w:r>
            <w:r>
              <w:rPr>
                <w:rFonts w:hint="default" w:ascii="Times New Roman" w:hAnsi="Times New Roman" w:eastAsia="宋体" w:cs="Times New Roman"/>
                <w:color w:val="FF0000"/>
                <w:spacing w:val="6"/>
                <w:kern w:val="2"/>
                <w:sz w:val="24"/>
                <w:szCs w:val="21"/>
              </w:rPr>
              <w:t>日施行；</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504" w:firstLineChars="200"/>
              <w:jc w:val="both"/>
              <w:textAlignment w:val="auto"/>
              <w:outlineLvl w:val="9"/>
              <w:rPr>
                <w:rFonts w:hint="default" w:ascii="Times New Roman" w:hAnsi="Times New Roman" w:eastAsia="宋体" w:cs="Times New Roman"/>
                <w:color w:val="FF0000"/>
                <w:spacing w:val="6"/>
                <w:kern w:val="2"/>
                <w:sz w:val="24"/>
                <w:szCs w:val="21"/>
              </w:rPr>
            </w:pPr>
            <w:r>
              <w:rPr>
                <w:rFonts w:hint="default" w:ascii="Times New Roman" w:hAnsi="Times New Roman" w:eastAsia="宋体" w:cs="Times New Roman"/>
                <w:color w:val="FF0000"/>
                <w:spacing w:val="6"/>
                <w:kern w:val="2"/>
                <w:sz w:val="24"/>
                <w:szCs w:val="21"/>
              </w:rPr>
              <w:t>(6)《中华人民共和国固体废物污染环境防治法》，</w:t>
            </w:r>
            <w:r>
              <w:rPr>
                <w:rFonts w:hint="default" w:ascii="Times New Roman" w:hAnsi="Times New Roman" w:eastAsia="宋体" w:cs="Times New Roman"/>
                <w:color w:val="FF0000"/>
                <w:spacing w:val="6"/>
                <w:kern w:val="2"/>
                <w:sz w:val="24"/>
                <w:szCs w:val="24"/>
              </w:rPr>
              <w:t>20</w:t>
            </w:r>
            <w:r>
              <w:rPr>
                <w:rFonts w:hint="default" w:ascii="Times New Roman" w:hAnsi="Times New Roman" w:eastAsia="宋体" w:cs="Times New Roman"/>
                <w:color w:val="FF0000"/>
                <w:spacing w:val="6"/>
                <w:kern w:val="2"/>
                <w:sz w:val="24"/>
                <w:szCs w:val="24"/>
                <w:lang w:val="en-US" w:eastAsia="zh-CN"/>
              </w:rPr>
              <w:t>19</w:t>
            </w:r>
            <w:r>
              <w:rPr>
                <w:rFonts w:hint="default" w:ascii="Times New Roman" w:hAnsi="Times New Roman" w:eastAsia="宋体" w:cs="Times New Roman"/>
                <w:color w:val="FF0000"/>
                <w:spacing w:val="6"/>
                <w:kern w:val="2"/>
                <w:sz w:val="24"/>
                <w:szCs w:val="24"/>
              </w:rPr>
              <w:t>年</w:t>
            </w:r>
            <w:r>
              <w:rPr>
                <w:rFonts w:hint="default" w:ascii="Times New Roman" w:hAnsi="Times New Roman" w:eastAsia="宋体" w:cs="Times New Roman"/>
                <w:color w:val="FF0000"/>
                <w:spacing w:val="6"/>
                <w:kern w:val="2"/>
                <w:sz w:val="24"/>
                <w:szCs w:val="24"/>
                <w:lang w:val="en-US" w:eastAsia="zh-CN"/>
              </w:rPr>
              <w:t>6</w:t>
            </w:r>
            <w:r>
              <w:rPr>
                <w:rFonts w:hint="default" w:ascii="Times New Roman" w:hAnsi="Times New Roman" w:eastAsia="宋体" w:cs="Times New Roman"/>
                <w:color w:val="FF0000"/>
                <w:spacing w:val="6"/>
                <w:kern w:val="2"/>
                <w:sz w:val="24"/>
                <w:szCs w:val="24"/>
              </w:rPr>
              <w:t>月</w:t>
            </w:r>
            <w:r>
              <w:rPr>
                <w:rFonts w:hint="default" w:ascii="Times New Roman" w:hAnsi="Times New Roman" w:eastAsia="宋体" w:cs="Times New Roman"/>
                <w:color w:val="FF0000"/>
                <w:spacing w:val="6"/>
                <w:kern w:val="2"/>
                <w:sz w:val="24"/>
                <w:szCs w:val="24"/>
                <w:lang w:val="en-US" w:eastAsia="zh-CN"/>
              </w:rPr>
              <w:t>5</w:t>
            </w:r>
            <w:r>
              <w:rPr>
                <w:rFonts w:hint="default" w:ascii="Times New Roman" w:hAnsi="Times New Roman" w:eastAsia="宋体" w:cs="Times New Roman"/>
                <w:color w:val="FF0000"/>
                <w:spacing w:val="6"/>
                <w:kern w:val="2"/>
                <w:sz w:val="24"/>
                <w:szCs w:val="24"/>
              </w:rPr>
              <w:t>日</w:t>
            </w:r>
            <w:r>
              <w:rPr>
                <w:rFonts w:hint="default" w:ascii="Times New Roman" w:hAnsi="Times New Roman" w:eastAsia="宋体" w:cs="Times New Roman"/>
                <w:color w:val="FF0000"/>
                <w:spacing w:val="6"/>
                <w:kern w:val="2"/>
                <w:sz w:val="24"/>
                <w:szCs w:val="24"/>
                <w:lang w:eastAsia="zh-CN"/>
              </w:rPr>
              <w:t>修订</w:t>
            </w:r>
            <w:r>
              <w:rPr>
                <w:rFonts w:hint="default" w:ascii="Times New Roman" w:hAnsi="Times New Roman" w:eastAsia="宋体" w:cs="Times New Roman"/>
                <w:color w:val="FF0000"/>
                <w:spacing w:val="6"/>
                <w:kern w:val="2"/>
                <w:sz w:val="24"/>
                <w:szCs w:val="21"/>
              </w:rPr>
              <w:t>；</w:t>
            </w:r>
          </w:p>
          <w:p>
            <w:pPr>
              <w:widowControl w:val="0"/>
              <w:adjustRightInd/>
              <w:snapToGrid/>
              <w:spacing w:after="0" w:line="360" w:lineRule="auto"/>
              <w:ind w:firstLine="504" w:firstLineChars="200"/>
              <w:jc w:val="both"/>
              <w:rPr>
                <w:rFonts w:hint="eastAsia" w:ascii="Times New Roman" w:hAnsi="Times New Roman" w:eastAsia="宋体" w:cs="Times New Roman"/>
                <w:color w:val="FF0000"/>
                <w:kern w:val="2"/>
                <w:sz w:val="24"/>
                <w:szCs w:val="21"/>
                <w:lang w:eastAsia="zh-CN"/>
              </w:rPr>
            </w:pPr>
            <w:r>
              <w:rPr>
                <w:rFonts w:hint="default" w:ascii="Times New Roman" w:hAnsi="Times New Roman" w:eastAsia="宋体" w:cs="Times New Roman"/>
                <w:color w:val="FF0000"/>
                <w:spacing w:val="6"/>
                <w:kern w:val="2"/>
                <w:sz w:val="24"/>
                <w:szCs w:val="24"/>
              </w:rPr>
              <w:t>(</w:t>
            </w:r>
            <w:r>
              <w:rPr>
                <w:rFonts w:hint="eastAsia" w:ascii="Times New Roman" w:hAnsi="Times New Roman" w:eastAsia="宋体" w:cs="Times New Roman"/>
                <w:color w:val="FF0000"/>
                <w:spacing w:val="6"/>
                <w:kern w:val="2"/>
                <w:sz w:val="24"/>
                <w:szCs w:val="24"/>
                <w:lang w:val="en-US" w:eastAsia="zh-CN"/>
              </w:rPr>
              <w:t>7</w:t>
            </w:r>
            <w:r>
              <w:rPr>
                <w:rFonts w:hint="default" w:ascii="Times New Roman" w:hAnsi="Times New Roman" w:eastAsia="宋体" w:cs="Times New Roman"/>
                <w:color w:val="FF0000"/>
                <w:spacing w:val="6"/>
                <w:kern w:val="2"/>
                <w:sz w:val="24"/>
                <w:szCs w:val="24"/>
              </w:rPr>
              <w:t>)</w:t>
            </w:r>
            <w:r>
              <w:rPr>
                <w:rFonts w:hint="eastAsia" w:ascii="Times New Roman" w:hAnsi="Times New Roman" w:eastAsia="宋体" w:cs="Times New Roman"/>
                <w:color w:val="FF0000"/>
                <w:kern w:val="2"/>
                <w:sz w:val="24"/>
                <w:szCs w:val="21"/>
                <w:lang w:eastAsia="zh-CN"/>
              </w:rPr>
              <w:t>《建设项目环境影响评价分类管理名录》（环境保护部第44号令）及关于修改《建设项目环境影响评价分类管理名录》部分内容的决定（生态环境部第1号令）；</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504" w:firstLineChars="200"/>
              <w:jc w:val="left"/>
              <w:textAlignment w:val="auto"/>
              <w:outlineLvl w:val="9"/>
              <w:rPr>
                <w:rFonts w:hint="default" w:ascii="Times New Roman" w:hAnsi="Times New Roman" w:eastAsia="宋体" w:cs="Times New Roman"/>
                <w:color w:val="FF0000"/>
                <w:kern w:val="2"/>
                <w:sz w:val="24"/>
                <w:szCs w:val="24"/>
              </w:rPr>
            </w:pPr>
            <w:r>
              <w:rPr>
                <w:rFonts w:hint="default" w:ascii="Times New Roman" w:hAnsi="Times New Roman" w:eastAsia="宋体" w:cs="Times New Roman"/>
                <w:color w:val="FF0000"/>
                <w:spacing w:val="6"/>
                <w:kern w:val="2"/>
                <w:sz w:val="24"/>
                <w:szCs w:val="24"/>
              </w:rPr>
              <w:t>(</w:t>
            </w:r>
            <w:r>
              <w:rPr>
                <w:rFonts w:hint="eastAsia" w:ascii="Times New Roman" w:hAnsi="Times New Roman" w:eastAsia="宋体" w:cs="Times New Roman"/>
                <w:color w:val="FF0000"/>
                <w:spacing w:val="6"/>
                <w:kern w:val="2"/>
                <w:sz w:val="24"/>
                <w:szCs w:val="24"/>
                <w:lang w:val="en-US" w:eastAsia="zh-CN"/>
              </w:rPr>
              <w:t>8</w:t>
            </w:r>
            <w:r>
              <w:rPr>
                <w:rFonts w:hint="default" w:ascii="Times New Roman" w:hAnsi="Times New Roman" w:eastAsia="宋体" w:cs="Times New Roman"/>
                <w:color w:val="FF0000"/>
                <w:spacing w:val="6"/>
                <w:kern w:val="2"/>
                <w:sz w:val="24"/>
                <w:szCs w:val="24"/>
              </w:rPr>
              <w:t>)</w:t>
            </w:r>
            <w:r>
              <w:rPr>
                <w:rFonts w:hint="default" w:ascii="Times New Roman" w:hAnsi="Times New Roman" w:eastAsia="宋体" w:cs="Times New Roman"/>
                <w:color w:val="FF0000"/>
                <w:kern w:val="2"/>
                <w:sz w:val="24"/>
                <w:szCs w:val="24"/>
              </w:rPr>
              <w:t>《产业结构调整指导目录(</w:t>
            </w:r>
            <w:r>
              <w:rPr>
                <w:rFonts w:hint="eastAsia" w:ascii="Times New Roman" w:hAnsi="Times New Roman" w:eastAsia="宋体" w:cs="Times New Roman"/>
                <w:color w:val="FF0000"/>
                <w:kern w:val="2"/>
                <w:sz w:val="24"/>
                <w:szCs w:val="24"/>
                <w:lang w:val="en-US" w:eastAsia="zh-CN"/>
              </w:rPr>
              <w:t>2019</w:t>
            </w:r>
            <w:r>
              <w:rPr>
                <w:rFonts w:hint="default" w:ascii="Times New Roman" w:hAnsi="Times New Roman" w:eastAsia="宋体" w:cs="Times New Roman"/>
                <w:color w:val="FF0000"/>
                <w:kern w:val="2"/>
                <w:sz w:val="24"/>
                <w:szCs w:val="24"/>
              </w:rPr>
              <w:t>年本)》20</w:t>
            </w:r>
            <w:r>
              <w:rPr>
                <w:rFonts w:hint="eastAsia" w:ascii="Times New Roman" w:hAnsi="Times New Roman" w:eastAsia="宋体" w:cs="Times New Roman"/>
                <w:color w:val="FF0000"/>
                <w:kern w:val="2"/>
                <w:sz w:val="24"/>
                <w:szCs w:val="24"/>
                <w:lang w:val="en-US" w:eastAsia="zh-CN"/>
              </w:rPr>
              <w:t>20</w:t>
            </w:r>
            <w:r>
              <w:rPr>
                <w:rFonts w:hint="default" w:ascii="Times New Roman" w:hAnsi="Times New Roman" w:eastAsia="宋体" w:cs="Times New Roman"/>
                <w:color w:val="FF0000"/>
                <w:kern w:val="2"/>
                <w:sz w:val="24"/>
                <w:szCs w:val="24"/>
              </w:rPr>
              <w:t>年</w:t>
            </w:r>
            <w:r>
              <w:rPr>
                <w:rFonts w:hint="eastAsia" w:ascii="Times New Roman" w:hAnsi="Times New Roman" w:eastAsia="宋体" w:cs="Times New Roman"/>
                <w:color w:val="FF0000"/>
                <w:kern w:val="2"/>
                <w:sz w:val="24"/>
                <w:szCs w:val="24"/>
                <w:lang w:val="en-US" w:eastAsia="zh-CN"/>
              </w:rPr>
              <w:t>1</w:t>
            </w:r>
            <w:r>
              <w:rPr>
                <w:rFonts w:hint="default" w:ascii="Times New Roman" w:hAnsi="Times New Roman" w:eastAsia="宋体" w:cs="Times New Roman"/>
                <w:color w:val="FF0000"/>
                <w:kern w:val="2"/>
                <w:sz w:val="24"/>
                <w:szCs w:val="24"/>
              </w:rPr>
              <w:t>月1日施行；</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504" w:firstLineChars="200"/>
              <w:jc w:val="left"/>
              <w:textAlignment w:val="auto"/>
              <w:outlineLvl w:val="9"/>
              <w:rPr>
                <w:rFonts w:hint="default" w:ascii="Times New Roman" w:hAnsi="Times New Roman" w:eastAsia="宋体" w:cs="Times New Roman"/>
                <w:color w:val="FF0000"/>
                <w:spacing w:val="6"/>
                <w:kern w:val="2"/>
                <w:sz w:val="24"/>
                <w:szCs w:val="24"/>
                <w:lang w:eastAsia="zh-CN"/>
              </w:rPr>
            </w:pPr>
            <w:r>
              <w:rPr>
                <w:rFonts w:hint="default" w:ascii="Times New Roman" w:hAnsi="Times New Roman" w:eastAsia="宋体" w:cs="Times New Roman"/>
                <w:color w:val="FF0000"/>
                <w:spacing w:val="6"/>
                <w:kern w:val="2"/>
                <w:sz w:val="24"/>
                <w:szCs w:val="24"/>
              </w:rPr>
              <w:t>(</w:t>
            </w:r>
            <w:r>
              <w:rPr>
                <w:rFonts w:hint="eastAsia" w:ascii="Times New Roman" w:hAnsi="Times New Roman" w:eastAsia="宋体" w:cs="Times New Roman"/>
                <w:color w:val="FF0000"/>
                <w:spacing w:val="6"/>
                <w:kern w:val="2"/>
                <w:sz w:val="24"/>
                <w:szCs w:val="24"/>
                <w:lang w:val="en-US" w:eastAsia="zh-CN"/>
              </w:rPr>
              <w:t>9</w:t>
            </w:r>
            <w:r>
              <w:rPr>
                <w:rFonts w:hint="default" w:ascii="Times New Roman" w:hAnsi="Times New Roman" w:eastAsia="宋体" w:cs="Times New Roman"/>
                <w:color w:val="FF0000"/>
                <w:spacing w:val="6"/>
                <w:kern w:val="2"/>
                <w:sz w:val="24"/>
                <w:szCs w:val="24"/>
              </w:rPr>
              <w:t>)《关于发布实施〈限制用地项目目录(2012年本)〉和〈禁止用地项目目录(2012年本)〉的通知》(国土资发〔2012〕98号)</w:t>
            </w:r>
            <w:r>
              <w:rPr>
                <w:rFonts w:hint="default" w:ascii="Times New Roman" w:hAnsi="Times New Roman" w:eastAsia="宋体" w:cs="Times New Roman"/>
                <w:color w:val="FF0000"/>
                <w:spacing w:val="6"/>
                <w:kern w:val="2"/>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504" w:firstLineChars="200"/>
              <w:textAlignment w:val="auto"/>
              <w:rPr>
                <w:rFonts w:hint="default" w:ascii="Times New Roman" w:hAnsi="Times New Roman" w:eastAsia="宋体" w:cs="Times New Roman"/>
                <w:color w:val="FF0000"/>
                <w:spacing w:val="6"/>
                <w:kern w:val="2"/>
                <w:sz w:val="24"/>
                <w:szCs w:val="24"/>
                <w:lang w:val="en-US" w:eastAsia="zh-CN" w:bidi="ar-SA"/>
              </w:rPr>
            </w:pPr>
            <w:r>
              <w:rPr>
                <w:rFonts w:hint="default" w:ascii="Times New Roman" w:hAnsi="Times New Roman" w:eastAsia="宋体" w:cs="Times New Roman"/>
                <w:color w:val="FF0000"/>
                <w:spacing w:val="6"/>
                <w:kern w:val="2"/>
                <w:sz w:val="24"/>
                <w:szCs w:val="24"/>
                <w:lang w:val="en-US" w:eastAsia="zh-CN" w:bidi="ar-SA"/>
              </w:rPr>
              <w:t>(</w:t>
            </w:r>
            <w:r>
              <w:rPr>
                <w:rFonts w:hint="eastAsia" w:ascii="Times New Roman" w:hAnsi="Times New Roman" w:eastAsia="宋体" w:cs="Times New Roman"/>
                <w:color w:val="FF0000"/>
                <w:spacing w:val="6"/>
                <w:kern w:val="2"/>
                <w:sz w:val="24"/>
                <w:szCs w:val="24"/>
                <w:lang w:val="en-US" w:eastAsia="zh-CN" w:bidi="ar-SA"/>
              </w:rPr>
              <w:t>10</w:t>
            </w:r>
            <w:r>
              <w:rPr>
                <w:rFonts w:hint="default" w:ascii="Times New Roman" w:hAnsi="Times New Roman" w:eastAsia="宋体" w:cs="Times New Roman"/>
                <w:color w:val="FF0000"/>
                <w:spacing w:val="6"/>
                <w:kern w:val="2"/>
                <w:sz w:val="24"/>
                <w:szCs w:val="24"/>
                <w:lang w:val="en-US" w:eastAsia="zh-CN" w:bidi="ar-SA"/>
              </w:rPr>
              <w:t>)《关于发布长江经济带发展负面清单指南（试行）的通知》第89号，2019年1月12日施行</w:t>
            </w:r>
            <w:r>
              <w:rPr>
                <w:rFonts w:hint="eastAsia" w:ascii="Times New Roman" w:hAnsi="Times New Roman" w:eastAsia="宋体" w:cs="Times New Roman"/>
                <w:color w:val="FF0000"/>
                <w:spacing w:val="6"/>
                <w:kern w:val="2"/>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after="0" w:line="360" w:lineRule="auto"/>
              <w:ind w:right="0" w:rightChars="0" w:firstLine="504" w:firstLineChars="200"/>
              <w:jc w:val="both"/>
              <w:textAlignment w:val="auto"/>
              <w:outlineLvl w:val="9"/>
              <w:rPr>
                <w:rFonts w:hint="eastAsia" w:ascii="Times New Roman" w:hAnsi="Times New Roman" w:eastAsia="宋体" w:cs="Times New Roman"/>
                <w:color w:val="FF0000"/>
                <w:spacing w:val="6"/>
                <w:kern w:val="2"/>
                <w:sz w:val="24"/>
                <w:szCs w:val="21"/>
                <w:lang w:val="en-US" w:eastAsia="zh-CN"/>
              </w:rPr>
            </w:pPr>
            <w:r>
              <w:rPr>
                <w:rFonts w:hint="eastAsia" w:ascii="Times New Roman" w:hAnsi="Times New Roman" w:eastAsia="宋体" w:cs="Times New Roman"/>
                <w:color w:val="FF0000"/>
                <w:spacing w:val="6"/>
                <w:kern w:val="2"/>
                <w:sz w:val="24"/>
                <w:szCs w:val="21"/>
                <w:lang w:val="en-US" w:eastAsia="zh-CN"/>
              </w:rPr>
              <w:t>(11)《关于进一步加强环境影响评价管理防范环境风险的通知》（环发【2012】77号）；</w:t>
            </w:r>
          </w:p>
          <w:p>
            <w:pPr>
              <w:keepNext w:val="0"/>
              <w:keepLines w:val="0"/>
              <w:pageBreakBefore w:val="0"/>
              <w:widowControl w:val="0"/>
              <w:kinsoku/>
              <w:wordWrap/>
              <w:overflowPunct/>
              <w:topLinePunct w:val="0"/>
              <w:autoSpaceDE/>
              <w:autoSpaceDN/>
              <w:bidi w:val="0"/>
              <w:adjustRightInd/>
              <w:snapToGrid/>
              <w:spacing w:after="0" w:line="360" w:lineRule="auto"/>
              <w:ind w:right="0" w:rightChars="0" w:firstLine="504" w:firstLineChars="200"/>
              <w:jc w:val="both"/>
              <w:textAlignment w:val="auto"/>
              <w:outlineLvl w:val="9"/>
              <w:rPr>
                <w:rFonts w:hint="eastAsia" w:ascii="Times New Roman" w:hAnsi="Times New Roman" w:eastAsia="宋体" w:cs="Times New Roman"/>
                <w:color w:val="FF0000"/>
                <w:spacing w:val="6"/>
                <w:kern w:val="2"/>
                <w:sz w:val="24"/>
                <w:szCs w:val="21"/>
                <w:lang w:val="en-US" w:eastAsia="zh-CN"/>
              </w:rPr>
            </w:pPr>
            <w:r>
              <w:rPr>
                <w:rFonts w:hint="eastAsia" w:ascii="Times New Roman" w:hAnsi="Times New Roman" w:eastAsia="宋体" w:cs="Times New Roman"/>
                <w:color w:val="FF0000"/>
                <w:spacing w:val="6"/>
                <w:kern w:val="2"/>
                <w:sz w:val="24"/>
                <w:szCs w:val="21"/>
                <w:lang w:val="en-US" w:eastAsia="zh-CN"/>
              </w:rPr>
              <w:t>(12)《关于切实加强风险防范严格环境影响评价管理的影响》（环发【2012】98号）；</w:t>
            </w:r>
          </w:p>
          <w:p>
            <w:pPr>
              <w:keepNext w:val="0"/>
              <w:keepLines w:val="0"/>
              <w:pageBreakBefore w:val="0"/>
              <w:widowControl w:val="0"/>
              <w:kinsoku/>
              <w:wordWrap/>
              <w:overflowPunct/>
              <w:topLinePunct w:val="0"/>
              <w:autoSpaceDE/>
              <w:autoSpaceDN/>
              <w:bidi w:val="0"/>
              <w:adjustRightInd/>
              <w:snapToGrid/>
              <w:spacing w:after="0" w:line="360" w:lineRule="auto"/>
              <w:ind w:right="0" w:rightChars="0" w:firstLine="504" w:firstLineChars="200"/>
              <w:jc w:val="both"/>
              <w:textAlignment w:val="auto"/>
              <w:outlineLvl w:val="9"/>
              <w:rPr>
                <w:rFonts w:hint="eastAsia" w:ascii="Times New Roman" w:hAnsi="Times New Roman" w:eastAsia="宋体" w:cs="Times New Roman"/>
                <w:color w:val="FF0000"/>
                <w:spacing w:val="6"/>
                <w:kern w:val="2"/>
                <w:sz w:val="24"/>
                <w:szCs w:val="21"/>
                <w:lang w:val="en-US" w:eastAsia="zh-CN"/>
              </w:rPr>
            </w:pPr>
            <w:r>
              <w:rPr>
                <w:rFonts w:hint="eastAsia" w:ascii="Times New Roman" w:hAnsi="Times New Roman" w:eastAsia="宋体" w:cs="Times New Roman"/>
                <w:color w:val="FF0000"/>
                <w:spacing w:val="6"/>
                <w:kern w:val="2"/>
                <w:sz w:val="24"/>
                <w:szCs w:val="21"/>
                <w:lang w:val="en-US" w:eastAsia="zh-CN"/>
              </w:rPr>
              <w:t>(13)《江西省打赢</w:t>
            </w:r>
            <w:r>
              <w:rPr>
                <w:rFonts w:hint="eastAsia" w:ascii="Times New Roman" w:hAnsi="Times New Roman" w:eastAsia="宋体" w:cs="Times New Roman"/>
                <w:color w:val="FF0000"/>
                <w:spacing w:val="6"/>
                <w:kern w:val="2"/>
                <w:sz w:val="24"/>
                <w:szCs w:val="21"/>
                <w:lang w:val="en-US" w:eastAsia="zh-CN"/>
              </w:rPr>
              <w:fldChar w:fldCharType="begin"/>
            </w:r>
            <w:r>
              <w:rPr>
                <w:rFonts w:hint="eastAsia" w:ascii="Times New Roman" w:hAnsi="Times New Roman" w:eastAsia="宋体" w:cs="Times New Roman"/>
                <w:color w:val="FF0000"/>
                <w:spacing w:val="6"/>
                <w:kern w:val="2"/>
                <w:sz w:val="24"/>
                <w:szCs w:val="21"/>
                <w:lang w:val="en-US" w:eastAsia="zh-CN"/>
              </w:rPr>
              <w:instrText xml:space="preserve"> HYPERLINK "https://www.xianjichina.com/news/details_28252.html" \t "https://www.xianjichina.com/special/_blank" </w:instrText>
            </w:r>
            <w:r>
              <w:rPr>
                <w:rFonts w:hint="eastAsia" w:ascii="Times New Roman" w:hAnsi="Times New Roman" w:eastAsia="宋体" w:cs="Times New Roman"/>
                <w:color w:val="FF0000"/>
                <w:spacing w:val="6"/>
                <w:kern w:val="2"/>
                <w:sz w:val="24"/>
                <w:szCs w:val="21"/>
                <w:lang w:val="en-US" w:eastAsia="zh-CN"/>
              </w:rPr>
              <w:fldChar w:fldCharType="separate"/>
            </w:r>
            <w:r>
              <w:rPr>
                <w:rFonts w:hint="eastAsia" w:ascii="Times New Roman" w:hAnsi="Times New Roman" w:eastAsia="宋体" w:cs="Times New Roman"/>
                <w:color w:val="FF0000"/>
                <w:spacing w:val="6"/>
                <w:kern w:val="2"/>
                <w:sz w:val="24"/>
                <w:szCs w:val="21"/>
                <w:lang w:val="en-US" w:eastAsia="zh-CN"/>
              </w:rPr>
              <w:t>蓝天保卫战</w:t>
            </w:r>
            <w:r>
              <w:rPr>
                <w:rFonts w:hint="eastAsia" w:ascii="Times New Roman" w:hAnsi="Times New Roman" w:eastAsia="宋体" w:cs="Times New Roman"/>
                <w:color w:val="FF0000"/>
                <w:spacing w:val="6"/>
                <w:kern w:val="2"/>
                <w:sz w:val="24"/>
                <w:szCs w:val="21"/>
                <w:lang w:val="en-US" w:eastAsia="zh-CN"/>
              </w:rPr>
              <w:fldChar w:fldCharType="end"/>
            </w:r>
            <w:r>
              <w:rPr>
                <w:rFonts w:hint="eastAsia" w:ascii="Times New Roman" w:hAnsi="Times New Roman" w:eastAsia="宋体" w:cs="Times New Roman"/>
                <w:color w:val="FF0000"/>
                <w:spacing w:val="6"/>
                <w:kern w:val="2"/>
                <w:sz w:val="24"/>
                <w:szCs w:val="21"/>
                <w:lang w:val="en-US" w:eastAsia="zh-CN"/>
              </w:rPr>
              <w:t>三年行动计划（2018-2020年）》。</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506" w:firstLineChars="200"/>
              <w:jc w:val="left"/>
              <w:textAlignment w:val="auto"/>
              <w:outlineLvl w:val="9"/>
              <w:rPr>
                <w:rFonts w:hint="default" w:ascii="Times New Roman" w:hAnsi="Times New Roman" w:eastAsia="宋体" w:cs="Times New Roman"/>
                <w:b/>
                <w:color w:val="FF0000"/>
                <w:spacing w:val="6"/>
                <w:kern w:val="2"/>
                <w:sz w:val="24"/>
                <w:szCs w:val="24"/>
              </w:rPr>
            </w:pPr>
            <w:r>
              <w:rPr>
                <w:rFonts w:hint="default" w:ascii="Times New Roman" w:hAnsi="Times New Roman" w:eastAsia="宋体" w:cs="Times New Roman"/>
                <w:b/>
                <w:color w:val="FF0000"/>
                <w:spacing w:val="6"/>
                <w:kern w:val="2"/>
                <w:sz w:val="24"/>
                <w:szCs w:val="24"/>
              </w:rPr>
              <w:t>2、技术导则</w:t>
            </w:r>
          </w:p>
          <w:p>
            <w:pPr>
              <w:widowControl w:val="0"/>
              <w:adjustRightInd/>
              <w:snapToGrid/>
              <w:spacing w:after="0" w:line="360" w:lineRule="auto"/>
              <w:ind w:firstLine="480" w:firstLineChars="200"/>
              <w:jc w:val="both"/>
              <w:rPr>
                <w:rFonts w:hint="default" w:ascii="Times New Roman" w:hAnsi="Times New Roman" w:eastAsia="宋体" w:cs="Times New Roman"/>
                <w:color w:val="FF0000"/>
                <w:kern w:val="2"/>
                <w:sz w:val="24"/>
                <w:szCs w:val="21"/>
              </w:rPr>
            </w:pPr>
            <w:r>
              <w:rPr>
                <w:rFonts w:hint="default" w:ascii="Times New Roman" w:hAnsi="Times New Roman" w:eastAsia="宋体" w:cs="Times New Roman"/>
                <w:color w:val="FF0000"/>
                <w:kern w:val="2"/>
                <w:sz w:val="24"/>
                <w:szCs w:val="21"/>
              </w:rPr>
              <w:t>（1）《建设项目环境影响评价技术导则-总纲》（HJ2.1-2016）；</w:t>
            </w:r>
          </w:p>
          <w:p>
            <w:pPr>
              <w:widowControl w:val="0"/>
              <w:adjustRightInd/>
              <w:snapToGrid/>
              <w:spacing w:after="0" w:line="360" w:lineRule="auto"/>
              <w:ind w:firstLine="480" w:firstLineChars="200"/>
              <w:jc w:val="both"/>
              <w:rPr>
                <w:rFonts w:hint="default" w:ascii="Times New Roman" w:hAnsi="Times New Roman" w:eastAsia="宋体" w:cs="Times New Roman"/>
                <w:color w:val="FF0000"/>
                <w:kern w:val="2"/>
                <w:sz w:val="24"/>
                <w:szCs w:val="21"/>
              </w:rPr>
            </w:pPr>
            <w:r>
              <w:rPr>
                <w:rFonts w:hint="default" w:ascii="Times New Roman" w:hAnsi="Times New Roman" w:eastAsia="宋体" w:cs="Times New Roman"/>
                <w:color w:val="FF0000"/>
                <w:kern w:val="2"/>
                <w:sz w:val="24"/>
                <w:szCs w:val="21"/>
              </w:rPr>
              <w:t>（2）《环境影响评价技术导则-大气环境》（HJ2.2-20</w:t>
            </w:r>
            <w:r>
              <w:rPr>
                <w:rFonts w:hint="eastAsia" w:ascii="Times New Roman" w:hAnsi="Times New Roman" w:eastAsia="宋体" w:cs="Times New Roman"/>
                <w:color w:val="FF0000"/>
                <w:kern w:val="2"/>
                <w:sz w:val="24"/>
                <w:szCs w:val="21"/>
                <w:lang w:val="en-US" w:eastAsia="zh-CN"/>
              </w:rPr>
              <w:t>1</w:t>
            </w:r>
            <w:r>
              <w:rPr>
                <w:rFonts w:hint="default" w:ascii="Times New Roman" w:hAnsi="Times New Roman" w:eastAsia="宋体" w:cs="Times New Roman"/>
                <w:color w:val="FF0000"/>
                <w:kern w:val="2"/>
                <w:sz w:val="24"/>
                <w:szCs w:val="21"/>
              </w:rPr>
              <w:t>8）；</w:t>
            </w:r>
          </w:p>
          <w:p>
            <w:pPr>
              <w:widowControl w:val="0"/>
              <w:adjustRightInd/>
              <w:snapToGrid/>
              <w:spacing w:after="0" w:line="360" w:lineRule="auto"/>
              <w:ind w:firstLine="480" w:firstLineChars="200"/>
              <w:jc w:val="both"/>
              <w:rPr>
                <w:rFonts w:hint="default" w:ascii="Times New Roman" w:hAnsi="Times New Roman" w:eastAsia="宋体" w:cs="Times New Roman"/>
                <w:color w:val="FF0000"/>
                <w:kern w:val="2"/>
                <w:sz w:val="24"/>
                <w:szCs w:val="21"/>
              </w:rPr>
            </w:pPr>
            <w:r>
              <w:rPr>
                <w:rFonts w:hint="default" w:ascii="Times New Roman" w:hAnsi="Times New Roman" w:eastAsia="宋体" w:cs="Times New Roman"/>
                <w:color w:val="FF0000"/>
                <w:kern w:val="2"/>
                <w:sz w:val="24"/>
                <w:szCs w:val="21"/>
              </w:rPr>
              <w:t>（3）《环境影响评价技术导则-地</w:t>
            </w:r>
            <w:r>
              <w:rPr>
                <w:rFonts w:hint="eastAsia" w:ascii="Times New Roman" w:hAnsi="Times New Roman" w:eastAsia="宋体" w:cs="Times New Roman"/>
                <w:color w:val="FF0000"/>
                <w:kern w:val="2"/>
                <w:sz w:val="24"/>
                <w:szCs w:val="21"/>
                <w:lang w:eastAsia="zh-CN"/>
              </w:rPr>
              <w:t>表</w:t>
            </w:r>
            <w:r>
              <w:rPr>
                <w:rFonts w:hint="default" w:ascii="Times New Roman" w:hAnsi="Times New Roman" w:eastAsia="宋体" w:cs="Times New Roman"/>
                <w:color w:val="FF0000"/>
                <w:kern w:val="2"/>
                <w:sz w:val="24"/>
                <w:szCs w:val="21"/>
              </w:rPr>
              <w:t>水环境》（HJ2.3-</w:t>
            </w:r>
            <w:r>
              <w:rPr>
                <w:rFonts w:hint="eastAsia" w:ascii="Times New Roman" w:hAnsi="Times New Roman" w:eastAsia="宋体" w:cs="Times New Roman"/>
                <w:color w:val="FF0000"/>
                <w:kern w:val="2"/>
                <w:sz w:val="24"/>
                <w:szCs w:val="21"/>
                <w:lang w:val="en-US" w:eastAsia="zh-CN"/>
              </w:rPr>
              <w:t>2018</w:t>
            </w:r>
            <w:r>
              <w:rPr>
                <w:rFonts w:hint="default" w:ascii="Times New Roman" w:hAnsi="Times New Roman" w:eastAsia="宋体" w:cs="Times New Roman"/>
                <w:color w:val="FF0000"/>
                <w:kern w:val="2"/>
                <w:sz w:val="24"/>
                <w:szCs w:val="21"/>
              </w:rPr>
              <w:t>）；</w:t>
            </w:r>
          </w:p>
          <w:p>
            <w:pPr>
              <w:widowControl w:val="0"/>
              <w:adjustRightInd/>
              <w:snapToGrid/>
              <w:spacing w:after="0" w:line="360" w:lineRule="auto"/>
              <w:ind w:firstLine="480" w:firstLineChars="200"/>
              <w:jc w:val="both"/>
              <w:rPr>
                <w:rFonts w:hint="default" w:ascii="Times New Roman" w:hAnsi="Times New Roman" w:eastAsia="宋体" w:cs="Times New Roman"/>
                <w:color w:val="FF0000"/>
                <w:kern w:val="2"/>
                <w:sz w:val="24"/>
                <w:szCs w:val="21"/>
              </w:rPr>
            </w:pPr>
            <w:r>
              <w:rPr>
                <w:rFonts w:hint="default" w:ascii="Times New Roman" w:hAnsi="Times New Roman" w:eastAsia="宋体" w:cs="Times New Roman"/>
                <w:color w:val="FF0000"/>
                <w:kern w:val="2"/>
                <w:sz w:val="24"/>
                <w:szCs w:val="21"/>
              </w:rPr>
              <w:t xml:space="preserve">（4）《环境影响评价技术导则-地下水环境》（HJ610-2016）； </w:t>
            </w:r>
          </w:p>
          <w:p>
            <w:pPr>
              <w:widowControl w:val="0"/>
              <w:adjustRightInd/>
              <w:snapToGrid/>
              <w:spacing w:after="0" w:line="360" w:lineRule="auto"/>
              <w:ind w:firstLine="480" w:firstLineChars="200"/>
              <w:jc w:val="both"/>
              <w:rPr>
                <w:rFonts w:hint="default" w:ascii="Times New Roman" w:hAnsi="Times New Roman" w:eastAsia="宋体" w:cs="Times New Roman"/>
                <w:color w:val="FF0000"/>
                <w:kern w:val="2"/>
                <w:sz w:val="24"/>
                <w:szCs w:val="21"/>
              </w:rPr>
            </w:pPr>
            <w:r>
              <w:rPr>
                <w:rFonts w:hint="default" w:ascii="Times New Roman" w:hAnsi="Times New Roman" w:eastAsia="宋体" w:cs="Times New Roman"/>
                <w:color w:val="FF0000"/>
                <w:kern w:val="2"/>
                <w:sz w:val="24"/>
                <w:szCs w:val="21"/>
              </w:rPr>
              <w:t>（5）《环境影响评价技术导则-声环境》（HJ2.4-2009）；</w:t>
            </w:r>
          </w:p>
          <w:p>
            <w:pPr>
              <w:widowControl w:val="0"/>
              <w:adjustRightInd/>
              <w:snapToGrid/>
              <w:spacing w:after="0" w:line="360" w:lineRule="auto"/>
              <w:ind w:firstLine="480" w:firstLineChars="200"/>
              <w:jc w:val="both"/>
              <w:rPr>
                <w:rFonts w:hint="eastAsia" w:ascii="Times New Roman" w:hAnsi="Times New Roman" w:eastAsia="宋体" w:cs="Times New Roman"/>
                <w:kern w:val="2"/>
                <w:sz w:val="24"/>
                <w:szCs w:val="21"/>
                <w:lang w:eastAsia="zh-CN"/>
              </w:rPr>
            </w:pPr>
            <w:r>
              <w:rPr>
                <w:rFonts w:hint="default" w:ascii="Times New Roman" w:hAnsi="Times New Roman" w:eastAsia="宋体" w:cs="Times New Roman"/>
                <w:color w:val="FF0000"/>
                <w:kern w:val="2"/>
                <w:sz w:val="24"/>
                <w:szCs w:val="21"/>
              </w:rPr>
              <w:t>（6）《建设项目环境风险评价技术导则》（HJ169-20</w:t>
            </w:r>
            <w:r>
              <w:rPr>
                <w:rFonts w:hint="eastAsia" w:ascii="Times New Roman" w:hAnsi="Times New Roman" w:eastAsia="宋体" w:cs="Times New Roman"/>
                <w:color w:val="FF0000"/>
                <w:kern w:val="2"/>
                <w:sz w:val="24"/>
                <w:szCs w:val="21"/>
                <w:lang w:val="en-US" w:eastAsia="zh-CN"/>
              </w:rPr>
              <w:t>18</w:t>
            </w:r>
            <w:r>
              <w:rPr>
                <w:rFonts w:hint="default" w:ascii="Times New Roman" w:hAnsi="Times New Roman" w:eastAsia="宋体" w:cs="Times New Roman"/>
                <w:color w:val="FF0000"/>
                <w:kern w:val="2"/>
                <w:sz w:val="24"/>
                <w:szCs w:val="21"/>
              </w:rPr>
              <w:t>）</w:t>
            </w:r>
            <w:r>
              <w:rPr>
                <w:rFonts w:hint="eastAsia" w:ascii="Times New Roman" w:hAnsi="Times New Roman" w:eastAsia="宋体" w:cs="Times New Roman"/>
                <w:color w:val="FF0000"/>
                <w:kern w:val="2"/>
                <w:sz w:val="24"/>
                <w:szCs w:val="21"/>
                <w:lang w:eastAsia="zh-CN"/>
              </w:rPr>
              <w:t>。</w:t>
            </w:r>
          </w:p>
          <w:p>
            <w:pPr>
              <w:keepNext w:val="0"/>
              <w:keepLines w:val="0"/>
              <w:pageBreakBefore w:val="0"/>
              <w:widowControl/>
              <w:kinsoku/>
              <w:wordWrap/>
              <w:overflowPunct/>
              <w:topLinePunct w:val="0"/>
              <w:autoSpaceDE/>
              <w:autoSpaceDN/>
              <w:bidi w:val="0"/>
              <w:adjustRightInd w:val="0"/>
              <w:snapToGrid/>
              <w:spacing w:after="0" w:line="360" w:lineRule="auto"/>
              <w:ind w:firstLine="498" w:firstLineChars="200"/>
              <w:jc w:val="both"/>
              <w:textAlignment w:val="auto"/>
              <w:rPr>
                <w:rFonts w:ascii="宋体" w:hAnsi="宋体" w:eastAsia="宋体" w:cs="Times New Roman"/>
                <w:b/>
                <w:snapToGrid w:val="0"/>
                <w:spacing w:val="4"/>
                <w:kern w:val="18"/>
                <w:sz w:val="24"/>
                <w:szCs w:val="24"/>
              </w:rPr>
            </w:pPr>
            <w:r>
              <w:rPr>
                <w:rFonts w:hint="eastAsia" w:ascii="宋体" w:hAnsi="宋体" w:eastAsia="宋体" w:cs="Times New Roman"/>
                <w:b/>
                <w:snapToGrid w:val="0"/>
                <w:spacing w:val="4"/>
                <w:kern w:val="18"/>
                <w:sz w:val="24"/>
                <w:szCs w:val="24"/>
                <w:lang w:val="en-US" w:eastAsia="zh-CN"/>
              </w:rPr>
              <w:t>三</w:t>
            </w:r>
            <w:r>
              <w:rPr>
                <w:rFonts w:hint="eastAsia" w:ascii="宋体" w:hAnsi="宋体" w:eastAsia="宋体" w:cs="Times New Roman"/>
                <w:b/>
                <w:snapToGrid w:val="0"/>
                <w:spacing w:val="4"/>
                <w:kern w:val="18"/>
                <w:sz w:val="24"/>
                <w:szCs w:val="24"/>
              </w:rPr>
              <w:t>、项目概况</w:t>
            </w:r>
          </w:p>
          <w:p>
            <w:pPr>
              <w:adjustRightInd/>
              <w:snapToGrid/>
              <w:spacing w:after="0" w:line="360" w:lineRule="auto"/>
              <w:ind w:firstLine="480" w:firstLineChars="200"/>
              <w:rPr>
                <w:rFonts w:ascii="宋体" w:hAnsi="宋体" w:eastAsia="宋体" w:cs="Times New Roman"/>
                <w:snapToGrid w:val="0"/>
                <w:kern w:val="21"/>
                <w:sz w:val="24"/>
                <w:szCs w:val="24"/>
              </w:rPr>
            </w:pPr>
            <w:r>
              <w:rPr>
                <w:rFonts w:hint="eastAsia" w:ascii="宋体" w:hAnsi="宋体" w:eastAsia="宋体" w:cs="Times New Roman"/>
                <w:snapToGrid w:val="0"/>
                <w:kern w:val="21"/>
                <w:sz w:val="24"/>
                <w:szCs w:val="24"/>
              </w:rPr>
              <w:t>1、工程概况</w:t>
            </w:r>
          </w:p>
          <w:p>
            <w:pPr>
              <w:adjustRightInd/>
              <w:snapToGrid/>
              <w:spacing w:after="0" w:line="360" w:lineRule="auto"/>
              <w:ind w:firstLine="480" w:firstLineChars="200"/>
              <w:rPr>
                <w:rFonts w:ascii="宋体" w:hAnsi="宋体" w:eastAsia="宋体" w:cs="Times New Roman"/>
                <w:snapToGrid w:val="0"/>
                <w:kern w:val="21"/>
                <w:sz w:val="24"/>
                <w:szCs w:val="24"/>
              </w:rPr>
            </w:pPr>
            <w:r>
              <w:rPr>
                <w:rFonts w:hint="eastAsia" w:ascii="宋体" w:hAnsi="宋体" w:eastAsia="宋体" w:cs="Times New Roman"/>
                <w:snapToGrid w:val="0"/>
                <w:kern w:val="21"/>
                <w:sz w:val="24"/>
                <w:szCs w:val="24"/>
              </w:rPr>
              <w:t>①项目名称、建设地点、建设单位及性质</w:t>
            </w:r>
          </w:p>
          <w:p>
            <w:pPr>
              <w:adjustRightInd/>
              <w:snapToGrid/>
              <w:spacing w:after="0" w:line="360" w:lineRule="auto"/>
              <w:ind w:firstLine="480" w:firstLineChars="200"/>
              <w:rPr>
                <w:rFonts w:hint="eastAsia" w:ascii="宋体" w:hAnsi="宋体" w:eastAsia="宋体" w:cs="Times New Roman"/>
                <w:spacing w:val="4"/>
                <w:kern w:val="18"/>
                <w:sz w:val="24"/>
                <w:lang w:eastAsia="zh-CN"/>
              </w:rPr>
            </w:pPr>
            <w:r>
              <w:rPr>
                <w:rFonts w:hint="eastAsia" w:ascii="宋体" w:hAnsi="宋体" w:eastAsia="宋体" w:cs="Times New Roman"/>
                <w:snapToGrid w:val="0"/>
                <w:kern w:val="21"/>
                <w:sz w:val="24"/>
                <w:szCs w:val="24"/>
              </w:rPr>
              <w:t>项目名称：</w:t>
            </w:r>
            <w:r>
              <w:rPr>
                <w:rFonts w:hint="eastAsia" w:ascii="宋体" w:hAnsi="宋体" w:eastAsia="宋体" w:cs="Times New Roman"/>
                <w:spacing w:val="4"/>
                <w:kern w:val="18"/>
                <w:sz w:val="24"/>
                <w:lang w:eastAsia="zh-CN"/>
              </w:rPr>
              <w:t>游星轮生产项目</w:t>
            </w:r>
          </w:p>
          <w:p>
            <w:pPr>
              <w:spacing w:after="0" w:line="360" w:lineRule="auto"/>
              <w:ind w:firstLine="496" w:firstLineChars="200"/>
              <w:rPr>
                <w:rFonts w:hint="default" w:ascii="Times New Roman" w:hAnsi="Times New Roman" w:eastAsia="宋体" w:cs="Times New Roman"/>
                <w:spacing w:val="4"/>
                <w:kern w:val="18"/>
                <w:sz w:val="24"/>
              </w:rPr>
            </w:pPr>
            <w:r>
              <w:rPr>
                <w:rFonts w:hint="eastAsia" w:ascii="宋体" w:hAnsi="宋体" w:eastAsia="宋体" w:cs="Times New Roman"/>
                <w:spacing w:val="4"/>
                <w:kern w:val="18"/>
                <w:sz w:val="24"/>
              </w:rPr>
              <w:t>建设地点：</w:t>
            </w:r>
            <w:r>
              <w:rPr>
                <w:rFonts w:hint="eastAsia" w:ascii="宋体" w:hAnsi="宋体" w:eastAsia="宋体" w:cs="Times New Roman"/>
                <w:spacing w:val="4"/>
                <w:kern w:val="18"/>
                <w:sz w:val="24"/>
                <w:lang w:eastAsia="zh-CN"/>
              </w:rPr>
              <w:t>九江市柴桑区赤湖工业园</w:t>
            </w:r>
            <w:r>
              <w:rPr>
                <w:rFonts w:hint="default" w:ascii="Times New Roman" w:hAnsi="Times New Roman" w:eastAsia="宋体" w:cs="Times New Roman"/>
                <w:spacing w:val="4"/>
                <w:kern w:val="18"/>
                <w:sz w:val="24"/>
              </w:rPr>
              <w:t>（</w:t>
            </w:r>
            <w:r>
              <w:rPr>
                <w:rFonts w:hint="default" w:ascii="Times New Roman" w:hAnsi="Times New Roman" w:cs="Times New Roman" w:eastAsiaTheme="minorEastAsia"/>
                <w:sz w:val="24"/>
                <w:lang w:eastAsia="zh-CN"/>
              </w:rPr>
              <w:t>东经115°45′5.17″，北纬29°46′18.27″</w:t>
            </w:r>
            <w:r>
              <w:rPr>
                <w:rFonts w:hint="default" w:ascii="Times New Roman" w:hAnsi="Times New Roman" w:eastAsia="宋体" w:cs="Times New Roman"/>
                <w:spacing w:val="4"/>
                <w:kern w:val="18"/>
                <w:sz w:val="24"/>
              </w:rPr>
              <w:t>）（具体地理位置见附图一）</w:t>
            </w:r>
          </w:p>
          <w:p>
            <w:pPr>
              <w:adjustRightInd/>
              <w:snapToGrid/>
              <w:spacing w:after="0" w:line="360" w:lineRule="auto"/>
              <w:ind w:firstLine="480" w:firstLineChars="200"/>
              <w:rPr>
                <w:rFonts w:hint="eastAsia" w:ascii="宋体" w:hAnsi="宋体" w:cs="Times New Roman" w:eastAsiaTheme="minorEastAsia"/>
                <w:spacing w:val="4"/>
                <w:kern w:val="18"/>
                <w:sz w:val="24"/>
                <w:lang w:eastAsia="zh-CN"/>
              </w:rPr>
            </w:pPr>
            <w:r>
              <w:rPr>
                <w:rFonts w:hint="eastAsia" w:asciiTheme="minorEastAsia" w:hAnsiTheme="minorEastAsia" w:eastAsiaTheme="minorEastAsia"/>
                <w:sz w:val="24"/>
              </w:rPr>
              <w:t>建设单位：</w:t>
            </w:r>
            <w:r>
              <w:rPr>
                <w:rFonts w:hint="eastAsia" w:asciiTheme="minorEastAsia" w:hAnsiTheme="minorEastAsia" w:eastAsiaTheme="minorEastAsia"/>
                <w:sz w:val="24"/>
                <w:lang w:eastAsia="zh-CN"/>
              </w:rPr>
              <w:t>江西汇智盛通精密制造有限公司</w:t>
            </w:r>
          </w:p>
          <w:p>
            <w:pPr>
              <w:adjustRightInd/>
              <w:snapToGrid/>
              <w:spacing w:after="0" w:line="360" w:lineRule="auto"/>
              <w:ind w:firstLine="496" w:firstLineChars="200"/>
              <w:rPr>
                <w:rFonts w:hint="eastAsia" w:ascii="宋体" w:hAnsi="宋体" w:eastAsia="宋体" w:cs="Times New Roman"/>
                <w:spacing w:val="4"/>
                <w:kern w:val="18"/>
                <w:sz w:val="24"/>
                <w:lang w:eastAsia="zh-CN"/>
              </w:rPr>
            </w:pPr>
            <w:r>
              <w:rPr>
                <w:rFonts w:hint="eastAsia" w:ascii="宋体" w:hAnsi="宋体" w:eastAsia="宋体" w:cs="Times New Roman"/>
                <w:spacing w:val="4"/>
                <w:kern w:val="18"/>
                <w:sz w:val="24"/>
              </w:rPr>
              <w:t>建设性质：新建</w:t>
            </w:r>
          </w:p>
          <w:p>
            <w:pPr>
              <w:adjustRightInd/>
              <w:snapToGrid/>
              <w:spacing w:after="0" w:line="360" w:lineRule="auto"/>
              <w:ind w:firstLine="496" w:firstLineChars="200"/>
              <w:rPr>
                <w:rFonts w:ascii="宋体" w:hAnsi="宋体" w:eastAsia="宋体" w:cs="Times New Roman"/>
                <w:spacing w:val="4"/>
                <w:kern w:val="18"/>
                <w:sz w:val="24"/>
              </w:rPr>
            </w:pPr>
            <w:r>
              <w:rPr>
                <w:rFonts w:hint="eastAsia" w:ascii="宋体" w:hAnsi="宋体" w:eastAsia="宋体" w:cs="Times New Roman"/>
                <w:spacing w:val="4"/>
                <w:kern w:val="18"/>
                <w:sz w:val="24"/>
              </w:rPr>
              <w:t>②建设规模及工程内容</w:t>
            </w:r>
          </w:p>
          <w:p>
            <w:pPr>
              <w:spacing w:after="0" w:line="360" w:lineRule="auto"/>
              <w:ind w:firstLine="496" w:firstLineChars="200"/>
              <w:rPr>
                <w:rFonts w:ascii="宋体" w:hAnsi="宋体" w:eastAsia="宋体" w:cs="Times New Roman"/>
                <w:spacing w:val="4"/>
                <w:kern w:val="18"/>
                <w:sz w:val="24"/>
              </w:rPr>
            </w:pPr>
            <w:r>
              <w:rPr>
                <w:rFonts w:hint="eastAsia" w:ascii="宋体" w:hAnsi="宋体" w:eastAsia="宋体" w:cs="Times New Roman"/>
                <w:spacing w:val="4"/>
                <w:kern w:val="18"/>
                <w:sz w:val="24"/>
              </w:rPr>
              <w:t>本项目位于</w:t>
            </w:r>
            <w:r>
              <w:rPr>
                <w:rFonts w:hint="eastAsia" w:asciiTheme="minorEastAsia" w:hAnsiTheme="minorEastAsia" w:eastAsiaTheme="minorEastAsia"/>
                <w:sz w:val="24"/>
                <w:lang w:eastAsia="zh-CN"/>
              </w:rPr>
              <w:t>九江市柴桑区赤湖工业园</w:t>
            </w:r>
            <w:r>
              <w:rPr>
                <w:rFonts w:hint="eastAsia" w:ascii="宋体" w:hAnsi="宋体" w:eastAsia="宋体" w:cs="Times New Roman"/>
                <w:spacing w:val="4"/>
                <w:kern w:val="18"/>
                <w:sz w:val="24"/>
              </w:rPr>
              <w:t>，</w:t>
            </w:r>
            <w:r>
              <w:rPr>
                <w:rFonts w:hint="eastAsia" w:asciiTheme="minorEastAsia" w:hAnsiTheme="minorEastAsia" w:eastAsiaTheme="minorEastAsia"/>
                <w:sz w:val="24"/>
                <w:lang w:eastAsia="zh-CN"/>
              </w:rPr>
              <w:t>占地面积约20000平方米</w:t>
            </w:r>
            <w:r>
              <w:rPr>
                <w:rFonts w:hint="eastAsia" w:asciiTheme="minorEastAsia" w:hAnsiTheme="minorEastAsia" w:eastAsiaTheme="minorEastAsia"/>
                <w:sz w:val="24"/>
              </w:rPr>
              <w:t>，</w:t>
            </w:r>
            <w:r>
              <w:rPr>
                <w:rFonts w:hint="eastAsia" w:asciiTheme="minorEastAsia" w:hAnsiTheme="minorEastAsia" w:eastAsiaTheme="minorEastAsia"/>
                <w:sz w:val="24"/>
                <w:lang w:val="en-US" w:eastAsia="zh-CN"/>
              </w:rPr>
              <w:t>总</w:t>
            </w:r>
            <w:r>
              <w:rPr>
                <w:rFonts w:hint="eastAsia" w:asciiTheme="minorEastAsia" w:hAnsiTheme="minorEastAsia" w:eastAsiaTheme="minorEastAsia"/>
                <w:sz w:val="24"/>
              </w:rPr>
              <w:t>建筑面积</w:t>
            </w:r>
            <w:r>
              <w:rPr>
                <w:rFonts w:hint="eastAsia" w:asciiTheme="minorEastAsia" w:hAnsiTheme="minorEastAsia" w:eastAsiaTheme="minorEastAsia"/>
                <w:sz w:val="24"/>
                <w:lang w:val="en-US" w:eastAsia="zh-CN"/>
              </w:rPr>
              <w:t>2</w:t>
            </w:r>
            <w:r>
              <w:rPr>
                <w:rFonts w:hint="eastAsia" w:asciiTheme="minorEastAsia" w:hAnsiTheme="minorEastAsia" w:eastAsiaTheme="minorEastAsia"/>
                <w:sz w:val="24"/>
                <w:lang w:eastAsia="zh-CN"/>
              </w:rPr>
              <w:t>4500</w:t>
            </w:r>
            <w:r>
              <w:rPr>
                <w:rFonts w:hint="eastAsia" w:asciiTheme="minorEastAsia" w:hAnsiTheme="minorEastAsia" w:eastAsiaTheme="minorEastAsia"/>
                <w:sz w:val="24"/>
              </w:rPr>
              <w:t>平方米，项目总投资</w:t>
            </w:r>
            <w:r>
              <w:rPr>
                <w:rFonts w:hint="eastAsia" w:asciiTheme="minorEastAsia" w:hAnsiTheme="minorEastAsia" w:eastAsiaTheme="minorEastAsia"/>
                <w:sz w:val="24"/>
                <w:lang w:eastAsia="zh-CN"/>
              </w:rPr>
              <w:t>15000万元</w:t>
            </w:r>
            <w:r>
              <w:rPr>
                <w:rFonts w:hint="eastAsia" w:asciiTheme="minorEastAsia" w:hAnsiTheme="minorEastAsia" w:eastAsiaTheme="minorEastAsia"/>
                <w:sz w:val="24"/>
              </w:rPr>
              <w:t>，</w:t>
            </w:r>
            <w:r>
              <w:rPr>
                <w:rFonts w:hint="eastAsia" w:asciiTheme="minorEastAsia" w:hAnsiTheme="minorEastAsia" w:eastAsiaTheme="minorEastAsia"/>
                <w:sz w:val="24"/>
                <w:lang w:val="en-US" w:eastAsia="zh-CN"/>
              </w:rPr>
              <w:t>项目主要建设内容为主体工程、储运工程、辅助工程、公用工程、环保工程</w:t>
            </w:r>
            <w:r>
              <w:rPr>
                <w:rFonts w:hint="eastAsia" w:asciiTheme="minorEastAsia" w:hAnsiTheme="minorEastAsia" w:eastAsiaTheme="minorEastAsia"/>
                <w:sz w:val="24"/>
              </w:rPr>
              <w:t>。</w:t>
            </w:r>
          </w:p>
          <w:p>
            <w:pPr>
              <w:adjustRightInd/>
              <w:snapToGrid/>
              <w:spacing w:after="0" w:line="360" w:lineRule="auto"/>
              <w:ind w:firstLine="496" w:firstLineChars="200"/>
              <w:rPr>
                <w:rFonts w:asciiTheme="minorEastAsia" w:hAnsiTheme="minorEastAsia" w:eastAsiaTheme="minorEastAsia"/>
                <w:sz w:val="24"/>
              </w:rPr>
            </w:pPr>
            <w:r>
              <w:rPr>
                <w:rFonts w:hint="eastAsia" w:ascii="宋体" w:hAnsi="宋体" w:eastAsia="宋体" w:cs="Times New Roman"/>
                <w:spacing w:val="4"/>
                <w:kern w:val="18"/>
                <w:sz w:val="24"/>
              </w:rPr>
              <w:t>项目组成一览表见下表。</w:t>
            </w:r>
          </w:p>
          <w:p>
            <w:pPr>
              <w:pStyle w:val="36"/>
              <w:spacing w:line="240" w:lineRule="auto"/>
              <w:ind w:firstLine="0"/>
              <w:jc w:val="center"/>
              <w:rPr>
                <w:rFonts w:eastAsia="宋体" w:cs="Times New Roman"/>
                <w:b/>
              </w:rPr>
            </w:pPr>
          </w:p>
          <w:p>
            <w:pPr>
              <w:pStyle w:val="36"/>
              <w:spacing w:line="240" w:lineRule="auto"/>
              <w:ind w:firstLine="0"/>
              <w:jc w:val="center"/>
              <w:rPr>
                <w:rFonts w:eastAsia="宋体" w:cs="Times New Roman"/>
                <w:b/>
              </w:rPr>
            </w:pPr>
          </w:p>
          <w:p>
            <w:pPr>
              <w:pStyle w:val="36"/>
              <w:spacing w:line="240" w:lineRule="auto"/>
              <w:ind w:firstLine="0"/>
              <w:jc w:val="center"/>
              <w:rPr>
                <w:rFonts w:eastAsia="宋体" w:cs="Times New Roman"/>
                <w:b/>
              </w:rPr>
            </w:pPr>
          </w:p>
          <w:p>
            <w:pPr>
              <w:pStyle w:val="36"/>
              <w:spacing w:line="240" w:lineRule="auto"/>
              <w:ind w:firstLine="0"/>
              <w:jc w:val="center"/>
              <w:rPr>
                <w:rFonts w:eastAsia="宋体" w:cs="Times New Roman"/>
                <w:b/>
              </w:rPr>
            </w:pPr>
          </w:p>
          <w:p>
            <w:pPr>
              <w:pStyle w:val="36"/>
              <w:spacing w:line="240" w:lineRule="auto"/>
              <w:ind w:firstLine="0"/>
              <w:jc w:val="center"/>
              <w:rPr>
                <w:rFonts w:eastAsia="宋体" w:cs="Times New Roman"/>
                <w:b/>
              </w:rPr>
            </w:pPr>
          </w:p>
          <w:p>
            <w:pPr>
              <w:pStyle w:val="36"/>
              <w:spacing w:line="240" w:lineRule="auto"/>
              <w:ind w:firstLine="0"/>
              <w:jc w:val="center"/>
              <w:rPr>
                <w:rFonts w:eastAsia="宋体" w:cs="Times New Roman"/>
                <w:b/>
              </w:rPr>
            </w:pPr>
          </w:p>
          <w:p>
            <w:pPr>
              <w:pStyle w:val="36"/>
              <w:spacing w:line="240" w:lineRule="auto"/>
              <w:ind w:firstLine="0"/>
              <w:jc w:val="center"/>
              <w:rPr>
                <w:rFonts w:eastAsia="宋体" w:cs="Times New Roman"/>
                <w:b/>
              </w:rPr>
            </w:pPr>
          </w:p>
          <w:p>
            <w:pPr>
              <w:pStyle w:val="36"/>
              <w:spacing w:line="240" w:lineRule="auto"/>
              <w:ind w:firstLine="0"/>
              <w:jc w:val="center"/>
              <w:rPr>
                <w:rFonts w:eastAsia="宋体" w:cs="Times New Roman"/>
                <w:b/>
              </w:rPr>
            </w:pPr>
          </w:p>
          <w:p>
            <w:pPr>
              <w:pStyle w:val="36"/>
              <w:spacing w:line="240" w:lineRule="auto"/>
              <w:ind w:firstLine="0"/>
              <w:jc w:val="center"/>
              <w:rPr>
                <w:rFonts w:eastAsia="宋体" w:cs="Times New Roman"/>
                <w:b/>
              </w:rPr>
            </w:pPr>
          </w:p>
          <w:p>
            <w:pPr>
              <w:pStyle w:val="36"/>
              <w:spacing w:line="240" w:lineRule="auto"/>
              <w:ind w:firstLine="0"/>
              <w:jc w:val="center"/>
              <w:rPr>
                <w:rFonts w:eastAsia="宋体" w:cs="Times New Roman"/>
                <w:b/>
              </w:rPr>
            </w:pPr>
          </w:p>
          <w:p>
            <w:pPr>
              <w:pStyle w:val="36"/>
              <w:spacing w:line="240" w:lineRule="auto"/>
              <w:ind w:firstLine="0"/>
              <w:jc w:val="center"/>
              <w:rPr>
                <w:rFonts w:eastAsia="宋体" w:cs="Times New Roman"/>
                <w:b/>
              </w:rPr>
            </w:pPr>
          </w:p>
          <w:p>
            <w:pPr>
              <w:pStyle w:val="36"/>
              <w:spacing w:line="240" w:lineRule="auto"/>
              <w:ind w:firstLine="0"/>
              <w:jc w:val="center"/>
              <w:rPr>
                <w:rFonts w:eastAsia="宋体" w:cs="Times New Roman"/>
                <w:b/>
              </w:rPr>
            </w:pPr>
          </w:p>
          <w:p>
            <w:pPr>
              <w:pStyle w:val="36"/>
              <w:spacing w:line="240" w:lineRule="auto"/>
              <w:ind w:firstLine="0"/>
              <w:jc w:val="center"/>
              <w:rPr>
                <w:rFonts w:eastAsia="宋体" w:cs="Times New Roman"/>
                <w:b/>
              </w:rPr>
            </w:pPr>
          </w:p>
          <w:p>
            <w:pPr>
              <w:pStyle w:val="36"/>
              <w:spacing w:line="240" w:lineRule="auto"/>
              <w:ind w:firstLine="0"/>
              <w:jc w:val="center"/>
              <w:rPr>
                <w:rFonts w:eastAsia="宋体" w:cs="Times New Roman"/>
                <w:b/>
              </w:rPr>
            </w:pPr>
          </w:p>
          <w:p>
            <w:pPr>
              <w:pStyle w:val="36"/>
              <w:spacing w:line="240" w:lineRule="auto"/>
              <w:ind w:firstLine="0"/>
              <w:jc w:val="center"/>
              <w:rPr>
                <w:rFonts w:eastAsia="宋体" w:cs="Times New Roman"/>
                <w:b/>
              </w:rPr>
            </w:pPr>
          </w:p>
          <w:p>
            <w:pPr>
              <w:pStyle w:val="36"/>
              <w:spacing w:line="240" w:lineRule="auto"/>
              <w:ind w:firstLine="0"/>
              <w:jc w:val="center"/>
              <w:rPr>
                <w:rFonts w:eastAsia="宋体" w:cs="Times New Roman"/>
                <w:b/>
              </w:rPr>
            </w:pPr>
          </w:p>
          <w:p>
            <w:pPr>
              <w:pStyle w:val="36"/>
              <w:spacing w:line="240" w:lineRule="auto"/>
              <w:ind w:firstLine="0"/>
              <w:jc w:val="center"/>
              <w:rPr>
                <w:rFonts w:eastAsia="宋体" w:cs="Times New Roman"/>
                <w:b/>
              </w:rPr>
            </w:pPr>
          </w:p>
          <w:p>
            <w:pPr>
              <w:pStyle w:val="36"/>
              <w:spacing w:line="240" w:lineRule="auto"/>
              <w:ind w:firstLine="0"/>
              <w:jc w:val="center"/>
              <w:rPr>
                <w:rFonts w:eastAsia="宋体" w:cs="Times New Roman"/>
                <w:b/>
              </w:rPr>
            </w:pPr>
          </w:p>
          <w:p>
            <w:pPr>
              <w:pStyle w:val="36"/>
              <w:spacing w:line="240" w:lineRule="auto"/>
              <w:ind w:firstLine="0"/>
              <w:jc w:val="center"/>
              <w:rPr>
                <w:rFonts w:eastAsia="宋体" w:cs="Times New Roman"/>
                <w:b/>
              </w:rPr>
            </w:pPr>
          </w:p>
          <w:p>
            <w:pPr>
              <w:pStyle w:val="36"/>
              <w:spacing w:line="240" w:lineRule="auto"/>
              <w:ind w:firstLine="0"/>
              <w:jc w:val="center"/>
              <w:rPr>
                <w:rFonts w:eastAsia="宋体" w:cs="Times New Roman"/>
                <w:b/>
              </w:rPr>
            </w:pPr>
          </w:p>
          <w:p>
            <w:pPr>
              <w:pStyle w:val="36"/>
              <w:spacing w:line="240" w:lineRule="auto"/>
              <w:ind w:firstLine="0"/>
              <w:jc w:val="center"/>
              <w:rPr>
                <w:rFonts w:eastAsia="宋体" w:cs="Times New Roman"/>
                <w:b/>
              </w:rPr>
            </w:pPr>
          </w:p>
          <w:p>
            <w:pPr>
              <w:pStyle w:val="36"/>
              <w:keepNext w:val="0"/>
              <w:keepLines w:val="0"/>
              <w:pageBreakBefore w:val="0"/>
              <w:widowControl w:val="0"/>
              <w:kinsoku/>
              <w:wordWrap/>
              <w:overflowPunct/>
              <w:topLinePunct w:val="0"/>
              <w:autoSpaceDE/>
              <w:autoSpaceDN/>
              <w:bidi w:val="0"/>
              <w:adjustRightInd/>
              <w:snapToGrid/>
              <w:spacing w:before="157" w:beforeLines="50" w:line="240" w:lineRule="auto"/>
              <w:ind w:firstLine="0"/>
              <w:jc w:val="center"/>
              <w:textAlignment w:val="auto"/>
              <w:rPr>
                <w:rFonts w:eastAsia="宋体" w:cs="Times New Roman"/>
                <w:b/>
              </w:rPr>
            </w:pPr>
            <w:r>
              <w:rPr>
                <w:rFonts w:hint="eastAsia" w:eastAsia="宋体" w:cs="Times New Roman"/>
                <w:b/>
              </w:rPr>
              <w:t>表1-1   项目组成一览表</w:t>
            </w:r>
          </w:p>
          <w:tbl>
            <w:tblPr>
              <w:tblStyle w:val="24"/>
              <w:tblW w:w="8785"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31"/>
              <w:gridCol w:w="458"/>
              <w:gridCol w:w="1289"/>
              <w:gridCol w:w="1065"/>
              <w:gridCol w:w="4823"/>
              <w:gridCol w:w="71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2178" w:type="dxa"/>
                  <w:gridSpan w:val="3"/>
                  <w:tcBorders>
                    <w:top w:val="single" w:color="auto" w:sz="12" w:space="0"/>
                    <w:bottom w:val="double" w:color="auto" w:sz="4" w:space="0"/>
                  </w:tcBorders>
                  <w:vAlign w:val="center"/>
                </w:tcPr>
                <w:p>
                  <w:pPr>
                    <w:adjustRightInd/>
                    <w:snapToGrid/>
                    <w:spacing w:after="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项目名称</w:t>
                  </w:r>
                </w:p>
              </w:tc>
              <w:tc>
                <w:tcPr>
                  <w:tcW w:w="5888" w:type="dxa"/>
                  <w:gridSpan w:val="2"/>
                  <w:tcBorders>
                    <w:top w:val="single" w:color="auto" w:sz="12" w:space="0"/>
                    <w:bottom w:val="double" w:color="auto" w:sz="4" w:space="0"/>
                  </w:tcBorders>
                  <w:vAlign w:val="center"/>
                </w:tcPr>
                <w:p>
                  <w:pPr>
                    <w:adjustRightInd/>
                    <w:snapToGrid/>
                    <w:spacing w:after="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主要建设内容及规模</w:t>
                  </w:r>
                </w:p>
              </w:tc>
              <w:tc>
                <w:tcPr>
                  <w:tcW w:w="719" w:type="dxa"/>
                  <w:tcBorders>
                    <w:top w:val="single" w:color="auto" w:sz="12" w:space="0"/>
                    <w:bottom w:val="double" w:color="auto" w:sz="4" w:space="0"/>
                  </w:tcBorders>
                  <w:vAlign w:val="center"/>
                </w:tcPr>
                <w:p>
                  <w:pPr>
                    <w:adjustRightInd/>
                    <w:snapToGrid/>
                    <w:spacing w:after="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04" w:hRule="atLeast"/>
                <w:jc w:val="center"/>
              </w:trPr>
              <w:tc>
                <w:tcPr>
                  <w:tcW w:w="431" w:type="dxa"/>
                  <w:vMerge w:val="restart"/>
                  <w:tcBorders>
                    <w:top w:val="single" w:color="auto" w:sz="4" w:space="0"/>
                    <w:right w:val="single" w:color="auto" w:sz="4" w:space="0"/>
                  </w:tcBorders>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主体工程</w:t>
                  </w:r>
                </w:p>
              </w:tc>
              <w:tc>
                <w:tcPr>
                  <w:tcW w:w="1747" w:type="dxa"/>
                  <w:gridSpan w:val="2"/>
                  <w:tcBorders>
                    <w:top w:val="single" w:color="auto" w:sz="4" w:space="0"/>
                    <w:left w:val="single" w:color="auto" w:sz="4" w:space="0"/>
                    <w:bottom w:val="single" w:color="auto" w:sz="4" w:space="0"/>
                  </w:tcBorders>
                  <w:vAlign w:val="center"/>
                </w:tcPr>
                <w:p>
                  <w:pPr>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r>
                    <w:rPr>
                      <w:rFonts w:hint="default" w:ascii="Times New Roman" w:hAnsi="Times New Roman" w:cs="Times New Roman" w:eastAsiaTheme="minorEastAsia"/>
                      <w:sz w:val="21"/>
                      <w:szCs w:val="21"/>
                      <w:lang w:eastAsia="zh-CN"/>
                    </w:rPr>
                    <w:t>厂房</w:t>
                  </w:r>
                </w:p>
              </w:tc>
              <w:tc>
                <w:tcPr>
                  <w:tcW w:w="5888" w:type="dxa"/>
                  <w:gridSpan w:val="2"/>
                  <w:tcBorders>
                    <w:top w:val="single" w:color="auto" w:sz="4" w:space="0"/>
                    <w:bottom w:val="single" w:color="auto" w:sz="4" w:space="0"/>
                  </w:tcBorders>
                  <w:vAlign w:val="center"/>
                </w:tcPr>
                <w:p>
                  <w:pPr>
                    <w:adjustRightInd/>
                    <w:snapToGrid/>
                    <w:spacing w:after="0"/>
                    <w:jc w:val="center"/>
                    <w:rPr>
                      <w:rFonts w:hint="default" w:ascii="Times New Roman" w:hAnsi="Times New Roman" w:cs="Times New Roman" w:eastAsiaTheme="minorEastAsia"/>
                      <w:color w:val="FF0000"/>
                      <w:sz w:val="21"/>
                      <w:szCs w:val="21"/>
                      <w:lang w:val="en-US" w:eastAsia="zh-CN"/>
                    </w:rPr>
                  </w:pPr>
                  <w:r>
                    <w:rPr>
                      <w:rFonts w:hint="default" w:ascii="Times New Roman" w:hAnsi="Times New Roman" w:cs="Times New Roman" w:eastAsiaTheme="minorEastAsia"/>
                      <w:sz w:val="21"/>
                      <w:szCs w:val="21"/>
                      <w:lang w:eastAsia="zh-CN"/>
                    </w:rPr>
                    <w:t>建筑</w:t>
                  </w:r>
                  <w:r>
                    <w:rPr>
                      <w:rFonts w:hint="default" w:ascii="Times New Roman" w:hAnsi="Times New Roman" w:cs="Times New Roman" w:eastAsiaTheme="minorEastAsia"/>
                      <w:sz w:val="21"/>
                      <w:szCs w:val="21"/>
                    </w:rPr>
                    <w:t>面积为</w:t>
                  </w:r>
                  <w:r>
                    <w:rPr>
                      <w:rFonts w:hint="default" w:ascii="Times New Roman" w:hAnsi="Times New Roman" w:cs="Times New Roman" w:eastAsiaTheme="minorEastAsia"/>
                      <w:sz w:val="21"/>
                      <w:szCs w:val="21"/>
                      <w:lang w:val="en-US" w:eastAsia="zh-CN"/>
                    </w:rPr>
                    <w:t>5500</w:t>
                  </w:r>
                  <w:r>
                    <w:rPr>
                      <w:rFonts w:hint="default" w:ascii="Times New Roman" w:hAnsi="Times New Roman" w:cs="Times New Roman" w:eastAsiaTheme="minorEastAsia"/>
                      <w:sz w:val="21"/>
                      <w:szCs w:val="21"/>
                    </w:rPr>
                    <w:t>平方米，</w:t>
                  </w:r>
                  <w:r>
                    <w:rPr>
                      <w:rFonts w:hint="default" w:ascii="Times New Roman" w:hAnsi="Times New Roman" w:cs="Times New Roman" w:eastAsiaTheme="minorEastAsia"/>
                      <w:sz w:val="21"/>
                      <w:szCs w:val="21"/>
                      <w:lang w:val="en-US" w:eastAsia="zh-CN"/>
                    </w:rPr>
                    <w:t>4F，每层高4</w:t>
                  </w:r>
                  <w:r>
                    <w:rPr>
                      <w:rFonts w:hint="default" w:ascii="Times New Roman" w:hAnsi="Times New Roman" w:cs="Times New Roman" w:eastAsiaTheme="minorEastAsia"/>
                      <w:sz w:val="21"/>
                      <w:szCs w:val="21"/>
                    </w:rPr>
                    <w:t>米；</w:t>
                  </w:r>
                  <w:r>
                    <w:rPr>
                      <w:rFonts w:hint="default" w:ascii="Times New Roman" w:hAnsi="Times New Roman" w:cs="Times New Roman" w:eastAsiaTheme="minorEastAsia"/>
                      <w:sz w:val="21"/>
                      <w:szCs w:val="21"/>
                      <w:lang w:val="en-US" w:eastAsia="zh-CN"/>
                    </w:rPr>
                    <w:t>框架结构</w:t>
                  </w:r>
                  <w:r>
                    <w:rPr>
                      <w:rFonts w:hint="default" w:ascii="Times New Roman" w:hAnsi="Times New Roman" w:cs="Times New Roman" w:eastAsiaTheme="minorEastAsia"/>
                      <w:sz w:val="21"/>
                      <w:szCs w:val="21"/>
                    </w:rPr>
                    <w:t>，</w:t>
                  </w:r>
                  <w:r>
                    <w:rPr>
                      <w:rFonts w:hint="default" w:ascii="Times New Roman" w:hAnsi="Times New Roman" w:cs="Times New Roman" w:eastAsiaTheme="minorEastAsia"/>
                      <w:sz w:val="21"/>
                      <w:szCs w:val="21"/>
                      <w:lang w:val="en-US" w:eastAsia="zh-CN"/>
                    </w:rPr>
                    <w:t>1F为员工食堂，2F为办公区，3F为宿舍，4F主要用于游星轮生产</w:t>
                  </w:r>
                </w:p>
              </w:tc>
              <w:tc>
                <w:tcPr>
                  <w:tcW w:w="719" w:type="dxa"/>
                  <w:tcBorders>
                    <w:top w:val="single" w:color="auto" w:sz="4" w:space="0"/>
                  </w:tcBorders>
                  <w:vAlign w:val="center"/>
                </w:tcPr>
                <w:p>
                  <w:pPr>
                    <w:adjustRightInd/>
                    <w:snapToGrid/>
                    <w:spacing w:after="0"/>
                    <w:jc w:val="center"/>
                    <w:rPr>
                      <w:rFonts w:hint="default" w:ascii="Times New Roman" w:hAnsi="Times New Roman" w:eastAsia="宋体" w:cs="Times New Roman"/>
                      <w:color w:val="000000" w:themeColor="text1"/>
                      <w:sz w:val="21"/>
                      <w:szCs w:val="21"/>
                      <w:lang w:eastAsia="zh-CN"/>
                    </w:rPr>
                  </w:pPr>
                  <w:r>
                    <w:rPr>
                      <w:rFonts w:hint="default" w:ascii="Times New Roman" w:hAnsi="Times New Roman" w:cs="Times New Roman" w:eastAsiaTheme="minorEastAsia"/>
                      <w:color w:val="000000" w:themeColor="text1"/>
                      <w:sz w:val="21"/>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04" w:hRule="atLeast"/>
                <w:jc w:val="center"/>
              </w:trPr>
              <w:tc>
                <w:tcPr>
                  <w:tcW w:w="431" w:type="dxa"/>
                  <w:vMerge w:val="continue"/>
                  <w:tcBorders>
                    <w:right w:val="single" w:color="auto" w:sz="4" w:space="0"/>
                  </w:tcBorders>
                  <w:vAlign w:val="center"/>
                </w:tcPr>
                <w:p>
                  <w:pPr>
                    <w:spacing w:after="0"/>
                    <w:jc w:val="center"/>
                    <w:rPr>
                      <w:rFonts w:hint="default" w:ascii="Times New Roman" w:hAnsi="Times New Roman" w:cs="Times New Roman" w:eastAsiaTheme="minorEastAsia"/>
                      <w:sz w:val="21"/>
                      <w:szCs w:val="21"/>
                    </w:rPr>
                  </w:pPr>
                </w:p>
              </w:tc>
              <w:tc>
                <w:tcPr>
                  <w:tcW w:w="1747" w:type="dxa"/>
                  <w:gridSpan w:val="2"/>
                  <w:tcBorders>
                    <w:top w:val="single" w:color="auto" w:sz="4" w:space="0"/>
                    <w:left w:val="single" w:color="auto" w:sz="4" w:space="0"/>
                    <w:bottom w:val="single" w:color="auto" w:sz="4" w:space="0"/>
                  </w:tcBorders>
                  <w:vAlign w:val="center"/>
                </w:tcPr>
                <w:p>
                  <w:pPr>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2#厂房</w:t>
                  </w:r>
                </w:p>
              </w:tc>
              <w:tc>
                <w:tcPr>
                  <w:tcW w:w="5888" w:type="dxa"/>
                  <w:gridSpan w:val="2"/>
                  <w:tcBorders>
                    <w:top w:val="single" w:color="auto" w:sz="4" w:space="0"/>
                    <w:bottom w:val="single" w:color="auto" w:sz="4" w:space="0"/>
                  </w:tcBorders>
                  <w:vAlign w:val="center"/>
                </w:tcPr>
                <w:p>
                  <w:pPr>
                    <w:adjustRightInd/>
                    <w:snapToGrid/>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建筑</w:t>
                  </w:r>
                  <w:r>
                    <w:rPr>
                      <w:rFonts w:hint="default" w:ascii="Times New Roman" w:hAnsi="Times New Roman" w:cs="Times New Roman" w:eastAsiaTheme="minorEastAsia"/>
                      <w:sz w:val="21"/>
                      <w:szCs w:val="21"/>
                    </w:rPr>
                    <w:t>面积为</w:t>
                  </w:r>
                  <w:r>
                    <w:rPr>
                      <w:rFonts w:hint="default" w:ascii="Times New Roman" w:hAnsi="Times New Roman" w:cs="Times New Roman" w:eastAsiaTheme="minorEastAsia"/>
                      <w:sz w:val="21"/>
                      <w:szCs w:val="21"/>
                      <w:lang w:val="en-US" w:eastAsia="zh-CN"/>
                    </w:rPr>
                    <w:t>10000</w:t>
                  </w:r>
                  <w:r>
                    <w:rPr>
                      <w:rFonts w:hint="default" w:ascii="Times New Roman" w:hAnsi="Times New Roman" w:cs="Times New Roman" w:eastAsiaTheme="minorEastAsia"/>
                      <w:sz w:val="21"/>
                      <w:szCs w:val="21"/>
                    </w:rPr>
                    <w:t>平方米，</w:t>
                  </w:r>
                  <w:r>
                    <w:rPr>
                      <w:rFonts w:hint="default" w:ascii="Times New Roman" w:hAnsi="Times New Roman" w:cs="Times New Roman" w:eastAsiaTheme="minorEastAsia"/>
                      <w:sz w:val="21"/>
                      <w:szCs w:val="21"/>
                      <w:lang w:val="en-US" w:eastAsia="zh-CN"/>
                    </w:rPr>
                    <w:t>3F，每层</w:t>
                  </w:r>
                  <w:r>
                    <w:rPr>
                      <w:rFonts w:hint="default" w:ascii="Times New Roman" w:hAnsi="Times New Roman" w:cs="Times New Roman" w:eastAsiaTheme="minorEastAsia"/>
                      <w:sz w:val="21"/>
                      <w:szCs w:val="21"/>
                    </w:rPr>
                    <w:t>高</w:t>
                  </w:r>
                  <w:r>
                    <w:rPr>
                      <w:rFonts w:hint="default" w:ascii="Times New Roman" w:hAnsi="Times New Roman" w:cs="Times New Roman" w:eastAsiaTheme="minorEastAsia"/>
                      <w:sz w:val="21"/>
                      <w:szCs w:val="21"/>
                      <w:lang w:val="en-US" w:eastAsia="zh-CN"/>
                    </w:rPr>
                    <w:t>4</w:t>
                  </w:r>
                  <w:r>
                    <w:rPr>
                      <w:rFonts w:hint="default" w:ascii="Times New Roman" w:hAnsi="Times New Roman" w:cs="Times New Roman" w:eastAsiaTheme="minorEastAsia"/>
                      <w:sz w:val="21"/>
                      <w:szCs w:val="21"/>
                    </w:rPr>
                    <w:t>米；</w:t>
                  </w:r>
                  <w:r>
                    <w:rPr>
                      <w:rFonts w:hint="default" w:ascii="Times New Roman" w:hAnsi="Times New Roman" w:cs="Times New Roman" w:eastAsiaTheme="minorEastAsia"/>
                      <w:sz w:val="21"/>
                      <w:szCs w:val="21"/>
                      <w:lang w:val="en-US" w:eastAsia="zh-CN"/>
                    </w:rPr>
                    <w:t>框架</w:t>
                  </w:r>
                  <w:r>
                    <w:rPr>
                      <w:rFonts w:hint="default" w:ascii="Times New Roman" w:hAnsi="Times New Roman" w:cs="Times New Roman" w:eastAsiaTheme="minorEastAsia"/>
                      <w:sz w:val="21"/>
                      <w:szCs w:val="21"/>
                      <w:lang w:eastAsia="zh-CN"/>
                    </w:rPr>
                    <w:t>结构</w:t>
                  </w:r>
                  <w:r>
                    <w:rPr>
                      <w:rFonts w:hint="default" w:ascii="Times New Roman" w:hAnsi="Times New Roman" w:cs="Times New Roman" w:eastAsiaTheme="minorEastAsia"/>
                      <w:sz w:val="21"/>
                      <w:szCs w:val="21"/>
                    </w:rPr>
                    <w:t>，</w:t>
                  </w:r>
                  <w:r>
                    <w:rPr>
                      <w:rFonts w:hint="default" w:ascii="Times New Roman" w:hAnsi="Times New Roman" w:cs="Times New Roman" w:eastAsiaTheme="minorEastAsia"/>
                      <w:sz w:val="21"/>
                      <w:szCs w:val="21"/>
                      <w:lang w:val="en-US" w:eastAsia="zh-CN"/>
                    </w:rPr>
                    <w:t>主要用于自动化设备生产</w:t>
                  </w:r>
                </w:p>
              </w:tc>
              <w:tc>
                <w:tcPr>
                  <w:tcW w:w="719" w:type="dxa"/>
                  <w:tcBorders>
                    <w:top w:val="single" w:color="auto" w:sz="4" w:space="0"/>
                  </w:tcBorders>
                  <w:vAlign w:val="center"/>
                </w:tcPr>
                <w:p>
                  <w:pPr>
                    <w:adjustRightInd/>
                    <w:snapToGrid/>
                    <w:spacing w:after="0"/>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04" w:hRule="atLeast"/>
                <w:jc w:val="center"/>
              </w:trPr>
              <w:tc>
                <w:tcPr>
                  <w:tcW w:w="431" w:type="dxa"/>
                  <w:vMerge w:val="continue"/>
                  <w:tcBorders>
                    <w:right w:val="single" w:color="auto" w:sz="4" w:space="0"/>
                  </w:tcBorders>
                  <w:vAlign w:val="center"/>
                </w:tcPr>
                <w:p>
                  <w:pPr>
                    <w:spacing w:after="0"/>
                    <w:jc w:val="center"/>
                    <w:rPr>
                      <w:rFonts w:hint="default" w:ascii="Times New Roman" w:hAnsi="Times New Roman" w:cs="Times New Roman" w:eastAsiaTheme="minorEastAsia"/>
                      <w:sz w:val="21"/>
                      <w:szCs w:val="21"/>
                    </w:rPr>
                  </w:pPr>
                </w:p>
              </w:tc>
              <w:tc>
                <w:tcPr>
                  <w:tcW w:w="1747" w:type="dxa"/>
                  <w:gridSpan w:val="2"/>
                  <w:tcBorders>
                    <w:top w:val="single" w:color="auto" w:sz="4" w:space="0"/>
                    <w:left w:val="single" w:color="auto" w:sz="4" w:space="0"/>
                    <w:bottom w:val="single" w:color="auto" w:sz="4" w:space="0"/>
                  </w:tcBorders>
                  <w:vAlign w:val="center"/>
                </w:tcPr>
                <w:p>
                  <w:pPr>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3#厂房</w:t>
                  </w:r>
                </w:p>
              </w:tc>
              <w:tc>
                <w:tcPr>
                  <w:tcW w:w="5888" w:type="dxa"/>
                  <w:gridSpan w:val="2"/>
                  <w:tcBorders>
                    <w:top w:val="single" w:color="auto" w:sz="4" w:space="0"/>
                    <w:bottom w:val="single" w:color="auto" w:sz="4" w:space="0"/>
                  </w:tcBorders>
                  <w:vAlign w:val="center"/>
                </w:tcPr>
                <w:p>
                  <w:pPr>
                    <w:adjustRightInd/>
                    <w:snapToGrid/>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建筑</w:t>
                  </w:r>
                  <w:r>
                    <w:rPr>
                      <w:rFonts w:hint="default" w:ascii="Times New Roman" w:hAnsi="Times New Roman" w:cs="Times New Roman" w:eastAsiaTheme="minorEastAsia"/>
                      <w:sz w:val="21"/>
                      <w:szCs w:val="21"/>
                    </w:rPr>
                    <w:t>面积为</w:t>
                  </w:r>
                  <w:r>
                    <w:rPr>
                      <w:rFonts w:hint="default" w:ascii="Times New Roman" w:hAnsi="Times New Roman" w:cs="Times New Roman" w:eastAsiaTheme="minorEastAsia"/>
                      <w:sz w:val="21"/>
                      <w:szCs w:val="21"/>
                      <w:lang w:val="en-US" w:eastAsia="zh-CN"/>
                    </w:rPr>
                    <w:t>8950</w:t>
                  </w:r>
                  <w:r>
                    <w:rPr>
                      <w:rFonts w:hint="default" w:ascii="Times New Roman" w:hAnsi="Times New Roman" w:cs="Times New Roman" w:eastAsiaTheme="minorEastAsia"/>
                      <w:sz w:val="21"/>
                      <w:szCs w:val="21"/>
                    </w:rPr>
                    <w:t>平方米，</w:t>
                  </w:r>
                  <w:r>
                    <w:rPr>
                      <w:rFonts w:hint="default" w:ascii="Times New Roman" w:hAnsi="Times New Roman" w:cs="Times New Roman" w:eastAsiaTheme="minorEastAsia"/>
                      <w:sz w:val="21"/>
                      <w:szCs w:val="21"/>
                      <w:lang w:val="en-US" w:eastAsia="zh-CN"/>
                    </w:rPr>
                    <w:t>2F，每层</w:t>
                  </w:r>
                  <w:r>
                    <w:rPr>
                      <w:rFonts w:hint="default" w:ascii="Times New Roman" w:hAnsi="Times New Roman" w:cs="Times New Roman" w:eastAsiaTheme="minorEastAsia"/>
                      <w:sz w:val="21"/>
                      <w:szCs w:val="21"/>
                    </w:rPr>
                    <w:t>高</w:t>
                  </w:r>
                  <w:r>
                    <w:rPr>
                      <w:rFonts w:hint="default" w:ascii="Times New Roman" w:hAnsi="Times New Roman" w:cs="Times New Roman" w:eastAsiaTheme="minorEastAsia"/>
                      <w:sz w:val="21"/>
                      <w:szCs w:val="21"/>
                      <w:lang w:val="en-US" w:eastAsia="zh-CN"/>
                    </w:rPr>
                    <w:t>4</w:t>
                  </w:r>
                  <w:r>
                    <w:rPr>
                      <w:rFonts w:hint="default" w:ascii="Times New Roman" w:hAnsi="Times New Roman" w:cs="Times New Roman" w:eastAsiaTheme="minorEastAsia"/>
                      <w:sz w:val="21"/>
                      <w:szCs w:val="21"/>
                    </w:rPr>
                    <w:t>米；</w:t>
                  </w:r>
                  <w:r>
                    <w:rPr>
                      <w:rFonts w:hint="default" w:ascii="Times New Roman" w:hAnsi="Times New Roman" w:cs="Times New Roman" w:eastAsiaTheme="minorEastAsia"/>
                      <w:sz w:val="21"/>
                      <w:szCs w:val="21"/>
                      <w:lang w:val="en-US" w:eastAsia="zh-CN"/>
                    </w:rPr>
                    <w:t>框架</w:t>
                  </w:r>
                  <w:r>
                    <w:rPr>
                      <w:rFonts w:hint="default" w:ascii="Times New Roman" w:hAnsi="Times New Roman" w:cs="Times New Roman" w:eastAsiaTheme="minorEastAsia"/>
                      <w:sz w:val="21"/>
                      <w:szCs w:val="21"/>
                      <w:lang w:eastAsia="zh-CN"/>
                    </w:rPr>
                    <w:t>结构</w:t>
                  </w:r>
                  <w:r>
                    <w:rPr>
                      <w:rFonts w:hint="default" w:ascii="Times New Roman" w:hAnsi="Times New Roman" w:cs="Times New Roman" w:eastAsiaTheme="minorEastAsia"/>
                      <w:sz w:val="21"/>
                      <w:szCs w:val="21"/>
                    </w:rPr>
                    <w:t>，</w:t>
                  </w:r>
                  <w:r>
                    <w:rPr>
                      <w:rFonts w:hint="default" w:ascii="Times New Roman" w:hAnsi="Times New Roman" w:cs="Times New Roman" w:eastAsiaTheme="minorEastAsia"/>
                      <w:sz w:val="21"/>
                      <w:szCs w:val="21"/>
                      <w:lang w:val="en-US" w:eastAsia="zh-CN"/>
                    </w:rPr>
                    <w:t>主要用于电子合成材料及精密电子零件生产</w:t>
                  </w:r>
                </w:p>
              </w:tc>
              <w:tc>
                <w:tcPr>
                  <w:tcW w:w="719" w:type="dxa"/>
                  <w:tcBorders>
                    <w:top w:val="single" w:color="auto" w:sz="4" w:space="0"/>
                  </w:tcBorders>
                  <w:vAlign w:val="center"/>
                </w:tcPr>
                <w:p>
                  <w:pPr>
                    <w:adjustRightInd/>
                    <w:snapToGrid/>
                    <w:spacing w:after="0"/>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82" w:hRule="atLeast"/>
                <w:jc w:val="center"/>
              </w:trPr>
              <w:tc>
                <w:tcPr>
                  <w:tcW w:w="431" w:type="dxa"/>
                  <w:vMerge w:val="restart"/>
                  <w:tcBorders>
                    <w:top w:val="single" w:color="auto" w:sz="4" w:space="0"/>
                    <w:right w:val="single" w:color="auto" w:sz="4" w:space="0"/>
                  </w:tcBorders>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贮运工程</w:t>
                  </w:r>
                </w:p>
              </w:tc>
              <w:tc>
                <w:tcPr>
                  <w:tcW w:w="1747" w:type="dxa"/>
                  <w:gridSpan w:val="2"/>
                  <w:tcBorders>
                    <w:top w:val="single" w:color="auto" w:sz="4" w:space="0"/>
                    <w:left w:val="single" w:color="auto" w:sz="4" w:space="0"/>
                    <w:bottom w:val="single" w:color="auto" w:sz="4" w:space="0"/>
                  </w:tcBorders>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r>
                    <w:rPr>
                      <w:rFonts w:hint="default" w:ascii="Times New Roman" w:hAnsi="Times New Roman" w:cs="Times New Roman" w:eastAsiaTheme="minorEastAsia"/>
                      <w:sz w:val="21"/>
                      <w:szCs w:val="21"/>
                    </w:rPr>
                    <w:t>仓库</w:t>
                  </w:r>
                </w:p>
              </w:tc>
              <w:tc>
                <w:tcPr>
                  <w:tcW w:w="5888" w:type="dxa"/>
                  <w:gridSpan w:val="2"/>
                  <w:tcBorders>
                    <w:top w:val="single" w:color="auto" w:sz="4" w:space="0"/>
                    <w:bottom w:val="single" w:color="auto" w:sz="4" w:space="0"/>
                  </w:tcBorders>
                  <w:vAlign w:val="center"/>
                </w:tcPr>
                <w:p>
                  <w:pPr>
                    <w:adjustRightInd/>
                    <w:snapToGrid/>
                    <w:spacing w:after="0"/>
                    <w:jc w:val="center"/>
                    <w:rPr>
                      <w:rFonts w:hint="default" w:ascii="Times New Roman" w:hAnsi="Times New Roman" w:cs="Times New Roman" w:eastAsiaTheme="minorEastAsia"/>
                      <w:color w:val="FF0000"/>
                      <w:sz w:val="21"/>
                      <w:szCs w:val="21"/>
                      <w:lang w:val="en-US" w:eastAsia="zh-CN"/>
                    </w:rPr>
                  </w:pPr>
                  <w:r>
                    <w:rPr>
                      <w:rFonts w:hint="default" w:ascii="Times New Roman" w:hAnsi="Times New Roman" w:cs="Times New Roman" w:eastAsiaTheme="minorEastAsia"/>
                      <w:sz w:val="21"/>
                      <w:szCs w:val="21"/>
                      <w:highlight w:val="none"/>
                    </w:rPr>
                    <w:t>位于</w:t>
                  </w:r>
                  <w:r>
                    <w:rPr>
                      <w:rFonts w:hint="default" w:ascii="Times New Roman" w:hAnsi="Times New Roman" w:cs="Times New Roman" w:eastAsiaTheme="minorEastAsia"/>
                      <w:sz w:val="21"/>
                      <w:szCs w:val="21"/>
                      <w:highlight w:val="none"/>
                      <w:lang w:val="en-US" w:eastAsia="zh-CN"/>
                    </w:rPr>
                    <w:t>1#</w:t>
                  </w:r>
                  <w:r>
                    <w:rPr>
                      <w:rFonts w:hint="default" w:ascii="Times New Roman" w:hAnsi="Times New Roman" w:cs="Times New Roman" w:eastAsiaTheme="minorEastAsia"/>
                      <w:sz w:val="21"/>
                      <w:szCs w:val="21"/>
                      <w:highlight w:val="none"/>
                    </w:rPr>
                    <w:t>厂</w:t>
                  </w:r>
                  <w:r>
                    <w:rPr>
                      <w:rFonts w:hint="default" w:ascii="Times New Roman" w:hAnsi="Times New Roman" w:cs="Times New Roman" w:eastAsiaTheme="minorEastAsia"/>
                      <w:sz w:val="21"/>
                      <w:szCs w:val="21"/>
                      <w:highlight w:val="none"/>
                      <w:lang w:eastAsia="zh-CN"/>
                    </w:rPr>
                    <w:t>房内</w:t>
                  </w:r>
                  <w:r>
                    <w:rPr>
                      <w:rFonts w:hint="default" w:ascii="Times New Roman" w:hAnsi="Times New Roman" w:cs="Times New Roman" w:eastAsiaTheme="minorEastAsia"/>
                      <w:sz w:val="21"/>
                      <w:szCs w:val="21"/>
                      <w:highlight w:val="none"/>
                      <w:lang w:val="en-US" w:eastAsia="zh-CN"/>
                    </w:rPr>
                    <w:t>4F</w:t>
                  </w:r>
                  <w:r>
                    <w:rPr>
                      <w:rFonts w:hint="default" w:ascii="Times New Roman" w:hAnsi="Times New Roman" w:cs="Times New Roman" w:eastAsiaTheme="minorEastAsia"/>
                      <w:sz w:val="21"/>
                      <w:szCs w:val="21"/>
                      <w:highlight w:val="none"/>
                    </w:rPr>
                    <w:t>，</w:t>
                  </w:r>
                  <w:r>
                    <w:rPr>
                      <w:rFonts w:hint="default" w:ascii="Times New Roman" w:hAnsi="Times New Roman" w:cs="Times New Roman" w:eastAsiaTheme="minorEastAsia"/>
                      <w:sz w:val="21"/>
                      <w:szCs w:val="21"/>
                      <w:highlight w:val="none"/>
                      <w:lang w:val="en-US" w:eastAsia="zh-CN"/>
                    </w:rPr>
                    <w:t>建筑</w:t>
                  </w:r>
                  <w:r>
                    <w:rPr>
                      <w:rFonts w:hint="default" w:ascii="Times New Roman" w:hAnsi="Times New Roman" w:cs="Times New Roman" w:eastAsiaTheme="minorEastAsia"/>
                      <w:sz w:val="21"/>
                      <w:szCs w:val="21"/>
                      <w:highlight w:val="none"/>
                    </w:rPr>
                    <w:t>面积为</w:t>
                  </w:r>
                  <w:r>
                    <w:rPr>
                      <w:rFonts w:hint="default" w:ascii="Times New Roman" w:hAnsi="Times New Roman" w:cs="Times New Roman" w:eastAsiaTheme="minorEastAsia"/>
                      <w:sz w:val="21"/>
                      <w:szCs w:val="21"/>
                      <w:highlight w:val="none"/>
                      <w:lang w:val="en-US" w:eastAsia="zh-CN"/>
                    </w:rPr>
                    <w:t>500</w:t>
                  </w:r>
                  <w:r>
                    <w:rPr>
                      <w:rFonts w:hint="default" w:ascii="Times New Roman" w:hAnsi="Times New Roman" w:cs="Times New Roman" w:eastAsiaTheme="minorEastAsia"/>
                      <w:sz w:val="21"/>
                      <w:szCs w:val="21"/>
                      <w:highlight w:val="none"/>
                    </w:rPr>
                    <w:t>平方米，主要用于储存</w:t>
                  </w:r>
                  <w:r>
                    <w:rPr>
                      <w:rFonts w:hint="default" w:ascii="Times New Roman" w:hAnsi="Times New Roman" w:cs="Times New Roman" w:eastAsiaTheme="minorEastAsia"/>
                      <w:sz w:val="21"/>
                      <w:szCs w:val="21"/>
                      <w:highlight w:val="none"/>
                      <w:lang w:val="en-US" w:eastAsia="zh-CN"/>
                    </w:rPr>
                    <w:t>游星轮生产原料及产品</w:t>
                  </w:r>
                </w:p>
              </w:tc>
              <w:tc>
                <w:tcPr>
                  <w:tcW w:w="719" w:type="dxa"/>
                  <w:vAlign w:val="center"/>
                </w:tcPr>
                <w:p>
                  <w:pPr>
                    <w:adjustRightInd/>
                    <w:snapToGrid/>
                    <w:spacing w:after="0"/>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82" w:hRule="atLeast"/>
                <w:jc w:val="center"/>
              </w:trPr>
              <w:tc>
                <w:tcPr>
                  <w:tcW w:w="431" w:type="dxa"/>
                  <w:vMerge w:val="continue"/>
                  <w:tcBorders>
                    <w:right w:val="single" w:color="auto" w:sz="4" w:space="0"/>
                  </w:tcBorders>
                  <w:vAlign w:val="center"/>
                </w:tcPr>
                <w:p>
                  <w:pPr>
                    <w:spacing w:after="0"/>
                    <w:jc w:val="center"/>
                    <w:rPr>
                      <w:rFonts w:hint="default" w:ascii="Times New Roman" w:hAnsi="Times New Roman" w:cs="Times New Roman" w:eastAsiaTheme="minorEastAsia"/>
                      <w:sz w:val="21"/>
                      <w:szCs w:val="21"/>
                    </w:rPr>
                  </w:pPr>
                </w:p>
              </w:tc>
              <w:tc>
                <w:tcPr>
                  <w:tcW w:w="1747" w:type="dxa"/>
                  <w:gridSpan w:val="2"/>
                  <w:tcBorders>
                    <w:top w:val="single" w:color="auto" w:sz="4" w:space="0"/>
                    <w:left w:val="single" w:color="auto" w:sz="4" w:space="0"/>
                    <w:bottom w:val="single" w:color="auto" w:sz="4" w:space="0"/>
                  </w:tcBorders>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w:t>
                  </w:r>
                  <w:r>
                    <w:rPr>
                      <w:rFonts w:hint="default" w:ascii="Times New Roman" w:hAnsi="Times New Roman" w:cs="Times New Roman" w:eastAsiaTheme="minorEastAsia"/>
                      <w:sz w:val="21"/>
                      <w:szCs w:val="21"/>
                    </w:rPr>
                    <w:t>仓库</w:t>
                  </w:r>
                </w:p>
              </w:tc>
              <w:tc>
                <w:tcPr>
                  <w:tcW w:w="5888" w:type="dxa"/>
                  <w:gridSpan w:val="2"/>
                  <w:tcBorders>
                    <w:top w:val="single" w:color="auto" w:sz="4" w:space="0"/>
                    <w:bottom w:val="single" w:color="auto" w:sz="4" w:space="0"/>
                  </w:tcBorders>
                  <w:vAlign w:val="center"/>
                </w:tcPr>
                <w:p>
                  <w:pPr>
                    <w:adjustRightInd/>
                    <w:snapToGrid/>
                    <w:spacing w:after="0"/>
                    <w:jc w:val="center"/>
                    <w:rPr>
                      <w:rFonts w:hint="default" w:ascii="Times New Roman" w:hAnsi="Times New Roman" w:cs="Times New Roman" w:eastAsiaTheme="minorEastAsia"/>
                      <w:color w:val="FF0000"/>
                      <w:sz w:val="21"/>
                      <w:szCs w:val="21"/>
                      <w:lang w:val="en-US" w:eastAsia="zh-CN"/>
                    </w:rPr>
                  </w:pPr>
                  <w:r>
                    <w:rPr>
                      <w:rFonts w:hint="default" w:ascii="Times New Roman" w:hAnsi="Times New Roman" w:cs="Times New Roman" w:eastAsiaTheme="minorEastAsia"/>
                      <w:sz w:val="21"/>
                      <w:szCs w:val="21"/>
                    </w:rPr>
                    <w:t>位于</w:t>
                  </w:r>
                  <w:r>
                    <w:rPr>
                      <w:rFonts w:hint="default" w:ascii="Times New Roman" w:hAnsi="Times New Roman" w:cs="Times New Roman" w:eastAsiaTheme="minorEastAsia"/>
                      <w:sz w:val="21"/>
                      <w:szCs w:val="21"/>
                      <w:lang w:val="en-US" w:eastAsia="zh-CN"/>
                    </w:rPr>
                    <w:t>2#</w:t>
                  </w:r>
                  <w:r>
                    <w:rPr>
                      <w:rFonts w:hint="default" w:ascii="Times New Roman" w:hAnsi="Times New Roman" w:cs="Times New Roman" w:eastAsiaTheme="minorEastAsia"/>
                      <w:sz w:val="21"/>
                      <w:szCs w:val="21"/>
                    </w:rPr>
                    <w:t>厂</w:t>
                  </w:r>
                  <w:r>
                    <w:rPr>
                      <w:rFonts w:hint="default" w:ascii="Times New Roman" w:hAnsi="Times New Roman" w:cs="Times New Roman" w:eastAsiaTheme="minorEastAsia"/>
                      <w:sz w:val="21"/>
                      <w:szCs w:val="21"/>
                      <w:lang w:eastAsia="zh-CN"/>
                    </w:rPr>
                    <w:t>房内</w:t>
                  </w:r>
                  <w:r>
                    <w:rPr>
                      <w:rFonts w:hint="default" w:ascii="Times New Roman" w:hAnsi="Times New Roman" w:cs="Times New Roman" w:eastAsiaTheme="minorEastAsia"/>
                      <w:sz w:val="21"/>
                      <w:szCs w:val="21"/>
                      <w:lang w:val="en-US" w:eastAsia="zh-CN"/>
                    </w:rPr>
                    <w:t>1F</w:t>
                  </w:r>
                  <w:r>
                    <w:rPr>
                      <w:rFonts w:hint="default" w:ascii="Times New Roman" w:hAnsi="Times New Roman" w:cs="Times New Roman" w:eastAsiaTheme="minorEastAsia"/>
                      <w:sz w:val="21"/>
                      <w:szCs w:val="21"/>
                    </w:rPr>
                    <w:t>，</w:t>
                  </w:r>
                  <w:r>
                    <w:rPr>
                      <w:rFonts w:hint="default" w:ascii="Times New Roman" w:hAnsi="Times New Roman" w:cs="Times New Roman" w:eastAsiaTheme="minorEastAsia"/>
                      <w:sz w:val="21"/>
                      <w:szCs w:val="21"/>
                      <w:lang w:val="en-US" w:eastAsia="zh-CN"/>
                    </w:rPr>
                    <w:t>建筑</w:t>
                  </w:r>
                  <w:r>
                    <w:rPr>
                      <w:rFonts w:hint="default" w:ascii="Times New Roman" w:hAnsi="Times New Roman" w:cs="Times New Roman" w:eastAsiaTheme="minorEastAsia"/>
                      <w:sz w:val="21"/>
                      <w:szCs w:val="21"/>
                    </w:rPr>
                    <w:t>面积为</w:t>
                  </w:r>
                  <w:r>
                    <w:rPr>
                      <w:rFonts w:hint="default" w:ascii="Times New Roman" w:hAnsi="Times New Roman" w:cs="Times New Roman" w:eastAsiaTheme="minorEastAsia"/>
                      <w:sz w:val="21"/>
                      <w:szCs w:val="21"/>
                      <w:lang w:val="en-US" w:eastAsia="zh-CN"/>
                    </w:rPr>
                    <w:t>500</w:t>
                  </w:r>
                  <w:r>
                    <w:rPr>
                      <w:rFonts w:hint="default" w:ascii="Times New Roman" w:hAnsi="Times New Roman" w:cs="Times New Roman" w:eastAsiaTheme="minorEastAsia"/>
                      <w:sz w:val="21"/>
                      <w:szCs w:val="21"/>
                    </w:rPr>
                    <w:t>平方米，主要用于储存</w:t>
                  </w:r>
                  <w:r>
                    <w:rPr>
                      <w:rFonts w:hint="default" w:ascii="Times New Roman" w:hAnsi="Times New Roman" w:cs="Times New Roman" w:eastAsiaTheme="minorEastAsia"/>
                      <w:sz w:val="21"/>
                      <w:szCs w:val="21"/>
                      <w:lang w:val="en-US" w:eastAsia="zh-CN"/>
                    </w:rPr>
                    <w:t>自动化设备原料及成品</w:t>
                  </w:r>
                </w:p>
              </w:tc>
              <w:tc>
                <w:tcPr>
                  <w:tcW w:w="719" w:type="dxa"/>
                  <w:tcBorders>
                    <w:bottom w:val="single" w:color="auto" w:sz="4" w:space="0"/>
                  </w:tcBorders>
                  <w:vAlign w:val="center"/>
                </w:tcPr>
                <w:p>
                  <w:pPr>
                    <w:adjustRightInd/>
                    <w:snapToGrid/>
                    <w:spacing w:after="0"/>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82" w:hRule="atLeast"/>
                <w:jc w:val="center"/>
              </w:trPr>
              <w:tc>
                <w:tcPr>
                  <w:tcW w:w="431" w:type="dxa"/>
                  <w:vMerge w:val="continue"/>
                  <w:tcBorders>
                    <w:bottom w:val="single" w:color="auto" w:sz="4" w:space="0"/>
                    <w:right w:val="single" w:color="auto" w:sz="4" w:space="0"/>
                  </w:tcBorders>
                  <w:vAlign w:val="center"/>
                </w:tcPr>
                <w:p>
                  <w:pPr>
                    <w:spacing w:after="0"/>
                    <w:jc w:val="center"/>
                    <w:rPr>
                      <w:rFonts w:hint="default" w:ascii="Times New Roman" w:hAnsi="Times New Roman" w:cs="Times New Roman" w:eastAsiaTheme="minorEastAsia"/>
                      <w:sz w:val="21"/>
                      <w:szCs w:val="21"/>
                    </w:rPr>
                  </w:pPr>
                </w:p>
              </w:tc>
              <w:tc>
                <w:tcPr>
                  <w:tcW w:w="1747" w:type="dxa"/>
                  <w:gridSpan w:val="2"/>
                  <w:tcBorders>
                    <w:top w:val="single" w:color="auto" w:sz="4" w:space="0"/>
                    <w:left w:val="single" w:color="auto" w:sz="4" w:space="0"/>
                    <w:bottom w:val="single" w:color="auto" w:sz="4" w:space="0"/>
                  </w:tcBorders>
                  <w:vAlign w:val="center"/>
                </w:tcPr>
                <w:p>
                  <w:pPr>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3#仓库</w:t>
                  </w:r>
                </w:p>
              </w:tc>
              <w:tc>
                <w:tcPr>
                  <w:tcW w:w="5888" w:type="dxa"/>
                  <w:gridSpan w:val="2"/>
                  <w:tcBorders>
                    <w:top w:val="single" w:color="auto" w:sz="4" w:space="0"/>
                    <w:bottom w:val="single" w:color="auto" w:sz="4" w:space="0"/>
                  </w:tcBorders>
                  <w:vAlign w:val="center"/>
                </w:tcPr>
                <w:p>
                  <w:pPr>
                    <w:adjustRightInd/>
                    <w:snapToGrid/>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位于</w:t>
                  </w:r>
                  <w:r>
                    <w:rPr>
                      <w:rFonts w:hint="default" w:ascii="Times New Roman" w:hAnsi="Times New Roman" w:cs="Times New Roman" w:eastAsiaTheme="minorEastAsia"/>
                      <w:sz w:val="21"/>
                      <w:szCs w:val="21"/>
                      <w:lang w:val="en-US" w:eastAsia="zh-CN"/>
                    </w:rPr>
                    <w:t>3#</w:t>
                  </w:r>
                  <w:r>
                    <w:rPr>
                      <w:rFonts w:hint="default" w:ascii="Times New Roman" w:hAnsi="Times New Roman" w:cs="Times New Roman" w:eastAsiaTheme="minorEastAsia"/>
                      <w:sz w:val="21"/>
                      <w:szCs w:val="21"/>
                    </w:rPr>
                    <w:t>厂</w:t>
                  </w:r>
                  <w:r>
                    <w:rPr>
                      <w:rFonts w:hint="default" w:ascii="Times New Roman" w:hAnsi="Times New Roman" w:cs="Times New Roman" w:eastAsiaTheme="minorEastAsia"/>
                      <w:sz w:val="21"/>
                      <w:szCs w:val="21"/>
                      <w:lang w:eastAsia="zh-CN"/>
                    </w:rPr>
                    <w:t>房内</w:t>
                  </w:r>
                  <w:r>
                    <w:rPr>
                      <w:rFonts w:hint="default" w:ascii="Times New Roman" w:hAnsi="Times New Roman" w:cs="Times New Roman" w:eastAsiaTheme="minorEastAsia"/>
                      <w:sz w:val="21"/>
                      <w:szCs w:val="21"/>
                      <w:lang w:val="en-US" w:eastAsia="zh-CN"/>
                    </w:rPr>
                    <w:t>1F</w:t>
                  </w:r>
                  <w:r>
                    <w:rPr>
                      <w:rFonts w:hint="default" w:ascii="Times New Roman" w:hAnsi="Times New Roman" w:cs="Times New Roman" w:eastAsiaTheme="minorEastAsia"/>
                      <w:sz w:val="21"/>
                      <w:szCs w:val="21"/>
                    </w:rPr>
                    <w:t>，</w:t>
                  </w:r>
                  <w:r>
                    <w:rPr>
                      <w:rFonts w:hint="default" w:ascii="Times New Roman" w:hAnsi="Times New Roman" w:cs="Times New Roman" w:eastAsiaTheme="minorEastAsia"/>
                      <w:sz w:val="21"/>
                      <w:szCs w:val="21"/>
                      <w:lang w:val="en-US" w:eastAsia="zh-CN"/>
                    </w:rPr>
                    <w:t>建筑</w:t>
                  </w:r>
                  <w:r>
                    <w:rPr>
                      <w:rFonts w:hint="default" w:ascii="Times New Roman" w:hAnsi="Times New Roman" w:cs="Times New Roman" w:eastAsiaTheme="minorEastAsia"/>
                      <w:sz w:val="21"/>
                      <w:szCs w:val="21"/>
                    </w:rPr>
                    <w:t>面积为</w:t>
                  </w:r>
                  <w:r>
                    <w:rPr>
                      <w:rFonts w:hint="default" w:ascii="Times New Roman" w:hAnsi="Times New Roman" w:cs="Times New Roman" w:eastAsiaTheme="minorEastAsia"/>
                      <w:sz w:val="21"/>
                      <w:szCs w:val="21"/>
                      <w:lang w:val="en-US" w:eastAsia="zh-CN"/>
                    </w:rPr>
                    <w:t>600</w:t>
                  </w:r>
                  <w:r>
                    <w:rPr>
                      <w:rFonts w:hint="default" w:ascii="Times New Roman" w:hAnsi="Times New Roman" w:cs="Times New Roman" w:eastAsiaTheme="minorEastAsia"/>
                      <w:sz w:val="21"/>
                      <w:szCs w:val="21"/>
                    </w:rPr>
                    <w:t>平方米，主要用于储存</w:t>
                  </w:r>
                  <w:r>
                    <w:rPr>
                      <w:rFonts w:hint="default" w:ascii="Times New Roman" w:hAnsi="Times New Roman" w:cs="Times New Roman" w:eastAsiaTheme="minorEastAsia"/>
                      <w:sz w:val="21"/>
                      <w:szCs w:val="21"/>
                      <w:lang w:val="en-US" w:eastAsia="zh-CN"/>
                    </w:rPr>
                    <w:t>电子合成材料及电子零件原料及成品</w:t>
                  </w:r>
                </w:p>
              </w:tc>
              <w:tc>
                <w:tcPr>
                  <w:tcW w:w="719" w:type="dxa"/>
                  <w:tcBorders>
                    <w:bottom w:val="single" w:color="auto" w:sz="4" w:space="0"/>
                  </w:tcBorders>
                  <w:vAlign w:val="center"/>
                </w:tcPr>
                <w:p>
                  <w:pPr>
                    <w:adjustRightInd/>
                    <w:snapToGrid/>
                    <w:spacing w:after="0"/>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3" w:hRule="atLeast"/>
                <w:jc w:val="center"/>
              </w:trPr>
              <w:tc>
                <w:tcPr>
                  <w:tcW w:w="431" w:type="dxa"/>
                  <w:vMerge w:val="restart"/>
                  <w:tcBorders>
                    <w:top w:val="single" w:color="auto" w:sz="4" w:space="0"/>
                    <w:right w:val="single" w:color="auto" w:sz="4" w:space="0"/>
                  </w:tcBorders>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公用工程</w:t>
                  </w:r>
                </w:p>
              </w:tc>
              <w:tc>
                <w:tcPr>
                  <w:tcW w:w="1747" w:type="dxa"/>
                  <w:gridSpan w:val="2"/>
                  <w:tcBorders>
                    <w:top w:val="single" w:color="auto" w:sz="4" w:space="0"/>
                    <w:left w:val="single" w:color="auto" w:sz="4" w:space="0"/>
                    <w:bottom w:val="single" w:color="auto" w:sz="4" w:space="0"/>
                  </w:tcBorders>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给水</w:t>
                  </w:r>
                </w:p>
              </w:tc>
              <w:tc>
                <w:tcPr>
                  <w:tcW w:w="5888" w:type="dxa"/>
                  <w:gridSpan w:val="2"/>
                  <w:tcBorders>
                    <w:top w:val="single" w:color="auto" w:sz="4" w:space="0"/>
                    <w:bottom w:val="single" w:color="auto" w:sz="4" w:space="0"/>
                  </w:tcBorders>
                  <w:vAlign w:val="center"/>
                </w:tcPr>
                <w:p>
                  <w:pPr>
                    <w:adjustRightInd/>
                    <w:snapToGrid/>
                    <w:spacing w:after="0"/>
                    <w:jc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color w:val="000000" w:themeColor="text1"/>
                      <w:sz w:val="21"/>
                      <w:szCs w:val="21"/>
                    </w:rPr>
                    <w:t>由市政自来水厂供水</w:t>
                  </w:r>
                  <w:r>
                    <w:rPr>
                      <w:rFonts w:hint="eastAsia" w:ascii="Times New Roman" w:hAnsi="Times New Roman" w:cs="Times New Roman" w:eastAsiaTheme="minorEastAsia"/>
                      <w:color w:val="000000" w:themeColor="text1"/>
                      <w:sz w:val="21"/>
                      <w:szCs w:val="21"/>
                      <w:lang w:eastAsia="zh-CN"/>
                    </w:rPr>
                    <w:t>，</w:t>
                  </w:r>
                  <w:r>
                    <w:rPr>
                      <w:rFonts w:hint="eastAsia" w:ascii="Times New Roman" w:hAnsi="Times New Roman" w:cs="Times New Roman" w:eastAsiaTheme="minorEastAsia"/>
                      <w:color w:val="000000" w:themeColor="text1"/>
                      <w:sz w:val="21"/>
                      <w:szCs w:val="21"/>
                      <w:lang w:val="en-US" w:eastAsia="zh-CN"/>
                    </w:rPr>
                    <w:t>年用水量2175m</w:t>
                  </w:r>
                  <w:r>
                    <w:rPr>
                      <w:rFonts w:hint="eastAsia" w:ascii="Times New Roman" w:hAnsi="Times New Roman" w:cs="Times New Roman" w:eastAsiaTheme="minorEastAsia"/>
                      <w:color w:val="000000" w:themeColor="text1"/>
                      <w:sz w:val="21"/>
                      <w:szCs w:val="21"/>
                      <w:vertAlign w:val="superscript"/>
                      <w:lang w:val="en-US" w:eastAsia="zh-CN"/>
                    </w:rPr>
                    <w:t>3</w:t>
                  </w:r>
                  <w:r>
                    <w:rPr>
                      <w:rFonts w:hint="eastAsia" w:ascii="Times New Roman" w:hAnsi="Times New Roman" w:cs="Times New Roman" w:eastAsiaTheme="minorEastAsia"/>
                      <w:color w:val="000000" w:themeColor="text1"/>
                      <w:sz w:val="21"/>
                      <w:szCs w:val="21"/>
                      <w:vertAlign w:val="baseline"/>
                      <w:lang w:val="en-US" w:eastAsia="zh-CN"/>
                    </w:rPr>
                    <w:t>/a</w:t>
                  </w:r>
                </w:p>
              </w:tc>
              <w:tc>
                <w:tcPr>
                  <w:tcW w:w="719" w:type="dxa"/>
                  <w:tcBorders>
                    <w:top w:val="single" w:color="auto" w:sz="4" w:space="0"/>
                    <w:bottom w:val="single" w:color="auto" w:sz="4" w:space="0"/>
                  </w:tcBorders>
                  <w:vAlign w:val="center"/>
                </w:tcPr>
                <w:p>
                  <w:pPr>
                    <w:adjustRightInd/>
                    <w:snapToGrid/>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94" w:hRule="atLeast"/>
                <w:jc w:val="center"/>
              </w:trPr>
              <w:tc>
                <w:tcPr>
                  <w:tcW w:w="431" w:type="dxa"/>
                  <w:vMerge w:val="continue"/>
                  <w:tcBorders>
                    <w:top w:val="single" w:color="auto" w:sz="4" w:space="0"/>
                    <w:right w:val="single" w:color="auto" w:sz="4" w:space="0"/>
                  </w:tcBorders>
                  <w:vAlign w:val="center"/>
                </w:tcPr>
                <w:p>
                  <w:pPr>
                    <w:spacing w:after="0"/>
                    <w:jc w:val="center"/>
                    <w:rPr>
                      <w:rFonts w:hint="default" w:ascii="Times New Roman" w:hAnsi="Times New Roman" w:cs="Times New Roman" w:eastAsiaTheme="minorEastAsia"/>
                      <w:sz w:val="21"/>
                      <w:szCs w:val="21"/>
                    </w:rPr>
                  </w:pPr>
                </w:p>
              </w:tc>
              <w:tc>
                <w:tcPr>
                  <w:tcW w:w="1747" w:type="dxa"/>
                  <w:gridSpan w:val="2"/>
                  <w:tcBorders>
                    <w:top w:val="single" w:color="auto" w:sz="4" w:space="0"/>
                    <w:left w:val="single" w:color="auto" w:sz="4" w:space="0"/>
                    <w:bottom w:val="single" w:color="auto" w:sz="4" w:space="0"/>
                  </w:tcBorders>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排水</w:t>
                  </w:r>
                </w:p>
              </w:tc>
              <w:tc>
                <w:tcPr>
                  <w:tcW w:w="5888" w:type="dxa"/>
                  <w:gridSpan w:val="2"/>
                  <w:tcBorders>
                    <w:top w:val="single" w:color="auto" w:sz="4" w:space="0"/>
                    <w:bottom w:val="single" w:color="auto" w:sz="4" w:space="0"/>
                  </w:tcBorders>
                  <w:vAlign w:val="center"/>
                </w:tcPr>
                <w:p>
                  <w:pPr>
                    <w:adjustRightInd/>
                    <w:snapToGrid/>
                    <w:spacing w:after="0"/>
                    <w:jc w:val="center"/>
                    <w:rPr>
                      <w:rFonts w:hint="default" w:ascii="Times New Roman" w:hAnsi="Times New Roman" w:cs="Times New Roman" w:eastAsiaTheme="minorEastAsia"/>
                      <w:sz w:val="21"/>
                      <w:szCs w:val="21"/>
                      <w:vertAlign w:val="baseline"/>
                      <w:lang w:val="en-US"/>
                    </w:rPr>
                  </w:pPr>
                  <w:r>
                    <w:rPr>
                      <w:rFonts w:hint="default" w:ascii="Times New Roman" w:hAnsi="Times New Roman" w:cs="Times New Roman" w:eastAsiaTheme="minorEastAsia"/>
                      <w:sz w:val="21"/>
                      <w:szCs w:val="21"/>
                      <w:lang w:val="en-US" w:eastAsia="zh-CN"/>
                    </w:rPr>
                    <w:t>餐饮废水经隔油池处理后与生活污水一并进入化粪池进行预处理，后经园区污水管网排入赤湖工业园污水处理厂</w:t>
                  </w:r>
                </w:p>
              </w:tc>
              <w:tc>
                <w:tcPr>
                  <w:tcW w:w="719" w:type="dxa"/>
                  <w:tcBorders>
                    <w:top w:val="single" w:color="auto" w:sz="4" w:space="0"/>
                    <w:bottom w:val="single" w:color="auto" w:sz="4" w:space="0"/>
                  </w:tcBorders>
                  <w:vAlign w:val="center"/>
                </w:tcPr>
                <w:p>
                  <w:pPr>
                    <w:adjustRightInd/>
                    <w:snapToGrid/>
                    <w:spacing w:after="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2" w:hRule="atLeast"/>
                <w:jc w:val="center"/>
              </w:trPr>
              <w:tc>
                <w:tcPr>
                  <w:tcW w:w="431" w:type="dxa"/>
                  <w:vMerge w:val="continue"/>
                  <w:tcBorders>
                    <w:bottom w:val="single" w:color="auto" w:sz="4" w:space="0"/>
                    <w:right w:val="single" w:color="auto" w:sz="4" w:space="0"/>
                  </w:tcBorders>
                  <w:vAlign w:val="center"/>
                </w:tcPr>
                <w:p>
                  <w:pPr>
                    <w:spacing w:after="0"/>
                    <w:jc w:val="center"/>
                    <w:rPr>
                      <w:rFonts w:hint="default" w:ascii="Times New Roman" w:hAnsi="Times New Roman" w:cs="Times New Roman" w:eastAsiaTheme="minorEastAsia"/>
                      <w:sz w:val="21"/>
                      <w:szCs w:val="21"/>
                    </w:rPr>
                  </w:pPr>
                </w:p>
              </w:tc>
              <w:tc>
                <w:tcPr>
                  <w:tcW w:w="1747" w:type="dxa"/>
                  <w:gridSpan w:val="2"/>
                  <w:tcBorders>
                    <w:top w:val="single" w:color="auto" w:sz="4" w:space="0"/>
                    <w:left w:val="single" w:color="auto" w:sz="4" w:space="0"/>
                    <w:bottom w:val="single" w:color="auto" w:sz="4" w:space="0"/>
                  </w:tcBorders>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供电</w:t>
                  </w:r>
                </w:p>
              </w:tc>
              <w:tc>
                <w:tcPr>
                  <w:tcW w:w="5888" w:type="dxa"/>
                  <w:gridSpan w:val="2"/>
                  <w:tcBorders>
                    <w:top w:val="single" w:color="auto" w:sz="4" w:space="0"/>
                    <w:bottom w:val="single" w:color="auto" w:sz="4" w:space="0"/>
                  </w:tcBorders>
                  <w:vAlign w:val="center"/>
                </w:tcPr>
                <w:p>
                  <w:pPr>
                    <w:adjustRightInd/>
                    <w:snapToGrid/>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由供电局供电，年用电量约为</w:t>
                  </w:r>
                  <w:r>
                    <w:rPr>
                      <w:rFonts w:hint="default" w:ascii="Times New Roman" w:hAnsi="Times New Roman" w:cs="Times New Roman" w:eastAsiaTheme="minorEastAsia"/>
                      <w:sz w:val="21"/>
                      <w:szCs w:val="21"/>
                      <w:lang w:val="en-US" w:eastAsia="zh-CN"/>
                    </w:rPr>
                    <w:t>10</w:t>
                  </w:r>
                  <w:r>
                    <w:rPr>
                      <w:rFonts w:hint="default" w:ascii="Times New Roman" w:hAnsi="Times New Roman" w:cs="Times New Roman" w:eastAsiaTheme="minorEastAsia"/>
                      <w:sz w:val="21"/>
                      <w:szCs w:val="21"/>
                    </w:rPr>
                    <w:t>万</w:t>
                  </w:r>
                  <w:r>
                    <w:rPr>
                      <w:rFonts w:hint="default" w:ascii="Times New Roman" w:hAnsi="Times New Roman" w:cs="Times New Roman"/>
                      <w:color w:val="000000" w:themeColor="text1"/>
                      <w:kern w:val="0"/>
                      <w:sz w:val="21"/>
                      <w:szCs w:val="21"/>
                    </w:rPr>
                    <w:t>Kwh</w:t>
                  </w:r>
                </w:p>
              </w:tc>
              <w:tc>
                <w:tcPr>
                  <w:tcW w:w="719" w:type="dxa"/>
                  <w:tcBorders>
                    <w:top w:val="single" w:color="auto" w:sz="4" w:space="0"/>
                    <w:bottom w:val="single" w:color="auto" w:sz="4" w:space="0"/>
                  </w:tcBorders>
                  <w:vAlign w:val="center"/>
                </w:tcPr>
                <w:p>
                  <w:pPr>
                    <w:adjustRightInd/>
                    <w:snapToGrid/>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4" w:hRule="atLeast"/>
                <w:jc w:val="center"/>
              </w:trPr>
              <w:tc>
                <w:tcPr>
                  <w:tcW w:w="431" w:type="dxa"/>
                  <w:vMerge w:val="restart"/>
                  <w:tcBorders>
                    <w:top w:val="single" w:color="auto" w:sz="4" w:space="0"/>
                    <w:bottom w:val="single" w:color="auto" w:sz="4" w:space="0"/>
                    <w:right w:val="single" w:color="auto" w:sz="4" w:space="0"/>
                  </w:tcBorders>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环保工程</w:t>
                  </w:r>
                </w:p>
              </w:tc>
              <w:tc>
                <w:tcPr>
                  <w:tcW w:w="458" w:type="dxa"/>
                  <w:vMerge w:val="restart"/>
                  <w:tcBorders>
                    <w:top w:val="single" w:color="auto" w:sz="4" w:space="0"/>
                    <w:left w:val="single" w:color="auto" w:sz="4" w:space="0"/>
                    <w:bottom w:val="single" w:color="auto" w:sz="4" w:space="0"/>
                    <w:right w:val="single" w:color="auto" w:sz="4" w:space="0"/>
                  </w:tcBorders>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废气</w:t>
                  </w:r>
                </w:p>
              </w:tc>
              <w:tc>
                <w:tcPr>
                  <w:tcW w:w="1289" w:type="dxa"/>
                  <w:tcBorders>
                    <w:top w:val="single" w:color="auto" w:sz="4" w:space="0"/>
                    <w:left w:val="single" w:color="auto" w:sz="4" w:space="0"/>
                    <w:bottom w:val="single" w:color="auto" w:sz="4" w:space="0"/>
                    <w:right w:val="single" w:color="auto" w:sz="4" w:space="0"/>
                  </w:tcBorders>
                  <w:vAlign w:val="center"/>
                </w:tcPr>
                <w:p>
                  <w:pPr>
                    <w:spacing w:after="0"/>
                    <w:jc w:val="center"/>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sz w:val="21"/>
                      <w:szCs w:val="21"/>
                      <w:lang w:val="en-US" w:eastAsia="zh-CN"/>
                    </w:rPr>
                    <w:t>游星轮雕刻</w:t>
                  </w:r>
                </w:p>
              </w:tc>
              <w:tc>
                <w:tcPr>
                  <w:tcW w:w="1065" w:type="dxa"/>
                  <w:tcBorders>
                    <w:top w:val="single" w:color="auto" w:sz="4" w:space="0"/>
                    <w:left w:val="single" w:color="auto" w:sz="4" w:space="0"/>
                    <w:bottom w:val="single" w:color="auto" w:sz="4" w:space="0"/>
                  </w:tcBorders>
                  <w:vAlign w:val="center"/>
                </w:tcPr>
                <w:p>
                  <w:pPr>
                    <w:adjustRightInd/>
                    <w:snapToGrid/>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w:t>
                  </w:r>
                </w:p>
              </w:tc>
              <w:tc>
                <w:tcPr>
                  <w:tcW w:w="5542" w:type="dxa"/>
                  <w:gridSpan w:val="2"/>
                  <w:tcBorders>
                    <w:top w:val="single" w:color="auto" w:sz="4" w:space="0"/>
                    <w:bottom w:val="single" w:color="auto" w:sz="4" w:space="0"/>
                  </w:tcBorders>
                  <w:vAlign w:val="center"/>
                </w:tcPr>
                <w:p>
                  <w:pPr>
                    <w:adjustRightInd/>
                    <w:snapToGrid/>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bCs/>
                      <w:color w:val="auto"/>
                      <w:sz w:val="21"/>
                      <w:szCs w:val="21"/>
                      <w:lang w:eastAsia="zh-CN"/>
                    </w:rPr>
                    <w:t>加强车间空气流通，在车间上方安装排气扇，定期清扫地面</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5" w:hRule="atLeast"/>
                <w:jc w:val="center"/>
              </w:trPr>
              <w:tc>
                <w:tcPr>
                  <w:tcW w:w="431" w:type="dxa"/>
                  <w:vMerge w:val="continue"/>
                  <w:tcBorders>
                    <w:top w:val="single" w:color="auto" w:sz="4" w:space="0"/>
                    <w:bottom w:val="single" w:color="auto" w:sz="4" w:space="0"/>
                    <w:right w:val="single" w:color="auto" w:sz="4" w:space="0"/>
                  </w:tcBorders>
                  <w:vAlign w:val="center"/>
                </w:tcPr>
                <w:p>
                  <w:pPr>
                    <w:spacing w:after="0"/>
                    <w:jc w:val="center"/>
                    <w:rPr>
                      <w:rFonts w:hint="default" w:ascii="Times New Roman" w:hAnsi="Times New Roman" w:cs="Times New Roman" w:eastAsiaTheme="minorEastAsia"/>
                      <w:sz w:val="21"/>
                      <w:szCs w:val="21"/>
                    </w:rPr>
                  </w:pPr>
                </w:p>
              </w:tc>
              <w:tc>
                <w:tcPr>
                  <w:tcW w:w="458" w:type="dxa"/>
                  <w:vMerge w:val="continue"/>
                  <w:tcBorders>
                    <w:top w:val="single" w:color="auto" w:sz="4" w:space="0"/>
                    <w:left w:val="single" w:color="auto" w:sz="4" w:space="0"/>
                    <w:bottom w:val="single" w:color="auto" w:sz="4" w:space="0"/>
                    <w:right w:val="single" w:color="auto" w:sz="4" w:space="0"/>
                  </w:tcBorders>
                  <w:vAlign w:val="center"/>
                </w:tcPr>
                <w:p>
                  <w:pPr>
                    <w:spacing w:after="0"/>
                    <w:jc w:val="center"/>
                    <w:rPr>
                      <w:rFonts w:hint="default" w:ascii="Times New Roman" w:hAnsi="Times New Roman" w:cs="Times New Roman" w:eastAsiaTheme="minorEastAsia"/>
                      <w:sz w:val="21"/>
                      <w:szCs w:val="21"/>
                    </w:rPr>
                  </w:pPr>
                </w:p>
              </w:tc>
              <w:tc>
                <w:tcPr>
                  <w:tcW w:w="1289" w:type="dxa"/>
                  <w:tcBorders>
                    <w:top w:val="single" w:color="auto" w:sz="4" w:space="0"/>
                    <w:left w:val="single" w:color="auto" w:sz="4" w:space="0"/>
                    <w:bottom w:val="single" w:color="auto" w:sz="4" w:space="0"/>
                    <w:right w:val="single" w:color="auto" w:sz="4" w:space="0"/>
                  </w:tcBorders>
                  <w:vAlign w:val="center"/>
                </w:tcPr>
                <w:p>
                  <w:pPr>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自动化设备机加工</w:t>
                  </w:r>
                </w:p>
              </w:tc>
              <w:tc>
                <w:tcPr>
                  <w:tcW w:w="1065" w:type="dxa"/>
                  <w:tcBorders>
                    <w:top w:val="single" w:color="auto" w:sz="4" w:space="0"/>
                    <w:left w:val="single" w:color="auto" w:sz="4" w:space="0"/>
                    <w:bottom w:val="single" w:color="auto" w:sz="4" w:space="0"/>
                  </w:tcBorders>
                  <w:vAlign w:val="center"/>
                </w:tcPr>
                <w:p>
                  <w:pPr>
                    <w:adjustRightInd/>
                    <w:snapToGrid/>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w:t>
                  </w:r>
                </w:p>
              </w:tc>
              <w:tc>
                <w:tcPr>
                  <w:tcW w:w="5542" w:type="dxa"/>
                  <w:gridSpan w:val="2"/>
                  <w:tcBorders>
                    <w:top w:val="single" w:color="auto" w:sz="4" w:space="0"/>
                    <w:bottom w:val="single" w:color="auto" w:sz="4" w:space="0"/>
                  </w:tcBorders>
                  <w:vAlign w:val="center"/>
                </w:tcPr>
                <w:p>
                  <w:pPr>
                    <w:adjustRightInd/>
                    <w:snapToGrid/>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bCs/>
                      <w:color w:val="auto"/>
                      <w:sz w:val="21"/>
                      <w:szCs w:val="21"/>
                      <w:lang w:eastAsia="zh-CN"/>
                    </w:rPr>
                    <w:t>加强车间空气流通，在车间上方安装排气扇，定期清扫地面</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5" w:hRule="atLeast"/>
                <w:jc w:val="center"/>
              </w:trPr>
              <w:tc>
                <w:tcPr>
                  <w:tcW w:w="431" w:type="dxa"/>
                  <w:vMerge w:val="continue"/>
                  <w:tcBorders>
                    <w:top w:val="single" w:color="auto" w:sz="4" w:space="0"/>
                    <w:bottom w:val="single" w:color="auto" w:sz="4" w:space="0"/>
                    <w:right w:val="single" w:color="auto" w:sz="4" w:space="0"/>
                  </w:tcBorders>
                  <w:vAlign w:val="center"/>
                </w:tcPr>
                <w:p>
                  <w:pPr>
                    <w:spacing w:after="0"/>
                    <w:jc w:val="center"/>
                    <w:rPr>
                      <w:rFonts w:hint="default" w:ascii="Times New Roman" w:hAnsi="Times New Roman" w:cs="Times New Roman" w:eastAsiaTheme="minorEastAsia"/>
                      <w:sz w:val="21"/>
                      <w:szCs w:val="21"/>
                    </w:rPr>
                  </w:pPr>
                </w:p>
              </w:tc>
              <w:tc>
                <w:tcPr>
                  <w:tcW w:w="458" w:type="dxa"/>
                  <w:vMerge w:val="continue"/>
                  <w:tcBorders>
                    <w:top w:val="single" w:color="auto" w:sz="4" w:space="0"/>
                    <w:left w:val="single" w:color="auto" w:sz="4" w:space="0"/>
                    <w:bottom w:val="single" w:color="auto" w:sz="4" w:space="0"/>
                    <w:right w:val="single" w:color="auto" w:sz="4" w:space="0"/>
                  </w:tcBorders>
                  <w:vAlign w:val="center"/>
                </w:tcPr>
                <w:p>
                  <w:pPr>
                    <w:spacing w:after="0"/>
                    <w:jc w:val="center"/>
                    <w:rPr>
                      <w:rFonts w:hint="default" w:ascii="Times New Roman" w:hAnsi="Times New Roman" w:cs="Times New Roman" w:eastAsiaTheme="minorEastAsia"/>
                      <w:sz w:val="21"/>
                      <w:szCs w:val="21"/>
                    </w:rPr>
                  </w:pPr>
                </w:p>
              </w:tc>
              <w:tc>
                <w:tcPr>
                  <w:tcW w:w="1289" w:type="dxa"/>
                  <w:tcBorders>
                    <w:top w:val="single" w:color="auto" w:sz="4" w:space="0"/>
                    <w:left w:val="single" w:color="auto" w:sz="4" w:space="0"/>
                    <w:bottom w:val="single" w:color="auto" w:sz="4" w:space="0"/>
                    <w:right w:val="single" w:color="auto" w:sz="4" w:space="0"/>
                  </w:tcBorders>
                  <w:vAlign w:val="center"/>
                </w:tcPr>
                <w:p>
                  <w:pPr>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电子合成材料粘合</w:t>
                  </w:r>
                </w:p>
              </w:tc>
              <w:tc>
                <w:tcPr>
                  <w:tcW w:w="1065" w:type="dxa"/>
                  <w:tcBorders>
                    <w:top w:val="single" w:color="auto" w:sz="4" w:space="0"/>
                    <w:left w:val="single" w:color="auto" w:sz="4" w:space="0"/>
                    <w:bottom w:val="single" w:color="auto" w:sz="4" w:space="0"/>
                  </w:tcBorders>
                  <w:vAlign w:val="center"/>
                </w:tcPr>
                <w:p>
                  <w:pPr>
                    <w:adjustRightInd/>
                    <w:snapToGrid/>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TVOC</w:t>
                  </w:r>
                </w:p>
              </w:tc>
              <w:tc>
                <w:tcPr>
                  <w:tcW w:w="5542" w:type="dxa"/>
                  <w:gridSpan w:val="2"/>
                  <w:tcBorders>
                    <w:top w:val="single" w:color="auto" w:sz="4" w:space="0"/>
                  </w:tcBorders>
                  <w:vAlign w:val="center"/>
                </w:tcPr>
                <w:p>
                  <w:pPr>
                    <w:adjustRightInd/>
                    <w:snapToGrid/>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集气罩+活性炭吸附装置+15m高排气管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5" w:hRule="atLeast"/>
                <w:jc w:val="center"/>
              </w:trPr>
              <w:tc>
                <w:tcPr>
                  <w:tcW w:w="431" w:type="dxa"/>
                  <w:vMerge w:val="continue"/>
                  <w:tcBorders>
                    <w:top w:val="single" w:color="auto" w:sz="4" w:space="0"/>
                    <w:bottom w:val="single" w:color="auto" w:sz="4" w:space="0"/>
                    <w:right w:val="single" w:color="auto" w:sz="4" w:space="0"/>
                  </w:tcBorders>
                  <w:vAlign w:val="center"/>
                </w:tcPr>
                <w:p>
                  <w:pPr>
                    <w:spacing w:after="0"/>
                    <w:jc w:val="center"/>
                    <w:rPr>
                      <w:rFonts w:hint="default" w:ascii="Times New Roman" w:hAnsi="Times New Roman" w:cs="Times New Roman" w:eastAsiaTheme="minorEastAsia"/>
                      <w:sz w:val="21"/>
                      <w:szCs w:val="21"/>
                    </w:rPr>
                  </w:pPr>
                </w:p>
              </w:tc>
              <w:tc>
                <w:tcPr>
                  <w:tcW w:w="458" w:type="dxa"/>
                  <w:vMerge w:val="continue"/>
                  <w:tcBorders>
                    <w:top w:val="single" w:color="auto" w:sz="4" w:space="0"/>
                    <w:left w:val="single" w:color="auto" w:sz="4" w:space="0"/>
                    <w:bottom w:val="single" w:color="auto" w:sz="4" w:space="0"/>
                    <w:right w:val="single" w:color="auto" w:sz="4" w:space="0"/>
                  </w:tcBorders>
                  <w:vAlign w:val="center"/>
                </w:tcPr>
                <w:p>
                  <w:pPr>
                    <w:spacing w:after="0"/>
                    <w:jc w:val="center"/>
                    <w:rPr>
                      <w:rFonts w:hint="default" w:ascii="Times New Roman" w:hAnsi="Times New Roman" w:cs="Times New Roman" w:eastAsiaTheme="minorEastAsia"/>
                      <w:sz w:val="21"/>
                      <w:szCs w:val="21"/>
                    </w:rPr>
                  </w:pPr>
                </w:p>
              </w:tc>
              <w:tc>
                <w:tcPr>
                  <w:tcW w:w="1289" w:type="dxa"/>
                  <w:tcBorders>
                    <w:top w:val="single" w:color="auto" w:sz="4" w:space="0"/>
                    <w:left w:val="single" w:color="auto" w:sz="4" w:space="0"/>
                    <w:bottom w:val="single" w:color="auto" w:sz="4" w:space="0"/>
                    <w:right w:val="single" w:color="auto" w:sz="4" w:space="0"/>
                  </w:tcBorders>
                  <w:vAlign w:val="center"/>
                </w:tcPr>
                <w:p>
                  <w:pPr>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员工食堂</w:t>
                  </w:r>
                </w:p>
              </w:tc>
              <w:tc>
                <w:tcPr>
                  <w:tcW w:w="1065" w:type="dxa"/>
                  <w:tcBorders>
                    <w:top w:val="single" w:color="auto" w:sz="4" w:space="0"/>
                    <w:left w:val="single" w:color="auto" w:sz="4" w:space="0"/>
                    <w:bottom w:val="single" w:color="auto" w:sz="4" w:space="0"/>
                  </w:tcBorders>
                  <w:vAlign w:val="center"/>
                </w:tcPr>
                <w:p>
                  <w:pPr>
                    <w:adjustRightInd/>
                    <w:snapToGrid/>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食堂油烟</w:t>
                  </w:r>
                </w:p>
              </w:tc>
              <w:tc>
                <w:tcPr>
                  <w:tcW w:w="5542" w:type="dxa"/>
                  <w:gridSpan w:val="2"/>
                  <w:tcBorders>
                    <w:top w:val="single" w:color="auto" w:sz="4" w:space="0"/>
                  </w:tcBorders>
                  <w:vAlign w:val="center"/>
                </w:tcPr>
                <w:p>
                  <w:pPr>
                    <w:adjustRightInd/>
                    <w:snapToGrid/>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油烟净化器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82" w:hRule="atLeast"/>
                <w:jc w:val="center"/>
              </w:trPr>
              <w:tc>
                <w:tcPr>
                  <w:tcW w:w="431" w:type="dxa"/>
                  <w:vMerge w:val="continue"/>
                  <w:tcBorders>
                    <w:top w:val="single" w:color="auto" w:sz="4" w:space="0"/>
                    <w:bottom w:val="single" w:color="auto" w:sz="4" w:space="0"/>
                    <w:right w:val="single" w:color="auto" w:sz="4" w:space="0"/>
                  </w:tcBorders>
                  <w:vAlign w:val="center"/>
                </w:tcPr>
                <w:p>
                  <w:pPr>
                    <w:spacing w:after="0"/>
                    <w:jc w:val="center"/>
                    <w:rPr>
                      <w:rFonts w:hint="default" w:ascii="Times New Roman" w:hAnsi="Times New Roman" w:cs="Times New Roman" w:eastAsiaTheme="minorEastAsia"/>
                      <w:sz w:val="21"/>
                      <w:szCs w:val="21"/>
                    </w:rPr>
                  </w:pPr>
                </w:p>
              </w:tc>
              <w:tc>
                <w:tcPr>
                  <w:tcW w:w="458" w:type="dxa"/>
                  <w:vMerge w:val="restart"/>
                  <w:tcBorders>
                    <w:top w:val="single" w:color="auto" w:sz="4" w:space="0"/>
                    <w:left w:val="single" w:color="auto" w:sz="4" w:space="0"/>
                    <w:bottom w:val="single" w:color="auto" w:sz="4" w:space="0"/>
                    <w:right w:val="single" w:color="auto" w:sz="4" w:space="0"/>
                  </w:tcBorders>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废水</w:t>
                  </w:r>
                </w:p>
              </w:tc>
              <w:tc>
                <w:tcPr>
                  <w:tcW w:w="1289" w:type="dxa"/>
                  <w:tcBorders>
                    <w:top w:val="single" w:color="auto" w:sz="4" w:space="0"/>
                    <w:left w:val="single" w:color="auto" w:sz="4" w:space="0"/>
                    <w:bottom w:val="single" w:color="auto" w:sz="4" w:space="0"/>
                    <w:right w:val="single" w:color="auto" w:sz="4" w:space="0"/>
                  </w:tcBorders>
                  <w:vAlign w:val="center"/>
                </w:tcPr>
                <w:p>
                  <w:pPr>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员工生活</w:t>
                  </w:r>
                </w:p>
              </w:tc>
              <w:tc>
                <w:tcPr>
                  <w:tcW w:w="1065" w:type="dxa"/>
                  <w:tcBorders>
                    <w:top w:val="single" w:color="auto" w:sz="4" w:space="0"/>
                    <w:left w:val="single" w:color="auto" w:sz="4" w:space="0"/>
                  </w:tcBorders>
                  <w:vAlign w:val="center"/>
                </w:tcPr>
                <w:p>
                  <w:pPr>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生活污水</w:t>
                  </w:r>
                </w:p>
              </w:tc>
              <w:tc>
                <w:tcPr>
                  <w:tcW w:w="5542" w:type="dxa"/>
                  <w:gridSpan w:val="2"/>
                  <w:tcBorders>
                    <w:top w:val="single" w:color="auto" w:sz="4" w:space="0"/>
                  </w:tcBorders>
                  <w:vAlign w:val="center"/>
                </w:tcPr>
                <w:p>
                  <w:pPr>
                    <w:spacing w:after="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生活污水</w:t>
                  </w:r>
                  <w:r>
                    <w:rPr>
                      <w:rFonts w:hint="default" w:ascii="Times New Roman" w:hAnsi="Times New Roman" w:cs="Times New Roman" w:eastAsiaTheme="minorEastAsia"/>
                      <w:sz w:val="21"/>
                      <w:szCs w:val="21"/>
                      <w:lang w:val="en-US" w:eastAsia="zh-CN"/>
                    </w:rPr>
                    <w:t>经化粪池预处理后，经园区污水管网排入赤湖工业园污水处理厂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37" w:hRule="atLeast"/>
                <w:jc w:val="center"/>
              </w:trPr>
              <w:tc>
                <w:tcPr>
                  <w:tcW w:w="431" w:type="dxa"/>
                  <w:vMerge w:val="continue"/>
                  <w:tcBorders>
                    <w:top w:val="single" w:color="auto" w:sz="4" w:space="0"/>
                    <w:bottom w:val="single" w:color="auto" w:sz="4" w:space="0"/>
                    <w:right w:val="single" w:color="auto" w:sz="4" w:space="0"/>
                  </w:tcBorders>
                  <w:vAlign w:val="center"/>
                </w:tcPr>
                <w:p>
                  <w:pPr>
                    <w:spacing w:after="0"/>
                    <w:jc w:val="center"/>
                    <w:rPr>
                      <w:rFonts w:hint="default" w:ascii="Times New Roman" w:hAnsi="Times New Roman" w:cs="Times New Roman" w:eastAsiaTheme="minorEastAsia"/>
                      <w:sz w:val="21"/>
                      <w:szCs w:val="21"/>
                    </w:rPr>
                  </w:pPr>
                </w:p>
              </w:tc>
              <w:tc>
                <w:tcPr>
                  <w:tcW w:w="458" w:type="dxa"/>
                  <w:vMerge w:val="continue"/>
                  <w:tcBorders>
                    <w:top w:val="single" w:color="auto" w:sz="4" w:space="0"/>
                    <w:left w:val="single" w:color="auto" w:sz="4" w:space="0"/>
                    <w:bottom w:val="single" w:color="auto" w:sz="4" w:space="0"/>
                    <w:right w:val="single" w:color="auto" w:sz="4" w:space="0"/>
                  </w:tcBorders>
                  <w:vAlign w:val="center"/>
                </w:tcPr>
                <w:p>
                  <w:pPr>
                    <w:spacing w:after="0"/>
                    <w:jc w:val="center"/>
                    <w:rPr>
                      <w:rFonts w:hint="default" w:ascii="Times New Roman" w:hAnsi="Times New Roman" w:cs="Times New Roman" w:eastAsiaTheme="minorEastAsia"/>
                      <w:sz w:val="21"/>
                      <w:szCs w:val="21"/>
                    </w:rPr>
                  </w:pPr>
                </w:p>
              </w:tc>
              <w:tc>
                <w:tcPr>
                  <w:tcW w:w="1289" w:type="dxa"/>
                  <w:tcBorders>
                    <w:top w:val="single" w:color="auto" w:sz="4" w:space="0"/>
                    <w:left w:val="single" w:color="auto" w:sz="4" w:space="0"/>
                    <w:bottom w:val="single" w:color="auto" w:sz="4" w:space="0"/>
                    <w:right w:val="single" w:color="auto" w:sz="4" w:space="0"/>
                  </w:tcBorders>
                  <w:vAlign w:val="center"/>
                </w:tcPr>
                <w:p>
                  <w:pPr>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员工食堂</w:t>
                  </w:r>
                </w:p>
              </w:tc>
              <w:tc>
                <w:tcPr>
                  <w:tcW w:w="1065" w:type="dxa"/>
                  <w:tcBorders>
                    <w:top w:val="single" w:color="auto" w:sz="4" w:space="0"/>
                    <w:left w:val="single" w:color="auto" w:sz="4" w:space="0"/>
                  </w:tcBorders>
                  <w:vAlign w:val="center"/>
                </w:tcPr>
                <w:p>
                  <w:pPr>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餐饮废水</w:t>
                  </w:r>
                </w:p>
              </w:tc>
              <w:tc>
                <w:tcPr>
                  <w:tcW w:w="5542" w:type="dxa"/>
                  <w:gridSpan w:val="2"/>
                  <w:tcBorders>
                    <w:top w:val="single" w:color="auto" w:sz="4" w:space="0"/>
                  </w:tcBorders>
                  <w:vAlign w:val="center"/>
                </w:tcPr>
                <w:p>
                  <w:pPr>
                    <w:spacing w:after="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val="en-US" w:eastAsia="zh-CN"/>
                    </w:rPr>
                    <w:t>餐饮废水经隔油池处理后与生活污水一并进入化粪池进行预处理，后经园区污水管网排入赤湖工业园污水处理厂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3" w:hRule="atLeast"/>
                <w:jc w:val="center"/>
              </w:trPr>
              <w:tc>
                <w:tcPr>
                  <w:tcW w:w="431" w:type="dxa"/>
                  <w:vMerge w:val="continue"/>
                  <w:tcBorders>
                    <w:top w:val="single" w:color="auto" w:sz="4" w:space="0"/>
                    <w:bottom w:val="single" w:color="auto" w:sz="4" w:space="0"/>
                    <w:right w:val="single" w:color="auto" w:sz="4" w:space="0"/>
                  </w:tcBorders>
                  <w:vAlign w:val="center"/>
                </w:tcPr>
                <w:p>
                  <w:pPr>
                    <w:spacing w:after="0"/>
                    <w:jc w:val="center"/>
                    <w:rPr>
                      <w:rFonts w:hint="default" w:ascii="Times New Roman" w:hAnsi="Times New Roman" w:cs="Times New Roman" w:eastAsiaTheme="minorEastAsia"/>
                      <w:sz w:val="21"/>
                      <w:szCs w:val="21"/>
                    </w:rPr>
                  </w:pPr>
                </w:p>
              </w:tc>
              <w:tc>
                <w:tcPr>
                  <w:tcW w:w="458" w:type="dxa"/>
                  <w:tcBorders>
                    <w:top w:val="single" w:color="auto" w:sz="4" w:space="0"/>
                    <w:left w:val="single" w:color="auto" w:sz="4" w:space="0"/>
                    <w:bottom w:val="single" w:color="auto" w:sz="4" w:space="0"/>
                    <w:right w:val="single" w:color="auto" w:sz="4" w:space="0"/>
                  </w:tcBorders>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噪声</w:t>
                  </w:r>
                </w:p>
              </w:tc>
              <w:tc>
                <w:tcPr>
                  <w:tcW w:w="1289" w:type="dxa"/>
                  <w:tcBorders>
                    <w:top w:val="single" w:color="auto" w:sz="4" w:space="0"/>
                    <w:left w:val="single" w:color="auto" w:sz="4" w:space="0"/>
                    <w:bottom w:val="single" w:color="auto" w:sz="4" w:space="0"/>
                    <w:right w:val="single" w:color="auto" w:sz="4" w:space="0"/>
                  </w:tcBorders>
                  <w:vAlign w:val="center"/>
                </w:tcPr>
                <w:p>
                  <w:pPr>
                    <w:spacing w:after="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设备噪声</w:t>
                  </w:r>
                </w:p>
              </w:tc>
              <w:tc>
                <w:tcPr>
                  <w:tcW w:w="1065" w:type="dxa"/>
                  <w:tcBorders>
                    <w:top w:val="single" w:color="auto" w:sz="4" w:space="0"/>
                    <w:left w:val="single" w:color="auto" w:sz="4" w:space="0"/>
                    <w:bottom w:val="single" w:color="auto" w:sz="4" w:space="0"/>
                  </w:tcBorders>
                  <w:vAlign w:val="center"/>
                </w:tcPr>
                <w:p>
                  <w:pPr>
                    <w:adjustRightInd/>
                    <w:snapToGrid/>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等效A声级</w:t>
                  </w:r>
                </w:p>
              </w:tc>
              <w:tc>
                <w:tcPr>
                  <w:tcW w:w="5542" w:type="dxa"/>
                  <w:gridSpan w:val="2"/>
                  <w:tcBorders>
                    <w:top w:val="single" w:color="auto" w:sz="4" w:space="0"/>
                    <w:bottom w:val="single" w:color="auto" w:sz="4" w:space="0"/>
                  </w:tcBorders>
                  <w:vAlign w:val="center"/>
                </w:tcPr>
                <w:p>
                  <w:pPr>
                    <w:adjustRightInd/>
                    <w:snapToGrid/>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采用低噪声设备，隔音、减振措施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6" w:hRule="atLeast"/>
                <w:jc w:val="center"/>
              </w:trPr>
              <w:tc>
                <w:tcPr>
                  <w:tcW w:w="431" w:type="dxa"/>
                  <w:vMerge w:val="continue"/>
                  <w:tcBorders>
                    <w:top w:val="single" w:color="auto" w:sz="4" w:space="0"/>
                    <w:bottom w:val="single" w:color="auto" w:sz="4" w:space="0"/>
                    <w:right w:val="single" w:color="auto" w:sz="4" w:space="0"/>
                  </w:tcBorders>
                  <w:vAlign w:val="center"/>
                </w:tcPr>
                <w:p>
                  <w:pPr>
                    <w:spacing w:after="0"/>
                    <w:jc w:val="center"/>
                    <w:rPr>
                      <w:rFonts w:hint="default" w:ascii="Times New Roman" w:hAnsi="Times New Roman" w:cs="Times New Roman" w:eastAsiaTheme="minorEastAsia"/>
                      <w:sz w:val="21"/>
                      <w:szCs w:val="21"/>
                    </w:rPr>
                  </w:pPr>
                </w:p>
              </w:tc>
              <w:tc>
                <w:tcPr>
                  <w:tcW w:w="458" w:type="dxa"/>
                  <w:vMerge w:val="restart"/>
                  <w:tcBorders>
                    <w:top w:val="single" w:color="auto" w:sz="4" w:space="0"/>
                    <w:left w:val="single" w:color="auto" w:sz="4" w:space="0"/>
                    <w:bottom w:val="single" w:color="auto" w:sz="4" w:space="0"/>
                    <w:right w:val="single" w:color="auto" w:sz="4" w:space="0"/>
                  </w:tcBorders>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固废</w:t>
                  </w:r>
                </w:p>
              </w:tc>
              <w:tc>
                <w:tcPr>
                  <w:tcW w:w="1289" w:type="dxa"/>
                  <w:tcBorders>
                    <w:top w:val="single" w:color="auto" w:sz="4" w:space="0"/>
                    <w:left w:val="single" w:color="auto" w:sz="4" w:space="0"/>
                    <w:bottom w:val="single" w:color="auto" w:sz="4" w:space="0"/>
                    <w:right w:val="single" w:color="auto" w:sz="4" w:space="0"/>
                  </w:tcBorders>
                  <w:vAlign w:val="center"/>
                </w:tcPr>
                <w:p>
                  <w:pPr>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游星轮裁切</w:t>
                  </w:r>
                </w:p>
              </w:tc>
              <w:tc>
                <w:tcPr>
                  <w:tcW w:w="1065" w:type="dxa"/>
                  <w:tcBorders>
                    <w:top w:val="single" w:color="auto" w:sz="4" w:space="0"/>
                    <w:left w:val="single" w:color="auto" w:sz="4" w:space="0"/>
                    <w:bottom w:val="single" w:color="auto" w:sz="4" w:space="0"/>
                    <w:right w:val="nil"/>
                  </w:tcBorders>
                  <w:vAlign w:val="center"/>
                </w:tcPr>
                <w:p>
                  <w:pPr>
                    <w:adjustRightInd/>
                    <w:snapToGrid/>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边角料</w:t>
                  </w:r>
                </w:p>
              </w:tc>
              <w:tc>
                <w:tcPr>
                  <w:tcW w:w="5542" w:type="dxa"/>
                  <w:gridSpan w:val="2"/>
                  <w:vMerge w:val="restart"/>
                  <w:tcBorders>
                    <w:top w:val="single" w:color="auto" w:sz="4" w:space="0"/>
                    <w:left w:val="single" w:color="auto" w:sz="4" w:space="0"/>
                    <w:right w:val="nil"/>
                  </w:tcBorders>
                  <w:vAlign w:val="center"/>
                </w:tcPr>
                <w:p>
                  <w:pPr>
                    <w:adjustRightInd/>
                    <w:snapToGrid/>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外售综合利用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431" w:type="dxa"/>
                  <w:vMerge w:val="continue"/>
                  <w:tcBorders>
                    <w:top w:val="single" w:color="auto" w:sz="4" w:space="0"/>
                    <w:bottom w:val="single" w:color="auto" w:sz="4" w:space="0"/>
                    <w:right w:val="single" w:color="auto" w:sz="4" w:space="0"/>
                  </w:tcBorders>
                  <w:vAlign w:val="center"/>
                </w:tcPr>
                <w:p>
                  <w:pPr>
                    <w:spacing w:after="0"/>
                    <w:jc w:val="center"/>
                    <w:rPr>
                      <w:rFonts w:hint="default" w:ascii="Times New Roman" w:hAnsi="Times New Roman" w:cs="Times New Roman" w:eastAsiaTheme="minorEastAsia"/>
                      <w:sz w:val="21"/>
                      <w:szCs w:val="21"/>
                    </w:rPr>
                  </w:pPr>
                </w:p>
              </w:tc>
              <w:tc>
                <w:tcPr>
                  <w:tcW w:w="458" w:type="dxa"/>
                  <w:vMerge w:val="continue"/>
                  <w:tcBorders>
                    <w:top w:val="single" w:color="auto" w:sz="4" w:space="0"/>
                    <w:left w:val="single" w:color="auto" w:sz="4" w:space="0"/>
                    <w:bottom w:val="single" w:color="auto" w:sz="4" w:space="0"/>
                    <w:right w:val="single" w:color="auto" w:sz="4" w:space="0"/>
                  </w:tcBorders>
                  <w:vAlign w:val="center"/>
                </w:tcPr>
                <w:p>
                  <w:pPr>
                    <w:spacing w:after="0"/>
                    <w:jc w:val="center"/>
                    <w:rPr>
                      <w:rFonts w:hint="default" w:ascii="Times New Roman" w:hAnsi="Times New Roman" w:cs="Times New Roman" w:eastAsiaTheme="minorEastAsia"/>
                      <w:sz w:val="21"/>
                      <w:szCs w:val="21"/>
                    </w:rPr>
                  </w:pPr>
                </w:p>
              </w:tc>
              <w:tc>
                <w:tcPr>
                  <w:tcW w:w="1289" w:type="dxa"/>
                  <w:tcBorders>
                    <w:top w:val="single" w:color="auto" w:sz="4" w:space="0"/>
                    <w:left w:val="single" w:color="auto" w:sz="4" w:space="0"/>
                    <w:bottom w:val="single" w:color="auto" w:sz="4" w:space="0"/>
                    <w:right w:val="single" w:color="auto" w:sz="4" w:space="0"/>
                  </w:tcBorders>
                  <w:vAlign w:val="center"/>
                </w:tcPr>
                <w:p>
                  <w:pPr>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自动化设备机加工</w:t>
                  </w:r>
                </w:p>
              </w:tc>
              <w:tc>
                <w:tcPr>
                  <w:tcW w:w="1065" w:type="dxa"/>
                  <w:tcBorders>
                    <w:top w:val="single" w:color="auto" w:sz="4" w:space="0"/>
                    <w:left w:val="single" w:color="auto" w:sz="4" w:space="0"/>
                    <w:bottom w:val="single" w:color="auto" w:sz="4" w:space="0"/>
                    <w:right w:val="nil"/>
                  </w:tcBorders>
                  <w:vAlign w:val="center"/>
                </w:tcPr>
                <w:p>
                  <w:pPr>
                    <w:adjustRightInd/>
                    <w:snapToGrid/>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边角料</w:t>
                  </w:r>
                </w:p>
              </w:tc>
              <w:tc>
                <w:tcPr>
                  <w:tcW w:w="5542" w:type="dxa"/>
                  <w:gridSpan w:val="2"/>
                  <w:vMerge w:val="continue"/>
                  <w:tcBorders>
                    <w:left w:val="single" w:color="auto" w:sz="4" w:space="0"/>
                    <w:right w:val="nil"/>
                  </w:tcBorders>
                  <w:vAlign w:val="center"/>
                </w:tcPr>
                <w:p>
                  <w:pPr>
                    <w:adjustRightInd/>
                    <w:snapToGrid/>
                    <w:spacing w:after="0"/>
                    <w:jc w:val="center"/>
                    <w:rPr>
                      <w:rFonts w:hint="default"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431" w:type="dxa"/>
                  <w:vMerge w:val="continue"/>
                  <w:tcBorders>
                    <w:top w:val="single" w:color="auto" w:sz="4" w:space="0"/>
                    <w:bottom w:val="single" w:color="auto" w:sz="4" w:space="0"/>
                    <w:right w:val="single" w:color="auto" w:sz="4" w:space="0"/>
                  </w:tcBorders>
                  <w:vAlign w:val="center"/>
                </w:tcPr>
                <w:p>
                  <w:pPr>
                    <w:spacing w:after="0"/>
                    <w:jc w:val="center"/>
                    <w:rPr>
                      <w:rFonts w:hint="default" w:ascii="Times New Roman" w:hAnsi="Times New Roman" w:cs="Times New Roman" w:eastAsiaTheme="minorEastAsia"/>
                      <w:sz w:val="21"/>
                      <w:szCs w:val="21"/>
                    </w:rPr>
                  </w:pPr>
                </w:p>
              </w:tc>
              <w:tc>
                <w:tcPr>
                  <w:tcW w:w="458" w:type="dxa"/>
                  <w:vMerge w:val="continue"/>
                  <w:tcBorders>
                    <w:top w:val="single" w:color="auto" w:sz="4" w:space="0"/>
                    <w:left w:val="single" w:color="auto" w:sz="4" w:space="0"/>
                    <w:bottom w:val="single" w:color="auto" w:sz="4" w:space="0"/>
                    <w:right w:val="single" w:color="auto" w:sz="4" w:space="0"/>
                  </w:tcBorders>
                  <w:vAlign w:val="center"/>
                </w:tcPr>
                <w:p>
                  <w:pPr>
                    <w:spacing w:after="0"/>
                    <w:jc w:val="center"/>
                    <w:rPr>
                      <w:rFonts w:hint="default" w:ascii="Times New Roman" w:hAnsi="Times New Roman" w:cs="Times New Roman" w:eastAsiaTheme="minorEastAsia"/>
                      <w:sz w:val="21"/>
                      <w:szCs w:val="21"/>
                    </w:rPr>
                  </w:pPr>
                </w:p>
              </w:tc>
              <w:tc>
                <w:tcPr>
                  <w:tcW w:w="1289" w:type="dxa"/>
                  <w:tcBorders>
                    <w:top w:val="single" w:color="auto" w:sz="4" w:space="0"/>
                    <w:left w:val="single" w:color="auto" w:sz="4" w:space="0"/>
                    <w:bottom w:val="single" w:color="auto" w:sz="4" w:space="0"/>
                    <w:right w:val="single" w:color="auto" w:sz="4" w:space="0"/>
                  </w:tcBorders>
                  <w:vAlign w:val="center"/>
                </w:tcPr>
                <w:p>
                  <w:pPr>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电子零件检验</w:t>
                  </w:r>
                </w:p>
              </w:tc>
              <w:tc>
                <w:tcPr>
                  <w:tcW w:w="1065" w:type="dxa"/>
                  <w:tcBorders>
                    <w:top w:val="single" w:color="auto" w:sz="4" w:space="0"/>
                    <w:left w:val="single" w:color="auto" w:sz="4" w:space="0"/>
                    <w:bottom w:val="single" w:color="auto" w:sz="4" w:space="0"/>
                    <w:right w:val="nil"/>
                  </w:tcBorders>
                  <w:vAlign w:val="center"/>
                </w:tcPr>
                <w:p>
                  <w:pPr>
                    <w:adjustRightInd/>
                    <w:snapToGrid/>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不合格产品</w:t>
                  </w:r>
                </w:p>
              </w:tc>
              <w:tc>
                <w:tcPr>
                  <w:tcW w:w="5542" w:type="dxa"/>
                  <w:gridSpan w:val="2"/>
                  <w:vMerge w:val="continue"/>
                  <w:tcBorders>
                    <w:left w:val="single" w:color="auto" w:sz="4" w:space="0"/>
                    <w:right w:val="nil"/>
                  </w:tcBorders>
                  <w:vAlign w:val="center"/>
                </w:tcPr>
                <w:p>
                  <w:pPr>
                    <w:adjustRightInd/>
                    <w:snapToGrid/>
                    <w:spacing w:after="0"/>
                    <w:jc w:val="center"/>
                    <w:rPr>
                      <w:rFonts w:hint="default"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431" w:type="dxa"/>
                  <w:vMerge w:val="continue"/>
                  <w:tcBorders>
                    <w:top w:val="single" w:color="auto" w:sz="4" w:space="0"/>
                    <w:bottom w:val="single" w:color="auto" w:sz="4" w:space="0"/>
                    <w:right w:val="single" w:color="auto" w:sz="4" w:space="0"/>
                  </w:tcBorders>
                  <w:vAlign w:val="center"/>
                </w:tcPr>
                <w:p>
                  <w:pPr>
                    <w:spacing w:after="0"/>
                    <w:jc w:val="center"/>
                    <w:rPr>
                      <w:rFonts w:hint="default" w:ascii="Times New Roman" w:hAnsi="Times New Roman" w:cs="Times New Roman" w:eastAsiaTheme="minorEastAsia"/>
                      <w:sz w:val="21"/>
                      <w:szCs w:val="21"/>
                    </w:rPr>
                  </w:pPr>
                </w:p>
              </w:tc>
              <w:tc>
                <w:tcPr>
                  <w:tcW w:w="458" w:type="dxa"/>
                  <w:vMerge w:val="continue"/>
                  <w:tcBorders>
                    <w:top w:val="single" w:color="auto" w:sz="4" w:space="0"/>
                    <w:left w:val="single" w:color="auto" w:sz="4" w:space="0"/>
                    <w:bottom w:val="single" w:color="auto" w:sz="4" w:space="0"/>
                    <w:right w:val="single" w:color="auto" w:sz="4" w:space="0"/>
                  </w:tcBorders>
                  <w:vAlign w:val="center"/>
                </w:tcPr>
                <w:p>
                  <w:pPr>
                    <w:spacing w:after="0"/>
                    <w:jc w:val="center"/>
                    <w:rPr>
                      <w:rFonts w:hint="default" w:ascii="Times New Roman" w:hAnsi="Times New Roman" w:cs="Times New Roman" w:eastAsiaTheme="minorEastAsia"/>
                      <w:sz w:val="21"/>
                      <w:szCs w:val="21"/>
                    </w:rPr>
                  </w:pPr>
                </w:p>
              </w:tc>
              <w:tc>
                <w:tcPr>
                  <w:tcW w:w="1289" w:type="dxa"/>
                  <w:tcBorders>
                    <w:top w:val="single" w:color="auto" w:sz="4" w:space="0"/>
                    <w:left w:val="single" w:color="auto" w:sz="4" w:space="0"/>
                    <w:bottom w:val="single" w:color="auto" w:sz="4" w:space="0"/>
                    <w:right w:val="single" w:color="auto" w:sz="4" w:space="0"/>
                  </w:tcBorders>
                  <w:vAlign w:val="center"/>
                </w:tcPr>
                <w:p>
                  <w:pPr>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电子零件包装</w:t>
                  </w:r>
                </w:p>
              </w:tc>
              <w:tc>
                <w:tcPr>
                  <w:tcW w:w="1065" w:type="dxa"/>
                  <w:tcBorders>
                    <w:top w:val="single" w:color="auto" w:sz="4" w:space="0"/>
                    <w:left w:val="single" w:color="auto" w:sz="4" w:space="0"/>
                    <w:bottom w:val="single" w:color="auto" w:sz="4" w:space="0"/>
                    <w:right w:val="nil"/>
                  </w:tcBorders>
                  <w:vAlign w:val="center"/>
                </w:tcPr>
                <w:p>
                  <w:pPr>
                    <w:adjustRightInd/>
                    <w:snapToGrid/>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废包装材料</w:t>
                  </w:r>
                </w:p>
              </w:tc>
              <w:tc>
                <w:tcPr>
                  <w:tcW w:w="5542" w:type="dxa"/>
                  <w:gridSpan w:val="2"/>
                  <w:vMerge w:val="continue"/>
                  <w:tcBorders>
                    <w:left w:val="single" w:color="auto" w:sz="4" w:space="0"/>
                    <w:right w:val="nil"/>
                  </w:tcBorders>
                  <w:vAlign w:val="center"/>
                </w:tcPr>
                <w:p>
                  <w:pPr>
                    <w:adjustRightInd/>
                    <w:snapToGrid/>
                    <w:spacing w:after="0"/>
                    <w:jc w:val="center"/>
                    <w:rPr>
                      <w:rFonts w:hint="default"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431" w:type="dxa"/>
                  <w:vMerge w:val="continue"/>
                  <w:tcBorders>
                    <w:top w:val="single" w:color="auto" w:sz="4" w:space="0"/>
                    <w:bottom w:val="single" w:color="auto" w:sz="4" w:space="0"/>
                    <w:right w:val="single" w:color="auto" w:sz="4" w:space="0"/>
                  </w:tcBorders>
                  <w:vAlign w:val="center"/>
                </w:tcPr>
                <w:p>
                  <w:pPr>
                    <w:spacing w:after="0"/>
                    <w:jc w:val="center"/>
                    <w:rPr>
                      <w:rFonts w:hint="default" w:ascii="Times New Roman" w:hAnsi="Times New Roman" w:cs="Times New Roman" w:eastAsiaTheme="minorEastAsia"/>
                      <w:sz w:val="21"/>
                      <w:szCs w:val="21"/>
                    </w:rPr>
                  </w:pPr>
                </w:p>
              </w:tc>
              <w:tc>
                <w:tcPr>
                  <w:tcW w:w="458" w:type="dxa"/>
                  <w:vMerge w:val="continue"/>
                  <w:tcBorders>
                    <w:top w:val="single" w:color="auto" w:sz="4" w:space="0"/>
                    <w:left w:val="single" w:color="auto" w:sz="4" w:space="0"/>
                    <w:bottom w:val="single" w:color="auto" w:sz="4" w:space="0"/>
                    <w:right w:val="single" w:color="auto" w:sz="4" w:space="0"/>
                  </w:tcBorders>
                  <w:vAlign w:val="center"/>
                </w:tcPr>
                <w:p>
                  <w:pPr>
                    <w:spacing w:after="0"/>
                    <w:jc w:val="center"/>
                    <w:rPr>
                      <w:rFonts w:hint="default" w:ascii="Times New Roman" w:hAnsi="Times New Roman" w:cs="Times New Roman" w:eastAsiaTheme="minorEastAsia"/>
                      <w:sz w:val="21"/>
                      <w:szCs w:val="21"/>
                    </w:rPr>
                  </w:pPr>
                </w:p>
              </w:tc>
              <w:tc>
                <w:tcPr>
                  <w:tcW w:w="1289" w:type="dxa"/>
                  <w:tcBorders>
                    <w:top w:val="single" w:color="auto" w:sz="4" w:space="0"/>
                    <w:left w:val="single" w:color="auto" w:sz="4" w:space="0"/>
                    <w:bottom w:val="single" w:color="auto" w:sz="4" w:space="0"/>
                    <w:right w:val="single" w:color="auto" w:sz="4" w:space="0"/>
                  </w:tcBorders>
                  <w:vAlign w:val="center"/>
                </w:tcPr>
                <w:p>
                  <w:pPr>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电子合成材料剪板</w:t>
                  </w:r>
                </w:p>
              </w:tc>
              <w:tc>
                <w:tcPr>
                  <w:tcW w:w="1065" w:type="dxa"/>
                  <w:tcBorders>
                    <w:top w:val="single" w:color="auto" w:sz="4" w:space="0"/>
                    <w:left w:val="single" w:color="auto" w:sz="4" w:space="0"/>
                    <w:bottom w:val="single" w:color="auto" w:sz="4" w:space="0"/>
                    <w:right w:val="nil"/>
                  </w:tcBorders>
                  <w:vAlign w:val="center"/>
                </w:tcPr>
                <w:p>
                  <w:pPr>
                    <w:adjustRightInd/>
                    <w:snapToGrid/>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边角料</w:t>
                  </w:r>
                </w:p>
              </w:tc>
              <w:tc>
                <w:tcPr>
                  <w:tcW w:w="5542" w:type="dxa"/>
                  <w:gridSpan w:val="2"/>
                  <w:vMerge w:val="continue"/>
                  <w:tcBorders>
                    <w:left w:val="single" w:color="auto" w:sz="4" w:space="0"/>
                    <w:right w:val="nil"/>
                  </w:tcBorders>
                  <w:vAlign w:val="center"/>
                </w:tcPr>
                <w:p>
                  <w:pPr>
                    <w:adjustRightInd/>
                    <w:snapToGrid/>
                    <w:spacing w:after="0"/>
                    <w:jc w:val="center"/>
                    <w:rPr>
                      <w:rFonts w:hint="default"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431" w:type="dxa"/>
                  <w:vMerge w:val="continue"/>
                  <w:tcBorders>
                    <w:top w:val="single" w:color="auto" w:sz="4" w:space="0"/>
                    <w:bottom w:val="single" w:color="auto" w:sz="4" w:space="0"/>
                    <w:right w:val="single" w:color="auto" w:sz="4" w:space="0"/>
                  </w:tcBorders>
                  <w:vAlign w:val="center"/>
                </w:tcPr>
                <w:p>
                  <w:pPr>
                    <w:spacing w:after="0"/>
                    <w:jc w:val="center"/>
                    <w:rPr>
                      <w:rFonts w:hint="default" w:ascii="Times New Roman" w:hAnsi="Times New Roman" w:cs="Times New Roman" w:eastAsiaTheme="minorEastAsia"/>
                      <w:sz w:val="21"/>
                      <w:szCs w:val="21"/>
                    </w:rPr>
                  </w:pPr>
                </w:p>
              </w:tc>
              <w:tc>
                <w:tcPr>
                  <w:tcW w:w="458" w:type="dxa"/>
                  <w:vMerge w:val="continue"/>
                  <w:tcBorders>
                    <w:top w:val="single" w:color="auto" w:sz="4" w:space="0"/>
                    <w:left w:val="single" w:color="auto" w:sz="4" w:space="0"/>
                    <w:bottom w:val="single" w:color="auto" w:sz="4" w:space="0"/>
                    <w:right w:val="single" w:color="auto" w:sz="4" w:space="0"/>
                  </w:tcBorders>
                  <w:vAlign w:val="center"/>
                </w:tcPr>
                <w:p>
                  <w:pPr>
                    <w:spacing w:after="0"/>
                    <w:jc w:val="center"/>
                    <w:rPr>
                      <w:rFonts w:hint="default" w:ascii="Times New Roman" w:hAnsi="Times New Roman" w:cs="Times New Roman" w:eastAsiaTheme="minorEastAsia"/>
                      <w:sz w:val="21"/>
                      <w:szCs w:val="21"/>
                    </w:rPr>
                  </w:pPr>
                </w:p>
              </w:tc>
              <w:tc>
                <w:tcPr>
                  <w:tcW w:w="1289" w:type="dxa"/>
                  <w:tcBorders>
                    <w:top w:val="single" w:color="auto" w:sz="4" w:space="0"/>
                    <w:left w:val="single" w:color="auto" w:sz="4" w:space="0"/>
                    <w:bottom w:val="single" w:color="auto" w:sz="4" w:space="0"/>
                    <w:right w:val="single" w:color="auto" w:sz="4" w:space="0"/>
                  </w:tcBorders>
                  <w:vAlign w:val="center"/>
                </w:tcPr>
                <w:p>
                  <w:pPr>
                    <w:spacing w:after="0"/>
                    <w:jc w:val="center"/>
                    <w:rPr>
                      <w:rFonts w:hint="default" w:ascii="Times New Roman" w:hAnsi="Times New Roman" w:cs="Times New Roman" w:eastAsiaTheme="minorEastAsia"/>
                      <w:color w:val="FF0000"/>
                      <w:sz w:val="21"/>
                      <w:szCs w:val="21"/>
                      <w:lang w:val="en-US" w:eastAsia="zh-CN"/>
                    </w:rPr>
                  </w:pPr>
                  <w:r>
                    <w:rPr>
                      <w:rFonts w:hint="eastAsia" w:ascii="Times New Roman" w:hAnsi="Times New Roman" w:cs="Times New Roman" w:eastAsiaTheme="minorEastAsia"/>
                      <w:color w:val="FF0000"/>
                      <w:sz w:val="21"/>
                      <w:szCs w:val="21"/>
                      <w:lang w:val="en-US" w:eastAsia="zh-CN"/>
                    </w:rPr>
                    <w:t>地面清扫</w:t>
                  </w:r>
                </w:p>
              </w:tc>
              <w:tc>
                <w:tcPr>
                  <w:tcW w:w="1065" w:type="dxa"/>
                  <w:tcBorders>
                    <w:top w:val="single" w:color="auto" w:sz="4" w:space="0"/>
                    <w:left w:val="single" w:color="auto" w:sz="4" w:space="0"/>
                    <w:bottom w:val="single" w:color="auto" w:sz="4" w:space="0"/>
                    <w:right w:val="nil"/>
                  </w:tcBorders>
                  <w:vAlign w:val="center"/>
                </w:tcPr>
                <w:p>
                  <w:pPr>
                    <w:adjustRightInd/>
                    <w:snapToGrid/>
                    <w:spacing w:after="0"/>
                    <w:jc w:val="center"/>
                    <w:rPr>
                      <w:rFonts w:hint="default" w:ascii="Times New Roman" w:hAnsi="Times New Roman" w:cs="Times New Roman" w:eastAsiaTheme="minorEastAsia"/>
                      <w:color w:val="FF0000"/>
                      <w:sz w:val="21"/>
                      <w:szCs w:val="21"/>
                      <w:lang w:val="en-US" w:eastAsia="zh-CN"/>
                    </w:rPr>
                  </w:pPr>
                  <w:r>
                    <w:rPr>
                      <w:rFonts w:hint="eastAsia" w:ascii="Times New Roman" w:hAnsi="Times New Roman" w:cs="Times New Roman" w:eastAsiaTheme="minorEastAsia"/>
                      <w:color w:val="FF0000"/>
                      <w:sz w:val="21"/>
                      <w:szCs w:val="21"/>
                      <w:lang w:val="en-US" w:eastAsia="zh-CN"/>
                    </w:rPr>
                    <w:t>粉尘</w:t>
                  </w:r>
                </w:p>
              </w:tc>
              <w:tc>
                <w:tcPr>
                  <w:tcW w:w="5542" w:type="dxa"/>
                  <w:gridSpan w:val="2"/>
                  <w:vMerge w:val="continue"/>
                  <w:tcBorders>
                    <w:left w:val="single" w:color="auto" w:sz="4" w:space="0"/>
                    <w:bottom w:val="single" w:color="auto" w:sz="4" w:space="0"/>
                    <w:right w:val="nil"/>
                  </w:tcBorders>
                  <w:vAlign w:val="center"/>
                </w:tcPr>
                <w:p>
                  <w:pPr>
                    <w:adjustRightInd/>
                    <w:snapToGrid/>
                    <w:spacing w:after="0"/>
                    <w:jc w:val="center"/>
                    <w:rPr>
                      <w:rFonts w:hint="default"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431" w:type="dxa"/>
                  <w:vMerge w:val="continue"/>
                  <w:tcBorders>
                    <w:top w:val="single" w:color="auto" w:sz="4" w:space="0"/>
                    <w:bottom w:val="single" w:color="auto" w:sz="4" w:space="0"/>
                    <w:right w:val="single" w:color="auto" w:sz="4" w:space="0"/>
                  </w:tcBorders>
                  <w:vAlign w:val="center"/>
                </w:tcPr>
                <w:p>
                  <w:pPr>
                    <w:spacing w:after="0"/>
                    <w:jc w:val="center"/>
                    <w:rPr>
                      <w:rFonts w:hint="default" w:ascii="Times New Roman" w:hAnsi="Times New Roman" w:cs="Times New Roman" w:eastAsiaTheme="minorEastAsia"/>
                      <w:sz w:val="21"/>
                      <w:szCs w:val="21"/>
                    </w:rPr>
                  </w:pPr>
                </w:p>
              </w:tc>
              <w:tc>
                <w:tcPr>
                  <w:tcW w:w="458" w:type="dxa"/>
                  <w:vMerge w:val="continue"/>
                  <w:tcBorders>
                    <w:top w:val="single" w:color="auto" w:sz="4" w:space="0"/>
                    <w:left w:val="single" w:color="auto" w:sz="4" w:space="0"/>
                    <w:bottom w:val="single" w:color="auto" w:sz="4" w:space="0"/>
                    <w:right w:val="single" w:color="auto" w:sz="4" w:space="0"/>
                  </w:tcBorders>
                  <w:vAlign w:val="center"/>
                </w:tcPr>
                <w:p>
                  <w:pPr>
                    <w:spacing w:after="0"/>
                    <w:jc w:val="center"/>
                    <w:rPr>
                      <w:rFonts w:hint="default" w:ascii="Times New Roman" w:hAnsi="Times New Roman" w:cs="Times New Roman" w:eastAsiaTheme="minorEastAsia"/>
                      <w:sz w:val="21"/>
                      <w:szCs w:val="21"/>
                    </w:rPr>
                  </w:pPr>
                </w:p>
              </w:tc>
              <w:tc>
                <w:tcPr>
                  <w:tcW w:w="1289" w:type="dxa"/>
                  <w:tcBorders>
                    <w:top w:val="single" w:color="auto" w:sz="4" w:space="0"/>
                    <w:left w:val="single" w:color="auto" w:sz="4" w:space="0"/>
                    <w:bottom w:val="single" w:color="auto" w:sz="4" w:space="0"/>
                    <w:right w:val="single" w:color="auto" w:sz="4" w:space="0"/>
                  </w:tcBorders>
                  <w:vAlign w:val="center"/>
                </w:tcPr>
                <w:p>
                  <w:pPr>
                    <w:spacing w:after="0"/>
                    <w:jc w:val="center"/>
                    <w:rPr>
                      <w:rFonts w:hint="default" w:ascii="Times New Roman" w:hAnsi="Times New Roman" w:cs="Times New Roman" w:eastAsiaTheme="minorEastAsia"/>
                      <w:color w:val="FF0000"/>
                      <w:sz w:val="21"/>
                      <w:szCs w:val="21"/>
                      <w:lang w:val="en-US" w:eastAsia="zh-CN"/>
                    </w:rPr>
                  </w:pPr>
                  <w:r>
                    <w:rPr>
                      <w:rFonts w:hint="eastAsia" w:ascii="Times New Roman" w:hAnsi="Times New Roman" w:cs="Times New Roman" w:eastAsiaTheme="minorEastAsia"/>
                      <w:color w:val="FF0000"/>
                      <w:sz w:val="21"/>
                      <w:szCs w:val="21"/>
                      <w:lang w:val="en-US" w:eastAsia="zh-CN"/>
                    </w:rPr>
                    <w:t>电子合成材料粘合</w:t>
                  </w:r>
                </w:p>
              </w:tc>
              <w:tc>
                <w:tcPr>
                  <w:tcW w:w="1065" w:type="dxa"/>
                  <w:tcBorders>
                    <w:top w:val="single" w:color="auto" w:sz="4" w:space="0"/>
                    <w:left w:val="single" w:color="auto" w:sz="4" w:space="0"/>
                    <w:bottom w:val="single" w:color="auto" w:sz="4" w:space="0"/>
                    <w:right w:val="nil"/>
                  </w:tcBorders>
                  <w:vAlign w:val="center"/>
                </w:tcPr>
                <w:p>
                  <w:pPr>
                    <w:adjustRightInd/>
                    <w:snapToGrid/>
                    <w:spacing w:after="0"/>
                    <w:jc w:val="center"/>
                    <w:rPr>
                      <w:rFonts w:hint="default" w:ascii="Times New Roman" w:hAnsi="Times New Roman" w:cs="Times New Roman" w:eastAsiaTheme="minorEastAsia"/>
                      <w:color w:val="FF0000"/>
                      <w:sz w:val="21"/>
                      <w:szCs w:val="21"/>
                      <w:lang w:val="en-US" w:eastAsia="zh-CN"/>
                    </w:rPr>
                  </w:pPr>
                  <w:r>
                    <w:rPr>
                      <w:rFonts w:hint="eastAsia" w:ascii="Times New Roman" w:hAnsi="Times New Roman" w:cs="Times New Roman" w:eastAsiaTheme="minorEastAsia"/>
                      <w:color w:val="FF0000"/>
                      <w:sz w:val="21"/>
                      <w:szCs w:val="21"/>
                      <w:lang w:val="en-US" w:eastAsia="zh-CN"/>
                    </w:rPr>
                    <w:t>废胶桶</w:t>
                  </w:r>
                </w:p>
              </w:tc>
              <w:tc>
                <w:tcPr>
                  <w:tcW w:w="5542" w:type="dxa"/>
                  <w:gridSpan w:val="2"/>
                  <w:tcBorders>
                    <w:top w:val="single" w:color="auto" w:sz="4" w:space="0"/>
                    <w:left w:val="single" w:color="auto" w:sz="4" w:space="0"/>
                    <w:bottom w:val="single" w:color="auto" w:sz="4" w:space="0"/>
                    <w:right w:val="nil"/>
                  </w:tcBorders>
                  <w:vAlign w:val="center"/>
                </w:tcPr>
                <w:p>
                  <w:pPr>
                    <w:adjustRightInd/>
                    <w:snapToGrid/>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暂存于危废暂存间后交由有资质单位处置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431" w:type="dxa"/>
                  <w:vMerge w:val="continue"/>
                  <w:tcBorders>
                    <w:top w:val="single" w:color="auto" w:sz="4" w:space="0"/>
                    <w:bottom w:val="single" w:color="auto" w:sz="4" w:space="0"/>
                    <w:right w:val="single" w:color="auto" w:sz="4" w:space="0"/>
                  </w:tcBorders>
                  <w:vAlign w:val="center"/>
                </w:tcPr>
                <w:p>
                  <w:pPr>
                    <w:spacing w:after="0"/>
                    <w:jc w:val="center"/>
                    <w:rPr>
                      <w:rFonts w:hint="default" w:ascii="Times New Roman" w:hAnsi="Times New Roman" w:cs="Times New Roman" w:eastAsiaTheme="minorEastAsia"/>
                      <w:sz w:val="21"/>
                      <w:szCs w:val="21"/>
                    </w:rPr>
                  </w:pPr>
                </w:p>
              </w:tc>
              <w:tc>
                <w:tcPr>
                  <w:tcW w:w="458" w:type="dxa"/>
                  <w:vMerge w:val="continue"/>
                  <w:tcBorders>
                    <w:top w:val="single" w:color="auto" w:sz="4" w:space="0"/>
                    <w:left w:val="single" w:color="auto" w:sz="4" w:space="0"/>
                    <w:bottom w:val="single" w:color="auto" w:sz="4" w:space="0"/>
                    <w:right w:val="single" w:color="auto" w:sz="4" w:space="0"/>
                  </w:tcBorders>
                  <w:vAlign w:val="center"/>
                </w:tcPr>
                <w:p>
                  <w:pPr>
                    <w:spacing w:after="0"/>
                    <w:jc w:val="center"/>
                    <w:rPr>
                      <w:rFonts w:hint="default" w:ascii="Times New Roman" w:hAnsi="Times New Roman" w:cs="Times New Roman" w:eastAsiaTheme="minorEastAsia"/>
                      <w:sz w:val="21"/>
                      <w:szCs w:val="21"/>
                    </w:rPr>
                  </w:pPr>
                </w:p>
              </w:tc>
              <w:tc>
                <w:tcPr>
                  <w:tcW w:w="1289" w:type="dxa"/>
                  <w:tcBorders>
                    <w:top w:val="single" w:color="auto" w:sz="4" w:space="0"/>
                    <w:left w:val="single" w:color="auto" w:sz="4" w:space="0"/>
                    <w:bottom w:val="single" w:color="auto" w:sz="4" w:space="0"/>
                    <w:right w:val="single" w:color="auto" w:sz="4" w:space="0"/>
                  </w:tcBorders>
                  <w:vAlign w:val="center"/>
                </w:tcPr>
                <w:p>
                  <w:pPr>
                    <w:spacing w:after="0"/>
                    <w:jc w:val="center"/>
                    <w:rPr>
                      <w:rFonts w:hint="default" w:ascii="Times New Roman" w:hAnsi="Times New Roman" w:cs="Times New Roman" w:eastAsiaTheme="minorEastAsia"/>
                      <w:color w:val="FF0000"/>
                      <w:sz w:val="21"/>
                      <w:szCs w:val="21"/>
                      <w:lang w:val="en-US" w:eastAsia="zh-CN"/>
                    </w:rPr>
                  </w:pPr>
                  <w:r>
                    <w:rPr>
                      <w:rFonts w:hint="eastAsia" w:ascii="Times New Roman" w:hAnsi="Times New Roman" w:cs="Times New Roman" w:eastAsiaTheme="minorEastAsia"/>
                      <w:color w:val="FF0000"/>
                      <w:sz w:val="21"/>
                      <w:szCs w:val="21"/>
                      <w:lang w:val="en-US" w:eastAsia="zh-CN"/>
                    </w:rPr>
                    <w:t>机油</w:t>
                  </w:r>
                </w:p>
              </w:tc>
              <w:tc>
                <w:tcPr>
                  <w:tcW w:w="1065" w:type="dxa"/>
                  <w:tcBorders>
                    <w:top w:val="single" w:color="auto" w:sz="4" w:space="0"/>
                    <w:left w:val="single" w:color="auto" w:sz="4" w:space="0"/>
                    <w:bottom w:val="single" w:color="auto" w:sz="4" w:space="0"/>
                    <w:right w:val="nil"/>
                  </w:tcBorders>
                  <w:vAlign w:val="center"/>
                </w:tcPr>
                <w:p>
                  <w:pPr>
                    <w:adjustRightInd/>
                    <w:snapToGrid/>
                    <w:spacing w:after="0"/>
                    <w:jc w:val="center"/>
                    <w:rPr>
                      <w:rFonts w:hint="default" w:ascii="Times New Roman" w:hAnsi="Times New Roman" w:cs="Times New Roman" w:eastAsiaTheme="minorEastAsia"/>
                      <w:color w:val="FF0000"/>
                      <w:sz w:val="21"/>
                      <w:szCs w:val="21"/>
                      <w:lang w:val="en-US" w:eastAsia="zh-CN"/>
                    </w:rPr>
                  </w:pPr>
                  <w:r>
                    <w:rPr>
                      <w:rFonts w:hint="eastAsia" w:ascii="Times New Roman" w:hAnsi="Times New Roman" w:cs="Times New Roman" w:eastAsiaTheme="minorEastAsia"/>
                      <w:color w:val="FF0000"/>
                      <w:sz w:val="21"/>
                      <w:szCs w:val="21"/>
                      <w:lang w:val="en-US" w:eastAsia="zh-CN"/>
                    </w:rPr>
                    <w:t>废机油桶</w:t>
                  </w:r>
                </w:p>
              </w:tc>
              <w:tc>
                <w:tcPr>
                  <w:tcW w:w="5542" w:type="dxa"/>
                  <w:gridSpan w:val="2"/>
                  <w:vMerge w:val="restart"/>
                  <w:tcBorders>
                    <w:top w:val="single" w:color="auto" w:sz="4" w:space="0"/>
                    <w:left w:val="single" w:color="auto" w:sz="4" w:space="0"/>
                    <w:right w:val="nil"/>
                  </w:tcBorders>
                  <w:vAlign w:val="center"/>
                </w:tcPr>
                <w:p>
                  <w:pPr>
                    <w:adjustRightInd/>
                    <w:snapToGrid/>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暂存于危废暂存间后交由有资质单位处置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431" w:type="dxa"/>
                  <w:vMerge w:val="continue"/>
                  <w:tcBorders>
                    <w:top w:val="single" w:color="auto" w:sz="4" w:space="0"/>
                    <w:bottom w:val="single" w:color="auto" w:sz="4" w:space="0"/>
                    <w:right w:val="single" w:color="auto" w:sz="4" w:space="0"/>
                  </w:tcBorders>
                  <w:vAlign w:val="center"/>
                </w:tcPr>
                <w:p>
                  <w:pPr>
                    <w:spacing w:after="0"/>
                    <w:jc w:val="center"/>
                    <w:rPr>
                      <w:rFonts w:hint="default" w:ascii="Times New Roman" w:hAnsi="Times New Roman" w:cs="Times New Roman" w:eastAsiaTheme="minorEastAsia"/>
                      <w:sz w:val="21"/>
                      <w:szCs w:val="21"/>
                    </w:rPr>
                  </w:pPr>
                </w:p>
              </w:tc>
              <w:tc>
                <w:tcPr>
                  <w:tcW w:w="458" w:type="dxa"/>
                  <w:vMerge w:val="continue"/>
                  <w:tcBorders>
                    <w:top w:val="single" w:color="auto" w:sz="4" w:space="0"/>
                    <w:left w:val="single" w:color="auto" w:sz="4" w:space="0"/>
                    <w:bottom w:val="single" w:color="auto" w:sz="4" w:space="0"/>
                    <w:right w:val="single" w:color="auto" w:sz="4" w:space="0"/>
                  </w:tcBorders>
                  <w:vAlign w:val="center"/>
                </w:tcPr>
                <w:p>
                  <w:pPr>
                    <w:spacing w:after="0"/>
                    <w:jc w:val="center"/>
                    <w:rPr>
                      <w:rFonts w:hint="default" w:ascii="Times New Roman" w:hAnsi="Times New Roman" w:cs="Times New Roman" w:eastAsiaTheme="minorEastAsia"/>
                      <w:sz w:val="21"/>
                      <w:szCs w:val="21"/>
                    </w:rPr>
                  </w:pPr>
                </w:p>
              </w:tc>
              <w:tc>
                <w:tcPr>
                  <w:tcW w:w="1289" w:type="dxa"/>
                  <w:tcBorders>
                    <w:top w:val="single" w:color="auto" w:sz="4" w:space="0"/>
                    <w:left w:val="single" w:color="auto" w:sz="4" w:space="0"/>
                    <w:bottom w:val="single" w:color="auto" w:sz="4" w:space="0"/>
                    <w:right w:val="single" w:color="auto" w:sz="4" w:space="0"/>
                  </w:tcBorders>
                  <w:vAlign w:val="center"/>
                </w:tcPr>
                <w:p>
                  <w:pPr>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活性炭吸附装置</w:t>
                  </w:r>
                </w:p>
              </w:tc>
              <w:tc>
                <w:tcPr>
                  <w:tcW w:w="1065" w:type="dxa"/>
                  <w:tcBorders>
                    <w:top w:val="single" w:color="auto" w:sz="4" w:space="0"/>
                    <w:left w:val="single" w:color="auto" w:sz="4" w:space="0"/>
                    <w:bottom w:val="single" w:color="auto" w:sz="4" w:space="0"/>
                    <w:right w:val="nil"/>
                  </w:tcBorders>
                  <w:vAlign w:val="center"/>
                </w:tcPr>
                <w:p>
                  <w:pPr>
                    <w:adjustRightInd/>
                    <w:snapToGrid/>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废活性炭</w:t>
                  </w:r>
                </w:p>
              </w:tc>
              <w:tc>
                <w:tcPr>
                  <w:tcW w:w="5542" w:type="dxa"/>
                  <w:gridSpan w:val="2"/>
                  <w:vMerge w:val="continue"/>
                  <w:tcBorders>
                    <w:left w:val="single" w:color="auto" w:sz="4" w:space="0"/>
                    <w:bottom w:val="single" w:color="auto" w:sz="4" w:space="0"/>
                    <w:right w:val="nil"/>
                  </w:tcBorders>
                  <w:vAlign w:val="center"/>
                </w:tcPr>
                <w:p>
                  <w:pPr>
                    <w:adjustRightInd/>
                    <w:snapToGrid/>
                    <w:spacing w:after="0"/>
                    <w:jc w:val="center"/>
                    <w:rPr>
                      <w:rFonts w:hint="default" w:ascii="Times New Roman" w:hAnsi="Times New Roman" w:cs="Times New Roman" w:eastAsiaTheme="minorEastAsia"/>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431" w:type="dxa"/>
                  <w:vMerge w:val="continue"/>
                  <w:tcBorders>
                    <w:top w:val="single" w:color="auto" w:sz="4" w:space="0"/>
                    <w:right w:val="single" w:color="auto" w:sz="4" w:space="0"/>
                  </w:tcBorders>
                  <w:vAlign w:val="center"/>
                </w:tcPr>
                <w:p>
                  <w:pPr>
                    <w:spacing w:after="0"/>
                    <w:jc w:val="center"/>
                    <w:rPr>
                      <w:rFonts w:hint="default" w:ascii="Times New Roman" w:hAnsi="Times New Roman" w:cs="Times New Roman" w:eastAsiaTheme="minorEastAsia"/>
                      <w:sz w:val="21"/>
                      <w:szCs w:val="21"/>
                    </w:rPr>
                  </w:pPr>
                </w:p>
              </w:tc>
              <w:tc>
                <w:tcPr>
                  <w:tcW w:w="458" w:type="dxa"/>
                  <w:vMerge w:val="continue"/>
                  <w:tcBorders>
                    <w:top w:val="single" w:color="auto" w:sz="4" w:space="0"/>
                    <w:left w:val="single" w:color="auto" w:sz="4" w:space="0"/>
                    <w:right w:val="single" w:color="auto" w:sz="4" w:space="0"/>
                  </w:tcBorders>
                  <w:vAlign w:val="center"/>
                </w:tcPr>
                <w:p>
                  <w:pPr>
                    <w:spacing w:after="0"/>
                    <w:jc w:val="center"/>
                    <w:rPr>
                      <w:rFonts w:hint="default" w:ascii="Times New Roman" w:hAnsi="Times New Roman" w:cs="Times New Roman" w:eastAsiaTheme="minorEastAsia"/>
                      <w:sz w:val="21"/>
                      <w:szCs w:val="21"/>
                    </w:rPr>
                  </w:pPr>
                </w:p>
              </w:tc>
              <w:tc>
                <w:tcPr>
                  <w:tcW w:w="1289" w:type="dxa"/>
                  <w:tcBorders>
                    <w:top w:val="single" w:color="auto" w:sz="4" w:space="0"/>
                    <w:left w:val="single" w:color="auto" w:sz="4" w:space="0"/>
                    <w:bottom w:val="single" w:color="auto" w:sz="12" w:space="0"/>
                    <w:right w:val="single" w:color="auto" w:sz="4" w:space="0"/>
                  </w:tcBorders>
                  <w:vAlign w:val="center"/>
                </w:tcPr>
                <w:p>
                  <w:pPr>
                    <w:spacing w:after="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val="en-US" w:eastAsia="zh-CN"/>
                    </w:rPr>
                    <w:t>员工生活</w:t>
                  </w:r>
                </w:p>
              </w:tc>
              <w:tc>
                <w:tcPr>
                  <w:tcW w:w="1065" w:type="dxa"/>
                  <w:tcBorders>
                    <w:top w:val="single" w:color="auto" w:sz="4" w:space="0"/>
                    <w:left w:val="single" w:color="auto" w:sz="4" w:space="0"/>
                    <w:bottom w:val="single" w:color="auto" w:sz="12" w:space="0"/>
                    <w:right w:val="nil"/>
                  </w:tcBorders>
                  <w:vAlign w:val="center"/>
                </w:tcPr>
                <w:p>
                  <w:pPr>
                    <w:adjustRightInd/>
                    <w:snapToGrid/>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生活垃圾</w:t>
                  </w:r>
                </w:p>
              </w:tc>
              <w:tc>
                <w:tcPr>
                  <w:tcW w:w="5542" w:type="dxa"/>
                  <w:gridSpan w:val="2"/>
                  <w:tcBorders>
                    <w:top w:val="single" w:color="auto" w:sz="4" w:space="0"/>
                    <w:left w:val="single" w:color="auto" w:sz="4" w:space="0"/>
                    <w:bottom w:val="single" w:color="auto" w:sz="12" w:space="0"/>
                    <w:right w:val="nil"/>
                  </w:tcBorders>
                  <w:vAlign w:val="center"/>
                </w:tcPr>
                <w:p>
                  <w:pPr>
                    <w:adjustRightInd/>
                    <w:snapToGrid/>
                    <w:spacing w:after="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rPr>
                    <w:t>统一收集后交由环卫部门处置</w:t>
                  </w:r>
                </w:p>
              </w:tc>
            </w:tr>
          </w:tbl>
          <w:p>
            <w:pPr>
              <w:snapToGrid/>
              <w:spacing w:beforeLines="50" w:after="0" w:line="360" w:lineRule="auto"/>
              <w:ind w:firstLine="498" w:firstLineChars="200"/>
              <w:jc w:val="both"/>
              <w:rPr>
                <w:rFonts w:ascii="宋体" w:hAnsi="宋体" w:eastAsia="宋体" w:cs="Times New Roman"/>
                <w:b/>
                <w:snapToGrid w:val="0"/>
                <w:spacing w:val="4"/>
                <w:kern w:val="18"/>
                <w:sz w:val="24"/>
                <w:szCs w:val="24"/>
              </w:rPr>
            </w:pPr>
            <w:r>
              <w:rPr>
                <w:rFonts w:hint="eastAsia" w:ascii="宋体" w:hAnsi="宋体" w:eastAsia="宋体" w:cs="Times New Roman"/>
                <w:b/>
                <w:snapToGrid w:val="0"/>
                <w:spacing w:val="4"/>
                <w:kern w:val="18"/>
                <w:sz w:val="24"/>
                <w:szCs w:val="24"/>
                <w:lang w:val="en-US" w:eastAsia="zh-CN"/>
              </w:rPr>
              <w:t>四</w:t>
            </w:r>
            <w:r>
              <w:rPr>
                <w:rFonts w:hint="eastAsia" w:ascii="宋体" w:hAnsi="宋体" w:eastAsia="宋体" w:cs="Times New Roman"/>
                <w:b/>
                <w:snapToGrid w:val="0"/>
                <w:spacing w:val="4"/>
                <w:kern w:val="18"/>
                <w:sz w:val="24"/>
                <w:szCs w:val="24"/>
              </w:rPr>
              <w:t>、主要设备</w:t>
            </w:r>
          </w:p>
          <w:p>
            <w:pPr>
              <w:pStyle w:val="36"/>
              <w:rPr>
                <w:rFonts w:eastAsia="宋体" w:cs="Times New Roman"/>
                <w:kern w:val="21"/>
              </w:rPr>
            </w:pPr>
            <w:r>
              <w:rPr>
                <w:rFonts w:hint="eastAsia" w:eastAsia="宋体" w:cs="Times New Roman"/>
                <w:kern w:val="21"/>
              </w:rPr>
              <w:t>本项目主要设备见下表。</w:t>
            </w:r>
          </w:p>
          <w:p>
            <w:pPr>
              <w:pStyle w:val="36"/>
              <w:spacing w:line="240" w:lineRule="auto"/>
              <w:ind w:firstLine="0"/>
              <w:jc w:val="center"/>
              <w:rPr>
                <w:rFonts w:eastAsia="宋体" w:cs="Times New Roman"/>
                <w:b/>
              </w:rPr>
            </w:pPr>
            <w:r>
              <w:rPr>
                <w:rFonts w:hint="eastAsia" w:eastAsia="宋体" w:cs="Times New Roman"/>
                <w:b/>
              </w:rPr>
              <w:t>表1-2    主要设备一览表</w:t>
            </w:r>
          </w:p>
          <w:tbl>
            <w:tblPr>
              <w:tblStyle w:val="24"/>
              <w:tblW w:w="885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1569"/>
              <w:gridCol w:w="1962"/>
              <w:gridCol w:w="1892"/>
              <w:gridCol w:w="1332"/>
              <w:gridCol w:w="14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tcBorders>
                    <w:top w:val="single" w:color="auto" w:sz="12" w:space="0"/>
                    <w:bottom w:val="double" w:color="auto" w:sz="4" w:space="0"/>
                  </w:tcBorders>
                  <w:vAlign w:val="center"/>
                </w:tcPr>
                <w:p>
                  <w:pPr>
                    <w:pStyle w:val="10"/>
                    <w:spacing w:line="240" w:lineRule="auto"/>
                    <w:ind w:firstLine="0"/>
                    <w:jc w:val="center"/>
                    <w:rPr>
                      <w:rFonts w:ascii="Times New Roman"/>
                      <w:b/>
                      <w:bCs/>
                      <w:kern w:val="0"/>
                      <w:sz w:val="21"/>
                      <w:szCs w:val="21"/>
                    </w:rPr>
                  </w:pPr>
                  <w:r>
                    <w:rPr>
                      <w:rFonts w:ascii="Times New Roman"/>
                      <w:b/>
                      <w:bCs/>
                      <w:kern w:val="0"/>
                      <w:sz w:val="21"/>
                      <w:szCs w:val="21"/>
                    </w:rPr>
                    <w:t>序号</w:t>
                  </w:r>
                </w:p>
              </w:tc>
              <w:tc>
                <w:tcPr>
                  <w:tcW w:w="1569" w:type="dxa"/>
                  <w:tcBorders>
                    <w:top w:val="single" w:color="auto" w:sz="12" w:space="0"/>
                    <w:bottom w:val="double" w:color="auto" w:sz="4" w:space="0"/>
                  </w:tcBorders>
                  <w:vAlign w:val="center"/>
                </w:tcPr>
                <w:p>
                  <w:pPr>
                    <w:pStyle w:val="10"/>
                    <w:spacing w:line="240" w:lineRule="auto"/>
                    <w:ind w:firstLine="0"/>
                    <w:jc w:val="center"/>
                    <w:rPr>
                      <w:rFonts w:hint="eastAsia" w:ascii="Times New Roman" w:eastAsia="宋体"/>
                      <w:b/>
                      <w:bCs/>
                      <w:kern w:val="0"/>
                      <w:sz w:val="21"/>
                      <w:szCs w:val="21"/>
                      <w:lang w:eastAsia="zh-CN"/>
                    </w:rPr>
                  </w:pPr>
                  <w:r>
                    <w:rPr>
                      <w:rFonts w:hint="eastAsia" w:ascii="Times New Roman"/>
                      <w:b/>
                      <w:bCs/>
                      <w:kern w:val="0"/>
                      <w:sz w:val="21"/>
                      <w:szCs w:val="21"/>
                      <w:lang w:val="en-US" w:eastAsia="zh-CN"/>
                    </w:rPr>
                    <w:t>对应产品</w:t>
                  </w:r>
                </w:p>
              </w:tc>
              <w:tc>
                <w:tcPr>
                  <w:tcW w:w="1962" w:type="dxa"/>
                  <w:tcBorders>
                    <w:top w:val="single" w:color="auto" w:sz="12" w:space="0"/>
                    <w:bottom w:val="double" w:color="auto" w:sz="4" w:space="0"/>
                  </w:tcBorders>
                  <w:vAlign w:val="center"/>
                </w:tcPr>
                <w:p>
                  <w:pPr>
                    <w:pStyle w:val="10"/>
                    <w:spacing w:line="240" w:lineRule="auto"/>
                    <w:ind w:firstLine="0" w:firstLineChars="0"/>
                    <w:jc w:val="center"/>
                    <w:rPr>
                      <w:rFonts w:ascii="Times New Roman"/>
                      <w:b/>
                      <w:bCs/>
                      <w:kern w:val="0"/>
                      <w:sz w:val="21"/>
                      <w:szCs w:val="21"/>
                    </w:rPr>
                  </w:pPr>
                  <w:r>
                    <w:rPr>
                      <w:rFonts w:ascii="Times New Roman"/>
                      <w:b/>
                      <w:bCs/>
                      <w:kern w:val="0"/>
                      <w:sz w:val="21"/>
                      <w:szCs w:val="21"/>
                    </w:rPr>
                    <w:t>名称</w:t>
                  </w:r>
                </w:p>
              </w:tc>
              <w:tc>
                <w:tcPr>
                  <w:tcW w:w="1892" w:type="dxa"/>
                  <w:tcBorders>
                    <w:top w:val="single" w:color="auto" w:sz="12" w:space="0"/>
                    <w:bottom w:val="double" w:color="auto" w:sz="4" w:space="0"/>
                  </w:tcBorders>
                  <w:vAlign w:val="center"/>
                </w:tcPr>
                <w:p>
                  <w:pPr>
                    <w:pStyle w:val="10"/>
                    <w:spacing w:line="240" w:lineRule="auto"/>
                    <w:ind w:firstLine="0"/>
                    <w:jc w:val="center"/>
                    <w:rPr>
                      <w:rFonts w:hint="eastAsia" w:ascii="Times New Roman" w:eastAsia="宋体"/>
                      <w:b/>
                      <w:bCs/>
                      <w:kern w:val="0"/>
                      <w:sz w:val="21"/>
                      <w:szCs w:val="21"/>
                      <w:lang w:eastAsia="zh-CN"/>
                    </w:rPr>
                  </w:pPr>
                  <w:r>
                    <w:rPr>
                      <w:rFonts w:ascii="Times New Roman"/>
                      <w:b/>
                      <w:bCs/>
                      <w:kern w:val="0"/>
                      <w:sz w:val="21"/>
                      <w:szCs w:val="21"/>
                    </w:rPr>
                    <w:t>数量</w:t>
                  </w:r>
                  <w:r>
                    <w:rPr>
                      <w:rFonts w:hint="eastAsia" w:ascii="Times New Roman"/>
                      <w:b/>
                      <w:bCs/>
                      <w:kern w:val="0"/>
                      <w:sz w:val="21"/>
                      <w:szCs w:val="21"/>
                      <w:lang w:eastAsia="zh-CN"/>
                    </w:rPr>
                    <w:t>（台、套）</w:t>
                  </w:r>
                </w:p>
              </w:tc>
              <w:tc>
                <w:tcPr>
                  <w:tcW w:w="1332" w:type="dxa"/>
                  <w:tcBorders>
                    <w:top w:val="single" w:color="auto" w:sz="12" w:space="0"/>
                    <w:bottom w:val="double" w:color="auto" w:sz="4" w:space="0"/>
                  </w:tcBorders>
                </w:tcPr>
                <w:p>
                  <w:pPr>
                    <w:pStyle w:val="10"/>
                    <w:spacing w:line="240" w:lineRule="auto"/>
                    <w:ind w:firstLine="0"/>
                    <w:jc w:val="center"/>
                    <w:rPr>
                      <w:rFonts w:hint="eastAsia" w:ascii="Times New Roman" w:eastAsia="宋体"/>
                      <w:b/>
                      <w:bCs/>
                      <w:kern w:val="0"/>
                      <w:sz w:val="21"/>
                      <w:szCs w:val="21"/>
                      <w:lang w:eastAsia="zh-CN"/>
                    </w:rPr>
                  </w:pPr>
                  <w:r>
                    <w:rPr>
                      <w:rFonts w:hint="eastAsia" w:ascii="Times New Roman"/>
                      <w:b/>
                      <w:bCs/>
                      <w:kern w:val="0"/>
                      <w:sz w:val="21"/>
                      <w:szCs w:val="21"/>
                      <w:lang w:eastAsia="zh-CN"/>
                    </w:rPr>
                    <w:t>备注</w:t>
                  </w:r>
                </w:p>
              </w:tc>
              <w:tc>
                <w:tcPr>
                  <w:tcW w:w="1418" w:type="dxa"/>
                  <w:tcBorders>
                    <w:top w:val="single" w:color="auto" w:sz="12" w:space="0"/>
                    <w:bottom w:val="double" w:color="auto" w:sz="4" w:space="0"/>
                  </w:tcBorders>
                </w:tcPr>
                <w:p>
                  <w:pPr>
                    <w:pStyle w:val="10"/>
                    <w:spacing w:line="240" w:lineRule="auto"/>
                    <w:ind w:firstLine="0"/>
                    <w:jc w:val="center"/>
                    <w:rPr>
                      <w:rFonts w:ascii="Times New Roman"/>
                      <w:b/>
                      <w:bCs/>
                      <w:kern w:val="0"/>
                      <w:sz w:val="21"/>
                      <w:szCs w:val="21"/>
                    </w:rPr>
                  </w:pPr>
                  <w:r>
                    <w:rPr>
                      <w:rFonts w:hint="eastAsia" w:ascii="Times New Roman"/>
                      <w:b/>
                      <w:bCs/>
                      <w:kern w:val="0"/>
                      <w:sz w:val="21"/>
                      <w:szCs w:val="21"/>
                    </w:rPr>
                    <w:t>摆放位置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tcBorders>
                    <w:top w:val="double" w:color="auto" w:sz="4" w:space="0"/>
                  </w:tcBorders>
                  <w:vAlign w:val="center"/>
                </w:tcPr>
                <w:p>
                  <w:pPr>
                    <w:pStyle w:val="10"/>
                    <w:spacing w:line="240" w:lineRule="auto"/>
                    <w:ind w:firstLine="0"/>
                    <w:jc w:val="center"/>
                    <w:rPr>
                      <w:rFonts w:ascii="Times New Roman"/>
                      <w:kern w:val="0"/>
                      <w:sz w:val="21"/>
                      <w:szCs w:val="21"/>
                    </w:rPr>
                  </w:pPr>
                  <w:r>
                    <w:rPr>
                      <w:rFonts w:ascii="Times New Roman"/>
                      <w:kern w:val="0"/>
                      <w:sz w:val="21"/>
                      <w:szCs w:val="21"/>
                    </w:rPr>
                    <w:t>1</w:t>
                  </w:r>
                </w:p>
              </w:tc>
              <w:tc>
                <w:tcPr>
                  <w:tcW w:w="1569" w:type="dxa"/>
                  <w:vMerge w:val="restart"/>
                  <w:tcBorders>
                    <w:top w:val="double" w:color="auto" w:sz="4" w:space="0"/>
                  </w:tcBorders>
                  <w:vAlign w:val="center"/>
                </w:tcPr>
                <w:p>
                  <w:pPr>
                    <w:pStyle w:val="10"/>
                    <w:spacing w:line="240" w:lineRule="auto"/>
                    <w:ind w:firstLine="0"/>
                    <w:jc w:val="center"/>
                    <w:rPr>
                      <w:rFonts w:hint="eastAsia" w:ascii="Times New Roman" w:eastAsia="宋体"/>
                      <w:kern w:val="0"/>
                      <w:sz w:val="21"/>
                      <w:szCs w:val="21"/>
                      <w:lang w:eastAsia="zh-CN"/>
                    </w:rPr>
                  </w:pPr>
                  <w:r>
                    <w:rPr>
                      <w:rFonts w:hint="eastAsia" w:ascii="Times New Roman"/>
                      <w:kern w:val="0"/>
                      <w:sz w:val="21"/>
                      <w:szCs w:val="21"/>
                      <w:lang w:val="en-US" w:eastAsia="zh-CN"/>
                    </w:rPr>
                    <w:t>游星轮</w:t>
                  </w:r>
                </w:p>
              </w:tc>
              <w:tc>
                <w:tcPr>
                  <w:tcW w:w="1962" w:type="dxa"/>
                  <w:tcBorders>
                    <w:top w:val="doub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eastAsia="宋体"/>
                      <w:kern w:val="0"/>
                      <w:sz w:val="21"/>
                      <w:szCs w:val="21"/>
                      <w:lang w:val="en-US" w:eastAsia="zh-CN"/>
                    </w:rPr>
                  </w:pPr>
                  <w:r>
                    <w:rPr>
                      <w:rFonts w:hint="eastAsia" w:ascii="宋体" w:hAnsi="宋体" w:eastAsia="宋体" w:cs="宋体"/>
                      <w:i w:val="0"/>
                      <w:color w:val="000000"/>
                      <w:kern w:val="0"/>
                      <w:sz w:val="21"/>
                      <w:szCs w:val="21"/>
                      <w:u w:val="none"/>
                      <w:lang w:val="en-US" w:eastAsia="zh-CN" w:bidi="ar"/>
                    </w:rPr>
                    <w:t>裁切机</w:t>
                  </w:r>
                </w:p>
              </w:tc>
              <w:tc>
                <w:tcPr>
                  <w:tcW w:w="1892" w:type="dxa"/>
                  <w:tcBorders>
                    <w:top w:val="doub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i w:val="0"/>
                      <w:color w:val="000000"/>
                      <w:kern w:val="0"/>
                      <w:sz w:val="21"/>
                      <w:szCs w:val="21"/>
                      <w:u w:val="none"/>
                      <w:lang w:val="en-US" w:eastAsia="zh-CN" w:bidi="ar"/>
                    </w:rPr>
                    <w:t>1</w:t>
                  </w:r>
                </w:p>
              </w:tc>
              <w:tc>
                <w:tcPr>
                  <w:tcW w:w="1332" w:type="dxa"/>
                  <w:tcBorders>
                    <w:top w:val="double" w:color="auto" w:sz="4" w:space="0"/>
                  </w:tcBorders>
                  <w:vAlign w:val="center"/>
                </w:tcPr>
                <w:p>
                  <w:pPr>
                    <w:pStyle w:val="10"/>
                    <w:spacing w:line="240" w:lineRule="auto"/>
                    <w:ind w:firstLine="0"/>
                    <w:jc w:val="center"/>
                    <w:rPr>
                      <w:rFonts w:hint="default" w:ascii="Times New Roman" w:eastAsia="宋体"/>
                      <w:kern w:val="0"/>
                      <w:sz w:val="21"/>
                      <w:szCs w:val="21"/>
                      <w:lang w:val="en-US" w:eastAsia="zh-CN"/>
                    </w:rPr>
                  </w:pPr>
                  <w:r>
                    <w:rPr>
                      <w:rFonts w:hint="eastAsia" w:ascii="Times New Roman"/>
                      <w:kern w:val="0"/>
                      <w:sz w:val="21"/>
                      <w:szCs w:val="21"/>
                      <w:lang w:val="en-US" w:eastAsia="zh-CN"/>
                    </w:rPr>
                    <w:t>/</w:t>
                  </w:r>
                </w:p>
              </w:tc>
              <w:tc>
                <w:tcPr>
                  <w:tcW w:w="1418" w:type="dxa"/>
                  <w:vMerge w:val="restart"/>
                  <w:tcBorders>
                    <w:top w:val="double" w:color="auto" w:sz="4" w:space="0"/>
                  </w:tcBorders>
                  <w:vAlign w:val="center"/>
                </w:tcPr>
                <w:p>
                  <w:pPr>
                    <w:pStyle w:val="10"/>
                    <w:spacing w:line="240" w:lineRule="auto"/>
                    <w:ind w:firstLine="0"/>
                    <w:jc w:val="center"/>
                    <w:rPr>
                      <w:rFonts w:hint="eastAsia" w:ascii="Times New Roman" w:eastAsia="宋体"/>
                      <w:kern w:val="0"/>
                      <w:sz w:val="21"/>
                      <w:szCs w:val="21"/>
                      <w:lang w:eastAsia="zh-CN"/>
                    </w:rPr>
                  </w:pPr>
                  <w:r>
                    <w:rPr>
                      <w:rFonts w:hint="eastAsia" w:ascii="Times New Roman"/>
                      <w:kern w:val="0"/>
                      <w:sz w:val="21"/>
                      <w:szCs w:val="21"/>
                      <w:lang w:val="en-US" w:eastAsia="zh-CN"/>
                    </w:rPr>
                    <w:t>1#</w:t>
                  </w:r>
                  <w:r>
                    <w:rPr>
                      <w:rFonts w:hint="eastAsia" w:ascii="Times New Roman"/>
                      <w:kern w:val="0"/>
                      <w:sz w:val="21"/>
                      <w:szCs w:val="21"/>
                      <w:lang w:eastAsia="zh-CN"/>
                    </w:rPr>
                    <w:t>厂房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Align w:val="center"/>
                </w:tcPr>
                <w:p>
                  <w:pPr>
                    <w:pStyle w:val="10"/>
                    <w:spacing w:line="240" w:lineRule="auto"/>
                    <w:ind w:firstLine="0"/>
                    <w:jc w:val="center"/>
                    <w:rPr>
                      <w:rFonts w:ascii="Times New Roman"/>
                      <w:kern w:val="0"/>
                      <w:sz w:val="21"/>
                      <w:szCs w:val="21"/>
                    </w:rPr>
                  </w:pPr>
                  <w:r>
                    <w:rPr>
                      <w:rFonts w:ascii="Times New Roman"/>
                      <w:kern w:val="0"/>
                      <w:sz w:val="21"/>
                      <w:szCs w:val="21"/>
                    </w:rPr>
                    <w:t>2</w:t>
                  </w:r>
                </w:p>
              </w:tc>
              <w:tc>
                <w:tcPr>
                  <w:tcW w:w="1569" w:type="dxa"/>
                  <w:vMerge w:val="continue"/>
                  <w:vAlign w:val="center"/>
                </w:tcPr>
                <w:p>
                  <w:pPr>
                    <w:pStyle w:val="10"/>
                    <w:spacing w:line="240" w:lineRule="auto"/>
                    <w:ind w:firstLine="0"/>
                    <w:jc w:val="center"/>
                    <w:rPr>
                      <w:rFonts w:hint="eastAsia" w:ascii="Times New Roman" w:eastAsia="宋体"/>
                      <w:kern w:val="0"/>
                      <w:sz w:val="21"/>
                      <w:szCs w:val="21"/>
                      <w:lang w:eastAsia="zh-CN"/>
                    </w:rPr>
                  </w:pPr>
                </w:p>
              </w:tc>
              <w:tc>
                <w:tcPr>
                  <w:tcW w:w="196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eastAsia="宋体"/>
                      <w:kern w:val="0"/>
                      <w:sz w:val="21"/>
                      <w:szCs w:val="21"/>
                      <w:lang w:eastAsia="zh-CN"/>
                    </w:rPr>
                  </w:pPr>
                  <w:r>
                    <w:rPr>
                      <w:rFonts w:hint="eastAsia" w:ascii="宋体" w:hAnsi="宋体" w:eastAsia="宋体" w:cs="宋体"/>
                      <w:i w:val="0"/>
                      <w:color w:val="000000"/>
                      <w:kern w:val="0"/>
                      <w:sz w:val="21"/>
                      <w:szCs w:val="21"/>
                      <w:u w:val="none"/>
                      <w:lang w:val="en-US" w:eastAsia="zh-CN" w:bidi="ar"/>
                    </w:rPr>
                    <w:t>CNC</w:t>
                  </w:r>
                </w:p>
              </w:tc>
              <w:tc>
                <w:tcPr>
                  <w:tcW w:w="189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i w:val="0"/>
                      <w:color w:val="000000"/>
                      <w:kern w:val="0"/>
                      <w:sz w:val="21"/>
                      <w:szCs w:val="21"/>
                      <w:u w:val="none"/>
                      <w:lang w:val="en-US" w:eastAsia="zh-CN" w:bidi="ar"/>
                    </w:rPr>
                    <w:t>20</w:t>
                  </w:r>
                </w:p>
              </w:tc>
              <w:tc>
                <w:tcPr>
                  <w:tcW w:w="1332" w:type="dxa"/>
                  <w:vAlign w:val="center"/>
                </w:tcPr>
                <w:p>
                  <w:pPr>
                    <w:pStyle w:val="10"/>
                    <w:spacing w:line="240" w:lineRule="auto"/>
                    <w:ind w:firstLine="0"/>
                    <w:jc w:val="center"/>
                    <w:rPr>
                      <w:rFonts w:ascii="Times New Roman"/>
                      <w:kern w:val="0"/>
                      <w:sz w:val="21"/>
                      <w:szCs w:val="21"/>
                    </w:rPr>
                  </w:pPr>
                  <w:r>
                    <w:rPr>
                      <w:rFonts w:hint="eastAsia" w:ascii="Times New Roman"/>
                      <w:kern w:val="0"/>
                      <w:sz w:val="21"/>
                      <w:szCs w:val="21"/>
                      <w:lang w:val="en-US" w:eastAsia="zh-CN"/>
                    </w:rPr>
                    <w:t>数控机床</w:t>
                  </w:r>
                </w:p>
              </w:tc>
              <w:tc>
                <w:tcPr>
                  <w:tcW w:w="1418" w:type="dxa"/>
                  <w:vMerge w:val="continue"/>
                  <w:vAlign w:val="center"/>
                </w:tcPr>
                <w:p>
                  <w:pPr>
                    <w:pStyle w:val="10"/>
                    <w:spacing w:line="240" w:lineRule="auto"/>
                    <w:ind w:firstLine="0"/>
                    <w:jc w:val="center"/>
                    <w:rPr>
                      <w:rFonts w:ascii="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Align w:val="center"/>
                </w:tcPr>
                <w:p>
                  <w:pPr>
                    <w:pStyle w:val="10"/>
                    <w:spacing w:line="240" w:lineRule="auto"/>
                    <w:ind w:firstLine="0"/>
                    <w:jc w:val="center"/>
                    <w:rPr>
                      <w:rFonts w:ascii="Times New Roman"/>
                      <w:kern w:val="0"/>
                      <w:sz w:val="21"/>
                      <w:szCs w:val="21"/>
                    </w:rPr>
                  </w:pPr>
                  <w:r>
                    <w:rPr>
                      <w:rFonts w:hint="eastAsia" w:ascii="Times New Roman"/>
                      <w:kern w:val="0"/>
                      <w:sz w:val="21"/>
                      <w:szCs w:val="21"/>
                    </w:rPr>
                    <w:t>3</w:t>
                  </w:r>
                </w:p>
              </w:tc>
              <w:tc>
                <w:tcPr>
                  <w:tcW w:w="1569" w:type="dxa"/>
                  <w:vMerge w:val="continue"/>
                  <w:vAlign w:val="center"/>
                </w:tcPr>
                <w:p>
                  <w:pPr>
                    <w:pStyle w:val="10"/>
                    <w:spacing w:line="240" w:lineRule="auto"/>
                    <w:ind w:firstLine="0"/>
                    <w:jc w:val="center"/>
                    <w:rPr>
                      <w:rFonts w:hint="eastAsia" w:ascii="Times New Roman" w:eastAsia="宋体"/>
                      <w:kern w:val="0"/>
                      <w:sz w:val="21"/>
                      <w:szCs w:val="21"/>
                      <w:lang w:eastAsia="zh-CN"/>
                    </w:rPr>
                  </w:pPr>
                </w:p>
              </w:tc>
              <w:tc>
                <w:tcPr>
                  <w:tcW w:w="196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eastAsia="宋体"/>
                      <w:kern w:val="0"/>
                      <w:sz w:val="21"/>
                      <w:szCs w:val="21"/>
                      <w:lang w:eastAsia="zh-CN"/>
                    </w:rPr>
                  </w:pPr>
                  <w:r>
                    <w:rPr>
                      <w:rFonts w:hint="eastAsia" w:ascii="宋体" w:hAnsi="宋体" w:eastAsia="宋体" w:cs="宋体"/>
                      <w:i w:val="0"/>
                      <w:color w:val="000000"/>
                      <w:kern w:val="0"/>
                      <w:sz w:val="21"/>
                      <w:szCs w:val="21"/>
                      <w:u w:val="none"/>
                      <w:lang w:val="en-US" w:eastAsia="zh-CN" w:bidi="ar"/>
                    </w:rPr>
                    <w:t>精雕机</w:t>
                  </w:r>
                </w:p>
              </w:tc>
              <w:tc>
                <w:tcPr>
                  <w:tcW w:w="189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kern w:val="0"/>
                      <w:sz w:val="21"/>
                      <w:szCs w:val="21"/>
                    </w:rPr>
                  </w:pPr>
                  <w:r>
                    <w:rPr>
                      <w:rFonts w:hint="default" w:ascii="Times New Roman" w:hAnsi="Times New Roman" w:eastAsia="宋体" w:cs="Times New Roman"/>
                      <w:i w:val="0"/>
                      <w:color w:val="000000"/>
                      <w:kern w:val="0"/>
                      <w:sz w:val="21"/>
                      <w:szCs w:val="21"/>
                      <w:u w:val="none"/>
                      <w:lang w:val="en-US" w:eastAsia="zh-CN" w:bidi="ar"/>
                    </w:rPr>
                    <w:t>30</w:t>
                  </w:r>
                </w:p>
              </w:tc>
              <w:tc>
                <w:tcPr>
                  <w:tcW w:w="1332" w:type="dxa"/>
                  <w:vAlign w:val="center"/>
                </w:tcPr>
                <w:p>
                  <w:pPr>
                    <w:pStyle w:val="10"/>
                    <w:spacing w:line="240" w:lineRule="auto"/>
                    <w:ind w:firstLine="0"/>
                    <w:jc w:val="center"/>
                    <w:rPr>
                      <w:rFonts w:hint="eastAsia" w:ascii="Times New Roman" w:eastAsia="宋体"/>
                      <w:kern w:val="0"/>
                      <w:sz w:val="21"/>
                      <w:szCs w:val="21"/>
                      <w:lang w:eastAsia="zh-CN"/>
                    </w:rPr>
                  </w:pPr>
                  <w:r>
                    <w:rPr>
                      <w:rFonts w:hint="eastAsia" w:ascii="Times New Roman"/>
                      <w:kern w:val="0"/>
                      <w:sz w:val="21"/>
                      <w:szCs w:val="21"/>
                      <w:lang w:val="en-US" w:eastAsia="zh-CN"/>
                    </w:rPr>
                    <w:t>/</w:t>
                  </w:r>
                </w:p>
              </w:tc>
              <w:tc>
                <w:tcPr>
                  <w:tcW w:w="1418" w:type="dxa"/>
                  <w:vMerge w:val="continue"/>
                  <w:vAlign w:val="center"/>
                </w:tcPr>
                <w:p>
                  <w:pPr>
                    <w:pStyle w:val="10"/>
                    <w:spacing w:line="240" w:lineRule="auto"/>
                    <w:ind w:firstLine="0"/>
                    <w:jc w:val="center"/>
                    <w:rPr>
                      <w:rFonts w:ascii="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83" w:type="dxa"/>
                  <w:vAlign w:val="center"/>
                </w:tcPr>
                <w:p>
                  <w:pPr>
                    <w:pStyle w:val="10"/>
                    <w:spacing w:line="240" w:lineRule="auto"/>
                    <w:ind w:firstLine="0"/>
                    <w:jc w:val="center"/>
                    <w:rPr>
                      <w:rFonts w:ascii="Times New Roman"/>
                      <w:kern w:val="0"/>
                      <w:sz w:val="21"/>
                      <w:szCs w:val="21"/>
                    </w:rPr>
                  </w:pPr>
                  <w:r>
                    <w:rPr>
                      <w:rFonts w:hint="eastAsia" w:ascii="Times New Roman"/>
                      <w:kern w:val="0"/>
                      <w:sz w:val="21"/>
                      <w:szCs w:val="21"/>
                    </w:rPr>
                    <w:t>4</w:t>
                  </w:r>
                </w:p>
              </w:tc>
              <w:tc>
                <w:tcPr>
                  <w:tcW w:w="1569" w:type="dxa"/>
                  <w:vMerge w:val="continue"/>
                  <w:vAlign w:val="center"/>
                </w:tcPr>
                <w:p>
                  <w:pPr>
                    <w:pStyle w:val="10"/>
                    <w:spacing w:line="240" w:lineRule="auto"/>
                    <w:ind w:firstLine="0"/>
                    <w:jc w:val="center"/>
                    <w:rPr>
                      <w:rFonts w:hint="eastAsia" w:ascii="Times New Roman" w:eastAsia="宋体"/>
                      <w:kern w:val="0"/>
                      <w:sz w:val="21"/>
                      <w:szCs w:val="21"/>
                      <w:lang w:eastAsia="zh-CN"/>
                    </w:rPr>
                  </w:pPr>
                </w:p>
              </w:tc>
              <w:tc>
                <w:tcPr>
                  <w:tcW w:w="196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eastAsia="宋体"/>
                      <w:kern w:val="0"/>
                      <w:sz w:val="21"/>
                      <w:szCs w:val="21"/>
                      <w:lang w:eastAsia="zh-CN"/>
                    </w:rPr>
                  </w:pPr>
                  <w:r>
                    <w:rPr>
                      <w:rFonts w:hint="eastAsia" w:ascii="宋体" w:hAnsi="宋体" w:eastAsia="宋体" w:cs="宋体"/>
                      <w:i w:val="0"/>
                      <w:color w:val="000000"/>
                      <w:kern w:val="0"/>
                      <w:sz w:val="21"/>
                      <w:szCs w:val="21"/>
                      <w:u w:val="none"/>
                      <w:lang w:val="en-US" w:eastAsia="zh-CN" w:bidi="ar"/>
                    </w:rPr>
                    <w:t>热处理箱</w:t>
                  </w:r>
                </w:p>
              </w:tc>
              <w:tc>
                <w:tcPr>
                  <w:tcW w:w="189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kern w:val="0"/>
                      <w:sz w:val="21"/>
                      <w:szCs w:val="21"/>
                    </w:rPr>
                  </w:pPr>
                  <w:r>
                    <w:rPr>
                      <w:rFonts w:hint="default" w:ascii="Times New Roman" w:hAnsi="Times New Roman" w:eastAsia="宋体" w:cs="Times New Roman"/>
                      <w:i w:val="0"/>
                      <w:color w:val="000000"/>
                      <w:kern w:val="0"/>
                      <w:sz w:val="21"/>
                      <w:szCs w:val="21"/>
                      <w:u w:val="none"/>
                      <w:lang w:val="en-US" w:eastAsia="zh-CN" w:bidi="ar"/>
                    </w:rPr>
                    <w:t>5</w:t>
                  </w:r>
                </w:p>
              </w:tc>
              <w:tc>
                <w:tcPr>
                  <w:tcW w:w="1332" w:type="dxa"/>
                  <w:vAlign w:val="center"/>
                </w:tcPr>
                <w:p>
                  <w:pPr>
                    <w:pStyle w:val="10"/>
                    <w:spacing w:line="240" w:lineRule="auto"/>
                    <w:ind w:firstLine="0"/>
                    <w:jc w:val="center"/>
                    <w:rPr>
                      <w:rFonts w:hint="eastAsia" w:ascii="Times New Roman" w:eastAsia="宋体"/>
                      <w:kern w:val="0"/>
                      <w:sz w:val="21"/>
                      <w:szCs w:val="21"/>
                      <w:lang w:eastAsia="zh-CN"/>
                    </w:rPr>
                  </w:pPr>
                  <w:r>
                    <w:rPr>
                      <w:rFonts w:hint="eastAsia" w:ascii="Times New Roman"/>
                      <w:kern w:val="0"/>
                      <w:sz w:val="21"/>
                      <w:szCs w:val="21"/>
                      <w:lang w:val="en-US" w:eastAsia="zh-CN"/>
                    </w:rPr>
                    <w:t>/</w:t>
                  </w:r>
                </w:p>
              </w:tc>
              <w:tc>
                <w:tcPr>
                  <w:tcW w:w="1418" w:type="dxa"/>
                  <w:vMerge w:val="continue"/>
                  <w:vAlign w:val="center"/>
                </w:tcPr>
                <w:p>
                  <w:pPr>
                    <w:pStyle w:val="10"/>
                    <w:spacing w:line="240" w:lineRule="auto"/>
                    <w:ind w:firstLine="0"/>
                    <w:jc w:val="center"/>
                    <w:rPr>
                      <w:rFonts w:ascii="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83" w:type="dxa"/>
                  <w:vAlign w:val="center"/>
                </w:tcPr>
                <w:p>
                  <w:pPr>
                    <w:pStyle w:val="10"/>
                    <w:spacing w:line="240" w:lineRule="auto"/>
                    <w:ind w:firstLine="0"/>
                    <w:jc w:val="center"/>
                    <w:rPr>
                      <w:rFonts w:ascii="Times New Roman"/>
                      <w:kern w:val="0"/>
                      <w:sz w:val="21"/>
                      <w:szCs w:val="21"/>
                    </w:rPr>
                  </w:pPr>
                  <w:r>
                    <w:rPr>
                      <w:rFonts w:hint="eastAsia" w:ascii="Times New Roman"/>
                      <w:kern w:val="0"/>
                      <w:sz w:val="21"/>
                      <w:szCs w:val="21"/>
                    </w:rPr>
                    <w:t>5</w:t>
                  </w:r>
                </w:p>
              </w:tc>
              <w:tc>
                <w:tcPr>
                  <w:tcW w:w="1569" w:type="dxa"/>
                  <w:vMerge w:val="continue"/>
                  <w:vAlign w:val="center"/>
                </w:tcPr>
                <w:p>
                  <w:pPr>
                    <w:pStyle w:val="10"/>
                    <w:spacing w:line="240" w:lineRule="auto"/>
                    <w:ind w:firstLine="0"/>
                    <w:jc w:val="center"/>
                    <w:rPr>
                      <w:rFonts w:hint="eastAsia" w:ascii="Times New Roman" w:eastAsia="宋体"/>
                      <w:kern w:val="0"/>
                      <w:sz w:val="21"/>
                      <w:szCs w:val="21"/>
                      <w:lang w:eastAsia="zh-CN"/>
                    </w:rPr>
                  </w:pPr>
                </w:p>
              </w:tc>
              <w:tc>
                <w:tcPr>
                  <w:tcW w:w="196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eastAsia="宋体"/>
                      <w:kern w:val="0"/>
                      <w:sz w:val="21"/>
                      <w:szCs w:val="21"/>
                      <w:lang w:eastAsia="zh-CN"/>
                    </w:rPr>
                  </w:pPr>
                  <w:r>
                    <w:rPr>
                      <w:rFonts w:hint="eastAsia" w:ascii="宋体" w:hAnsi="宋体" w:eastAsia="宋体" w:cs="宋体"/>
                      <w:i w:val="0"/>
                      <w:color w:val="000000"/>
                      <w:kern w:val="0"/>
                      <w:sz w:val="21"/>
                      <w:szCs w:val="21"/>
                      <w:u w:val="none"/>
                      <w:lang w:val="en-US" w:eastAsia="zh-CN" w:bidi="ar"/>
                    </w:rPr>
                    <w:t>空压机</w:t>
                  </w:r>
                </w:p>
              </w:tc>
              <w:tc>
                <w:tcPr>
                  <w:tcW w:w="189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kern w:val="0"/>
                      <w:sz w:val="21"/>
                      <w:szCs w:val="21"/>
                    </w:rPr>
                  </w:pPr>
                  <w:r>
                    <w:rPr>
                      <w:rFonts w:hint="default" w:ascii="Times New Roman" w:hAnsi="Times New Roman" w:eastAsia="宋体" w:cs="Times New Roman"/>
                      <w:i w:val="0"/>
                      <w:color w:val="000000"/>
                      <w:kern w:val="0"/>
                      <w:sz w:val="21"/>
                      <w:szCs w:val="21"/>
                      <w:u w:val="none"/>
                      <w:lang w:val="en-US" w:eastAsia="zh-CN" w:bidi="ar"/>
                    </w:rPr>
                    <w:t>3</w:t>
                  </w:r>
                </w:p>
              </w:tc>
              <w:tc>
                <w:tcPr>
                  <w:tcW w:w="1332" w:type="dxa"/>
                  <w:vAlign w:val="center"/>
                </w:tcPr>
                <w:p>
                  <w:pPr>
                    <w:pStyle w:val="10"/>
                    <w:spacing w:line="240" w:lineRule="auto"/>
                    <w:ind w:firstLine="0"/>
                    <w:jc w:val="center"/>
                    <w:rPr>
                      <w:rFonts w:hint="eastAsia" w:ascii="Times New Roman" w:eastAsia="宋体"/>
                      <w:kern w:val="0"/>
                      <w:sz w:val="21"/>
                      <w:szCs w:val="21"/>
                      <w:lang w:eastAsia="zh-CN"/>
                    </w:rPr>
                  </w:pPr>
                  <w:r>
                    <w:rPr>
                      <w:rFonts w:hint="eastAsia" w:ascii="Times New Roman"/>
                      <w:kern w:val="0"/>
                      <w:sz w:val="21"/>
                      <w:szCs w:val="21"/>
                      <w:lang w:val="en-US" w:eastAsia="zh-CN"/>
                    </w:rPr>
                    <w:t>/</w:t>
                  </w:r>
                </w:p>
              </w:tc>
              <w:tc>
                <w:tcPr>
                  <w:tcW w:w="1418" w:type="dxa"/>
                  <w:vMerge w:val="continue"/>
                  <w:vAlign w:val="center"/>
                </w:tcPr>
                <w:p>
                  <w:pPr>
                    <w:pStyle w:val="10"/>
                    <w:spacing w:line="240" w:lineRule="auto"/>
                    <w:ind w:firstLine="0"/>
                    <w:jc w:val="center"/>
                    <w:rPr>
                      <w:rFonts w:ascii="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83" w:type="dxa"/>
                  <w:vAlign w:val="center"/>
                </w:tcPr>
                <w:p>
                  <w:pPr>
                    <w:pStyle w:val="10"/>
                    <w:spacing w:line="240" w:lineRule="auto"/>
                    <w:ind w:firstLine="0"/>
                    <w:jc w:val="center"/>
                    <w:rPr>
                      <w:rFonts w:hint="eastAsia" w:ascii="Times New Roman" w:eastAsia="宋体"/>
                      <w:kern w:val="0"/>
                      <w:sz w:val="21"/>
                      <w:szCs w:val="21"/>
                      <w:lang w:val="en-US" w:eastAsia="zh-CN"/>
                    </w:rPr>
                  </w:pPr>
                  <w:r>
                    <w:rPr>
                      <w:rFonts w:hint="eastAsia" w:ascii="Times New Roman"/>
                      <w:kern w:val="0"/>
                      <w:sz w:val="21"/>
                      <w:szCs w:val="21"/>
                      <w:lang w:val="en-US" w:eastAsia="zh-CN"/>
                    </w:rPr>
                    <w:t>6</w:t>
                  </w:r>
                </w:p>
              </w:tc>
              <w:tc>
                <w:tcPr>
                  <w:tcW w:w="1569" w:type="dxa"/>
                  <w:vMerge w:val="continue"/>
                  <w:vAlign w:val="center"/>
                </w:tcPr>
                <w:p>
                  <w:pPr>
                    <w:pStyle w:val="10"/>
                    <w:spacing w:line="240" w:lineRule="auto"/>
                    <w:ind w:firstLine="0"/>
                    <w:jc w:val="center"/>
                    <w:rPr>
                      <w:rFonts w:hint="eastAsia" w:ascii="Times New Roman"/>
                      <w:kern w:val="0"/>
                      <w:sz w:val="21"/>
                      <w:szCs w:val="21"/>
                      <w:lang w:eastAsia="zh-CN"/>
                    </w:rPr>
                  </w:pPr>
                </w:p>
              </w:tc>
              <w:tc>
                <w:tcPr>
                  <w:tcW w:w="196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kern w:val="0"/>
                      <w:sz w:val="21"/>
                      <w:szCs w:val="21"/>
                      <w:lang w:eastAsia="zh-CN"/>
                    </w:rPr>
                  </w:pPr>
                  <w:r>
                    <w:rPr>
                      <w:rFonts w:hint="eastAsia" w:ascii="宋体" w:hAnsi="宋体" w:eastAsia="宋体" w:cs="宋体"/>
                      <w:i w:val="0"/>
                      <w:color w:val="000000"/>
                      <w:kern w:val="0"/>
                      <w:sz w:val="21"/>
                      <w:szCs w:val="21"/>
                      <w:u w:val="none"/>
                      <w:lang w:val="en-US" w:eastAsia="zh-CN" w:bidi="ar"/>
                    </w:rPr>
                    <w:t>激光机</w:t>
                  </w:r>
                </w:p>
              </w:tc>
              <w:tc>
                <w:tcPr>
                  <w:tcW w:w="189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kern w:val="0"/>
                      <w:sz w:val="21"/>
                      <w:szCs w:val="21"/>
                    </w:rPr>
                  </w:pPr>
                  <w:r>
                    <w:rPr>
                      <w:rFonts w:hint="default" w:ascii="Times New Roman" w:hAnsi="Times New Roman" w:eastAsia="宋体" w:cs="Times New Roman"/>
                      <w:i w:val="0"/>
                      <w:color w:val="000000"/>
                      <w:kern w:val="0"/>
                      <w:sz w:val="21"/>
                      <w:szCs w:val="21"/>
                      <w:u w:val="none"/>
                      <w:lang w:val="en-US" w:eastAsia="zh-CN" w:bidi="ar"/>
                    </w:rPr>
                    <w:t>5</w:t>
                  </w:r>
                </w:p>
              </w:tc>
              <w:tc>
                <w:tcPr>
                  <w:tcW w:w="1332" w:type="dxa"/>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用于雕刻</w:t>
                  </w:r>
                </w:p>
              </w:tc>
              <w:tc>
                <w:tcPr>
                  <w:tcW w:w="1418" w:type="dxa"/>
                  <w:vMerge w:val="continue"/>
                  <w:vAlign w:val="center"/>
                </w:tcPr>
                <w:p>
                  <w:pPr>
                    <w:pStyle w:val="10"/>
                    <w:spacing w:line="240" w:lineRule="auto"/>
                    <w:ind w:firstLine="0"/>
                    <w:jc w:val="center"/>
                    <w:rPr>
                      <w:rFonts w:ascii="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83" w:type="dxa"/>
                  <w:vAlign w:val="center"/>
                </w:tcPr>
                <w:p>
                  <w:pPr>
                    <w:pStyle w:val="10"/>
                    <w:spacing w:line="240" w:lineRule="auto"/>
                    <w:ind w:firstLine="0"/>
                    <w:jc w:val="center"/>
                    <w:rPr>
                      <w:rFonts w:hint="eastAsia" w:ascii="Times New Roman" w:eastAsia="宋体"/>
                      <w:kern w:val="0"/>
                      <w:sz w:val="21"/>
                      <w:szCs w:val="21"/>
                      <w:lang w:val="en-US" w:eastAsia="zh-CN"/>
                    </w:rPr>
                  </w:pPr>
                  <w:r>
                    <w:rPr>
                      <w:rFonts w:hint="eastAsia" w:ascii="Times New Roman"/>
                      <w:kern w:val="0"/>
                      <w:sz w:val="21"/>
                      <w:szCs w:val="21"/>
                      <w:lang w:val="en-US" w:eastAsia="zh-CN"/>
                    </w:rPr>
                    <w:t>7</w:t>
                  </w:r>
                </w:p>
              </w:tc>
              <w:tc>
                <w:tcPr>
                  <w:tcW w:w="1569" w:type="dxa"/>
                  <w:vMerge w:val="continue"/>
                  <w:vAlign w:val="center"/>
                </w:tcPr>
                <w:p>
                  <w:pPr>
                    <w:pStyle w:val="10"/>
                    <w:spacing w:line="240" w:lineRule="auto"/>
                    <w:ind w:firstLine="0"/>
                    <w:jc w:val="center"/>
                    <w:rPr>
                      <w:rFonts w:hint="eastAsia" w:ascii="Times New Roman"/>
                      <w:kern w:val="0"/>
                      <w:sz w:val="21"/>
                      <w:szCs w:val="21"/>
                      <w:lang w:eastAsia="zh-CN"/>
                    </w:rPr>
                  </w:pPr>
                </w:p>
              </w:tc>
              <w:tc>
                <w:tcPr>
                  <w:tcW w:w="196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kern w:val="0"/>
                      <w:sz w:val="21"/>
                      <w:szCs w:val="21"/>
                      <w:lang w:eastAsia="zh-CN"/>
                    </w:rPr>
                  </w:pPr>
                  <w:r>
                    <w:rPr>
                      <w:rFonts w:hint="eastAsia" w:ascii="宋体" w:hAnsi="宋体" w:eastAsia="宋体" w:cs="宋体"/>
                      <w:i w:val="0"/>
                      <w:color w:val="000000"/>
                      <w:kern w:val="0"/>
                      <w:sz w:val="21"/>
                      <w:szCs w:val="21"/>
                      <w:u w:val="none"/>
                      <w:lang w:val="en-US" w:eastAsia="zh-CN" w:bidi="ar"/>
                    </w:rPr>
                    <w:t>制氮机</w:t>
                  </w:r>
                </w:p>
              </w:tc>
              <w:tc>
                <w:tcPr>
                  <w:tcW w:w="189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kern w:val="0"/>
                      <w:sz w:val="21"/>
                      <w:szCs w:val="21"/>
                    </w:rPr>
                  </w:pPr>
                  <w:r>
                    <w:rPr>
                      <w:rFonts w:hint="default" w:ascii="Times New Roman" w:hAnsi="Times New Roman" w:eastAsia="宋体" w:cs="Times New Roman"/>
                      <w:i w:val="0"/>
                      <w:color w:val="000000"/>
                      <w:kern w:val="0"/>
                      <w:sz w:val="21"/>
                      <w:szCs w:val="21"/>
                      <w:u w:val="none"/>
                      <w:lang w:val="en-US" w:eastAsia="zh-CN" w:bidi="ar"/>
                    </w:rPr>
                    <w:t>1</w:t>
                  </w:r>
                </w:p>
              </w:tc>
              <w:tc>
                <w:tcPr>
                  <w:tcW w:w="1332" w:type="dxa"/>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制备氮气</w:t>
                  </w:r>
                </w:p>
              </w:tc>
              <w:tc>
                <w:tcPr>
                  <w:tcW w:w="1418" w:type="dxa"/>
                  <w:vMerge w:val="continue"/>
                  <w:vAlign w:val="center"/>
                </w:tcPr>
                <w:p>
                  <w:pPr>
                    <w:pStyle w:val="10"/>
                    <w:spacing w:line="240" w:lineRule="auto"/>
                    <w:ind w:firstLine="0"/>
                    <w:jc w:val="center"/>
                    <w:rPr>
                      <w:rFonts w:ascii="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83" w:type="dxa"/>
                  <w:vAlign w:val="center"/>
                </w:tcPr>
                <w:p>
                  <w:pPr>
                    <w:pStyle w:val="10"/>
                    <w:spacing w:line="240" w:lineRule="auto"/>
                    <w:ind w:firstLine="0"/>
                    <w:jc w:val="center"/>
                    <w:rPr>
                      <w:rFonts w:hint="eastAsia" w:ascii="Times New Roman" w:eastAsia="宋体"/>
                      <w:kern w:val="0"/>
                      <w:sz w:val="21"/>
                      <w:szCs w:val="21"/>
                      <w:lang w:eastAsia="zh-CN"/>
                    </w:rPr>
                  </w:pPr>
                  <w:r>
                    <w:rPr>
                      <w:rFonts w:hint="eastAsia" w:ascii="Times New Roman"/>
                      <w:kern w:val="0"/>
                      <w:sz w:val="21"/>
                      <w:szCs w:val="21"/>
                      <w:lang w:val="en-US" w:eastAsia="zh-CN"/>
                    </w:rPr>
                    <w:t>8</w:t>
                  </w:r>
                </w:p>
              </w:tc>
              <w:tc>
                <w:tcPr>
                  <w:tcW w:w="1569" w:type="dxa"/>
                  <w:vMerge w:val="restart"/>
                  <w:vAlign w:val="center"/>
                </w:tcPr>
                <w:p>
                  <w:pPr>
                    <w:pStyle w:val="10"/>
                    <w:spacing w:line="240" w:lineRule="auto"/>
                    <w:ind w:firstLine="0"/>
                    <w:jc w:val="center"/>
                    <w:rPr>
                      <w:rFonts w:hint="eastAsia" w:ascii="Times New Roman" w:eastAsia="宋体"/>
                      <w:kern w:val="0"/>
                      <w:sz w:val="21"/>
                      <w:szCs w:val="21"/>
                      <w:lang w:eastAsia="zh-CN"/>
                    </w:rPr>
                  </w:pPr>
                  <w:r>
                    <w:rPr>
                      <w:rFonts w:hint="eastAsia" w:ascii="Times New Roman"/>
                      <w:kern w:val="0"/>
                      <w:sz w:val="21"/>
                      <w:szCs w:val="21"/>
                      <w:lang w:val="en-US" w:eastAsia="zh-CN"/>
                    </w:rPr>
                    <w:t>自动化设备</w:t>
                  </w:r>
                </w:p>
              </w:tc>
              <w:tc>
                <w:tcPr>
                  <w:tcW w:w="196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eastAsia="宋体"/>
                      <w:kern w:val="0"/>
                      <w:sz w:val="21"/>
                      <w:szCs w:val="21"/>
                      <w:lang w:eastAsia="zh-CN"/>
                    </w:rPr>
                  </w:pPr>
                  <w:r>
                    <w:rPr>
                      <w:rFonts w:hint="eastAsia" w:ascii="宋体" w:hAnsi="宋体" w:eastAsia="宋体" w:cs="宋体"/>
                      <w:i w:val="0"/>
                      <w:color w:val="000000"/>
                      <w:kern w:val="0"/>
                      <w:sz w:val="21"/>
                      <w:szCs w:val="21"/>
                      <w:u w:val="none"/>
                      <w:lang w:val="en-US" w:eastAsia="zh-CN" w:bidi="ar"/>
                    </w:rPr>
                    <w:t>加工中心</w:t>
                  </w:r>
                </w:p>
              </w:tc>
              <w:tc>
                <w:tcPr>
                  <w:tcW w:w="189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i w:val="0"/>
                      <w:color w:val="000000"/>
                      <w:kern w:val="0"/>
                      <w:sz w:val="21"/>
                      <w:szCs w:val="21"/>
                      <w:u w:val="none"/>
                      <w:lang w:val="en-US" w:eastAsia="zh-CN" w:bidi="ar"/>
                    </w:rPr>
                    <w:t>10</w:t>
                  </w:r>
                </w:p>
              </w:tc>
              <w:tc>
                <w:tcPr>
                  <w:tcW w:w="1332" w:type="dxa"/>
                  <w:vAlign w:val="center"/>
                </w:tcPr>
                <w:p>
                  <w:pPr>
                    <w:pStyle w:val="10"/>
                    <w:spacing w:line="240" w:lineRule="auto"/>
                    <w:ind w:firstLine="0"/>
                    <w:jc w:val="center"/>
                    <w:rPr>
                      <w:rFonts w:hint="eastAsia" w:ascii="Times New Roman" w:eastAsia="宋体"/>
                      <w:kern w:val="0"/>
                      <w:sz w:val="21"/>
                      <w:szCs w:val="21"/>
                      <w:lang w:eastAsia="zh-CN"/>
                    </w:rPr>
                  </w:pPr>
                  <w:r>
                    <w:rPr>
                      <w:rFonts w:hint="eastAsia" w:ascii="Times New Roman"/>
                      <w:kern w:val="0"/>
                      <w:sz w:val="21"/>
                      <w:szCs w:val="21"/>
                      <w:lang w:val="en-US" w:eastAsia="zh-CN"/>
                    </w:rPr>
                    <w:t>/</w:t>
                  </w:r>
                </w:p>
              </w:tc>
              <w:tc>
                <w:tcPr>
                  <w:tcW w:w="1418" w:type="dxa"/>
                  <w:vMerge w:val="continue"/>
                  <w:vAlign w:val="center"/>
                </w:tcPr>
                <w:p>
                  <w:pPr>
                    <w:pStyle w:val="10"/>
                    <w:spacing w:line="240" w:lineRule="auto"/>
                    <w:ind w:firstLine="0"/>
                    <w:jc w:val="center"/>
                    <w:rPr>
                      <w:rFonts w:ascii="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83" w:type="dxa"/>
                  <w:vAlign w:val="center"/>
                </w:tcPr>
                <w:p>
                  <w:pPr>
                    <w:pStyle w:val="10"/>
                    <w:spacing w:line="240" w:lineRule="auto"/>
                    <w:ind w:firstLine="0"/>
                    <w:jc w:val="center"/>
                    <w:rPr>
                      <w:rFonts w:hint="eastAsia" w:ascii="Times New Roman" w:eastAsia="宋体"/>
                      <w:kern w:val="0"/>
                      <w:sz w:val="21"/>
                      <w:szCs w:val="21"/>
                      <w:lang w:val="en-US" w:eastAsia="zh-CN"/>
                    </w:rPr>
                  </w:pPr>
                  <w:r>
                    <w:rPr>
                      <w:rFonts w:hint="eastAsia" w:ascii="Times New Roman"/>
                      <w:kern w:val="0"/>
                      <w:sz w:val="21"/>
                      <w:szCs w:val="21"/>
                      <w:lang w:val="en-US" w:eastAsia="zh-CN"/>
                    </w:rPr>
                    <w:t>9</w:t>
                  </w:r>
                </w:p>
              </w:tc>
              <w:tc>
                <w:tcPr>
                  <w:tcW w:w="1569" w:type="dxa"/>
                  <w:vMerge w:val="continue"/>
                  <w:vAlign w:val="center"/>
                </w:tcPr>
                <w:p>
                  <w:pPr>
                    <w:pStyle w:val="10"/>
                    <w:spacing w:line="240" w:lineRule="auto"/>
                    <w:ind w:firstLine="0"/>
                    <w:jc w:val="center"/>
                    <w:rPr>
                      <w:rFonts w:hint="eastAsia" w:ascii="Times New Roman"/>
                      <w:kern w:val="0"/>
                      <w:sz w:val="21"/>
                      <w:szCs w:val="21"/>
                      <w:lang w:val="en-US" w:eastAsia="zh-CN"/>
                    </w:rPr>
                  </w:pPr>
                </w:p>
              </w:tc>
              <w:tc>
                <w:tcPr>
                  <w:tcW w:w="196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kern w:val="0"/>
                      <w:sz w:val="21"/>
                      <w:szCs w:val="21"/>
                      <w:lang w:eastAsia="zh-CN"/>
                    </w:rPr>
                  </w:pPr>
                  <w:r>
                    <w:rPr>
                      <w:rFonts w:hint="eastAsia" w:ascii="宋体" w:hAnsi="宋体" w:eastAsia="宋体" w:cs="宋体"/>
                      <w:i w:val="0"/>
                      <w:color w:val="000000"/>
                      <w:kern w:val="0"/>
                      <w:sz w:val="21"/>
                      <w:szCs w:val="21"/>
                      <w:u w:val="none"/>
                      <w:lang w:val="en-US" w:eastAsia="zh-CN" w:bidi="ar"/>
                    </w:rPr>
                    <w:t>车床</w:t>
                  </w:r>
                </w:p>
              </w:tc>
              <w:tc>
                <w:tcPr>
                  <w:tcW w:w="189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kern w:val="0"/>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10</w:t>
                  </w:r>
                </w:p>
              </w:tc>
              <w:tc>
                <w:tcPr>
                  <w:tcW w:w="1332" w:type="dxa"/>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w:t>
                  </w:r>
                </w:p>
              </w:tc>
              <w:tc>
                <w:tcPr>
                  <w:tcW w:w="1418" w:type="dxa"/>
                  <w:vMerge w:val="restart"/>
                  <w:vAlign w:val="center"/>
                </w:tcPr>
                <w:p>
                  <w:pPr>
                    <w:pStyle w:val="10"/>
                    <w:spacing w:line="240" w:lineRule="auto"/>
                    <w:ind w:firstLine="0"/>
                    <w:jc w:val="center"/>
                    <w:rPr>
                      <w:rFonts w:hint="default" w:ascii="Times New Roman" w:eastAsia="宋体"/>
                      <w:kern w:val="0"/>
                      <w:sz w:val="21"/>
                      <w:szCs w:val="21"/>
                      <w:lang w:val="en-US" w:eastAsia="zh-CN"/>
                    </w:rPr>
                  </w:pPr>
                  <w:r>
                    <w:rPr>
                      <w:rFonts w:hint="eastAsia" w:ascii="Times New Roman"/>
                      <w:kern w:val="0"/>
                      <w:sz w:val="21"/>
                      <w:szCs w:val="21"/>
                      <w:lang w:val="en-US" w:eastAsia="zh-CN"/>
                    </w:rPr>
                    <w:t>2#厂房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83" w:type="dxa"/>
                  <w:vAlign w:val="center"/>
                </w:tcPr>
                <w:p>
                  <w:pPr>
                    <w:pStyle w:val="10"/>
                    <w:spacing w:line="240" w:lineRule="auto"/>
                    <w:ind w:firstLine="0"/>
                    <w:jc w:val="center"/>
                    <w:rPr>
                      <w:rFonts w:hint="default" w:ascii="Times New Roman" w:eastAsia="宋体"/>
                      <w:kern w:val="0"/>
                      <w:sz w:val="21"/>
                      <w:szCs w:val="21"/>
                      <w:lang w:val="en-US" w:eastAsia="zh-CN"/>
                    </w:rPr>
                  </w:pPr>
                  <w:r>
                    <w:rPr>
                      <w:rFonts w:hint="eastAsia" w:ascii="Times New Roman"/>
                      <w:kern w:val="0"/>
                      <w:sz w:val="21"/>
                      <w:szCs w:val="21"/>
                      <w:lang w:val="en-US" w:eastAsia="zh-CN"/>
                    </w:rPr>
                    <w:t>10</w:t>
                  </w:r>
                </w:p>
              </w:tc>
              <w:tc>
                <w:tcPr>
                  <w:tcW w:w="1569" w:type="dxa"/>
                  <w:vMerge w:val="continue"/>
                  <w:vAlign w:val="center"/>
                </w:tcPr>
                <w:p>
                  <w:pPr>
                    <w:pStyle w:val="10"/>
                    <w:spacing w:line="240" w:lineRule="auto"/>
                    <w:ind w:firstLine="0"/>
                    <w:jc w:val="center"/>
                    <w:rPr>
                      <w:rFonts w:hint="eastAsia" w:ascii="Times New Roman"/>
                      <w:kern w:val="0"/>
                      <w:sz w:val="21"/>
                      <w:szCs w:val="21"/>
                      <w:lang w:val="en-US" w:eastAsia="zh-CN"/>
                    </w:rPr>
                  </w:pPr>
                </w:p>
              </w:tc>
              <w:tc>
                <w:tcPr>
                  <w:tcW w:w="196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kern w:val="0"/>
                      <w:sz w:val="21"/>
                      <w:szCs w:val="21"/>
                      <w:lang w:eastAsia="zh-CN"/>
                    </w:rPr>
                  </w:pPr>
                  <w:r>
                    <w:rPr>
                      <w:rFonts w:hint="eastAsia" w:ascii="宋体" w:hAnsi="宋体" w:eastAsia="宋体" w:cs="宋体"/>
                      <w:i w:val="0"/>
                      <w:color w:val="000000"/>
                      <w:kern w:val="0"/>
                      <w:sz w:val="21"/>
                      <w:szCs w:val="21"/>
                      <w:u w:val="none"/>
                      <w:lang w:val="en-US" w:eastAsia="zh-CN" w:bidi="ar"/>
                    </w:rPr>
                    <w:t>铣床</w:t>
                  </w:r>
                </w:p>
              </w:tc>
              <w:tc>
                <w:tcPr>
                  <w:tcW w:w="189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kern w:val="0"/>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10</w:t>
                  </w:r>
                </w:p>
              </w:tc>
              <w:tc>
                <w:tcPr>
                  <w:tcW w:w="1332" w:type="dxa"/>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w:t>
                  </w:r>
                </w:p>
              </w:tc>
              <w:tc>
                <w:tcPr>
                  <w:tcW w:w="1418" w:type="dxa"/>
                  <w:vMerge w:val="continue"/>
                  <w:vAlign w:val="center"/>
                </w:tcPr>
                <w:p>
                  <w:pPr>
                    <w:pStyle w:val="10"/>
                    <w:spacing w:line="240" w:lineRule="auto"/>
                    <w:ind w:firstLine="0"/>
                    <w:jc w:val="center"/>
                    <w:rPr>
                      <w:rFonts w:ascii="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83" w:type="dxa"/>
                  <w:vAlign w:val="center"/>
                </w:tcPr>
                <w:p>
                  <w:pPr>
                    <w:pStyle w:val="10"/>
                    <w:spacing w:line="240" w:lineRule="auto"/>
                    <w:ind w:firstLine="0"/>
                    <w:jc w:val="center"/>
                    <w:rPr>
                      <w:rFonts w:hint="default" w:ascii="Times New Roman" w:eastAsia="宋体"/>
                      <w:kern w:val="0"/>
                      <w:sz w:val="21"/>
                      <w:szCs w:val="21"/>
                      <w:lang w:val="en-US" w:eastAsia="zh-CN"/>
                    </w:rPr>
                  </w:pPr>
                  <w:r>
                    <w:rPr>
                      <w:rFonts w:hint="eastAsia" w:ascii="Times New Roman"/>
                      <w:kern w:val="0"/>
                      <w:sz w:val="21"/>
                      <w:szCs w:val="21"/>
                      <w:lang w:val="en-US" w:eastAsia="zh-CN"/>
                    </w:rPr>
                    <w:t>11</w:t>
                  </w:r>
                </w:p>
              </w:tc>
              <w:tc>
                <w:tcPr>
                  <w:tcW w:w="1569" w:type="dxa"/>
                  <w:vMerge w:val="continue"/>
                  <w:vAlign w:val="center"/>
                </w:tcPr>
                <w:p>
                  <w:pPr>
                    <w:pStyle w:val="10"/>
                    <w:spacing w:line="240" w:lineRule="auto"/>
                    <w:ind w:firstLine="0"/>
                    <w:jc w:val="center"/>
                    <w:rPr>
                      <w:rFonts w:hint="eastAsia" w:ascii="Times New Roman"/>
                      <w:kern w:val="0"/>
                      <w:sz w:val="21"/>
                      <w:szCs w:val="21"/>
                      <w:lang w:val="en-US" w:eastAsia="zh-CN"/>
                    </w:rPr>
                  </w:pPr>
                </w:p>
              </w:tc>
              <w:tc>
                <w:tcPr>
                  <w:tcW w:w="196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kern w:val="0"/>
                      <w:sz w:val="21"/>
                      <w:szCs w:val="21"/>
                      <w:lang w:eastAsia="zh-CN"/>
                    </w:rPr>
                  </w:pPr>
                  <w:r>
                    <w:rPr>
                      <w:rFonts w:hint="eastAsia" w:ascii="宋体" w:hAnsi="宋体" w:eastAsia="宋体" w:cs="宋体"/>
                      <w:i w:val="0"/>
                      <w:color w:val="000000"/>
                      <w:kern w:val="0"/>
                      <w:sz w:val="21"/>
                      <w:szCs w:val="21"/>
                      <w:u w:val="none"/>
                      <w:lang w:val="en-US" w:eastAsia="zh-CN" w:bidi="ar"/>
                    </w:rPr>
                    <w:t>磨床</w:t>
                  </w:r>
                </w:p>
              </w:tc>
              <w:tc>
                <w:tcPr>
                  <w:tcW w:w="189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kern w:val="0"/>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5</w:t>
                  </w:r>
                </w:p>
              </w:tc>
              <w:tc>
                <w:tcPr>
                  <w:tcW w:w="1332" w:type="dxa"/>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w:t>
                  </w:r>
                </w:p>
              </w:tc>
              <w:tc>
                <w:tcPr>
                  <w:tcW w:w="1418" w:type="dxa"/>
                  <w:vMerge w:val="continue"/>
                  <w:vAlign w:val="center"/>
                </w:tcPr>
                <w:p>
                  <w:pPr>
                    <w:pStyle w:val="10"/>
                    <w:spacing w:line="240" w:lineRule="auto"/>
                    <w:ind w:firstLine="0"/>
                    <w:jc w:val="center"/>
                    <w:rPr>
                      <w:rFonts w:ascii="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83" w:type="dxa"/>
                  <w:vAlign w:val="center"/>
                </w:tcPr>
                <w:p>
                  <w:pPr>
                    <w:pStyle w:val="10"/>
                    <w:spacing w:line="240" w:lineRule="auto"/>
                    <w:ind w:firstLine="0"/>
                    <w:jc w:val="center"/>
                    <w:rPr>
                      <w:rFonts w:hint="default" w:ascii="Times New Roman" w:eastAsia="宋体"/>
                      <w:kern w:val="0"/>
                      <w:sz w:val="21"/>
                      <w:szCs w:val="21"/>
                      <w:lang w:val="en-US" w:eastAsia="zh-CN"/>
                    </w:rPr>
                  </w:pPr>
                  <w:r>
                    <w:rPr>
                      <w:rFonts w:hint="eastAsia" w:ascii="Times New Roman"/>
                      <w:kern w:val="0"/>
                      <w:sz w:val="21"/>
                      <w:szCs w:val="21"/>
                      <w:lang w:val="en-US" w:eastAsia="zh-CN"/>
                    </w:rPr>
                    <w:t>12</w:t>
                  </w:r>
                </w:p>
              </w:tc>
              <w:tc>
                <w:tcPr>
                  <w:tcW w:w="1569" w:type="dxa"/>
                  <w:vMerge w:val="continue"/>
                  <w:vAlign w:val="center"/>
                </w:tcPr>
                <w:p>
                  <w:pPr>
                    <w:pStyle w:val="10"/>
                    <w:spacing w:line="240" w:lineRule="auto"/>
                    <w:ind w:firstLine="0"/>
                    <w:jc w:val="center"/>
                    <w:rPr>
                      <w:rFonts w:hint="eastAsia" w:ascii="Times New Roman"/>
                      <w:kern w:val="0"/>
                      <w:sz w:val="21"/>
                      <w:szCs w:val="21"/>
                      <w:lang w:val="en-US" w:eastAsia="zh-CN"/>
                    </w:rPr>
                  </w:pPr>
                </w:p>
              </w:tc>
              <w:tc>
                <w:tcPr>
                  <w:tcW w:w="196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kern w:val="0"/>
                      <w:sz w:val="21"/>
                      <w:szCs w:val="21"/>
                      <w:lang w:eastAsia="zh-CN"/>
                    </w:rPr>
                  </w:pPr>
                  <w:r>
                    <w:rPr>
                      <w:rFonts w:hint="eastAsia" w:ascii="宋体" w:hAnsi="宋体" w:eastAsia="宋体" w:cs="宋体"/>
                      <w:i w:val="0"/>
                      <w:color w:val="000000"/>
                      <w:kern w:val="0"/>
                      <w:sz w:val="21"/>
                      <w:szCs w:val="21"/>
                      <w:u w:val="none"/>
                      <w:lang w:val="en-US" w:eastAsia="zh-CN" w:bidi="ar"/>
                    </w:rPr>
                    <w:t>激光切割机</w:t>
                  </w:r>
                </w:p>
              </w:tc>
              <w:tc>
                <w:tcPr>
                  <w:tcW w:w="189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kern w:val="0"/>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3</w:t>
                  </w:r>
                </w:p>
              </w:tc>
              <w:tc>
                <w:tcPr>
                  <w:tcW w:w="1332" w:type="dxa"/>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w:t>
                  </w:r>
                </w:p>
              </w:tc>
              <w:tc>
                <w:tcPr>
                  <w:tcW w:w="1418" w:type="dxa"/>
                  <w:vMerge w:val="continue"/>
                  <w:vAlign w:val="center"/>
                </w:tcPr>
                <w:p>
                  <w:pPr>
                    <w:pStyle w:val="10"/>
                    <w:spacing w:line="240" w:lineRule="auto"/>
                    <w:ind w:firstLine="0"/>
                    <w:jc w:val="center"/>
                    <w:rPr>
                      <w:rFonts w:ascii="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83" w:type="dxa"/>
                  <w:vAlign w:val="center"/>
                </w:tcPr>
                <w:p>
                  <w:pPr>
                    <w:pStyle w:val="10"/>
                    <w:spacing w:line="240" w:lineRule="auto"/>
                    <w:ind w:firstLine="0"/>
                    <w:jc w:val="center"/>
                    <w:rPr>
                      <w:rFonts w:hint="default" w:ascii="Times New Roman" w:eastAsia="宋体"/>
                      <w:kern w:val="0"/>
                      <w:sz w:val="21"/>
                      <w:szCs w:val="21"/>
                      <w:lang w:val="en-US" w:eastAsia="zh-CN"/>
                    </w:rPr>
                  </w:pPr>
                  <w:r>
                    <w:rPr>
                      <w:rFonts w:hint="eastAsia" w:ascii="Times New Roman"/>
                      <w:kern w:val="0"/>
                      <w:sz w:val="21"/>
                      <w:szCs w:val="21"/>
                      <w:lang w:val="en-US" w:eastAsia="zh-CN"/>
                    </w:rPr>
                    <w:t>13</w:t>
                  </w:r>
                </w:p>
              </w:tc>
              <w:tc>
                <w:tcPr>
                  <w:tcW w:w="1569" w:type="dxa"/>
                  <w:vMerge w:val="continue"/>
                  <w:vAlign w:val="center"/>
                </w:tcPr>
                <w:p>
                  <w:pPr>
                    <w:pStyle w:val="10"/>
                    <w:spacing w:line="240" w:lineRule="auto"/>
                    <w:ind w:firstLine="0"/>
                    <w:jc w:val="center"/>
                    <w:rPr>
                      <w:rFonts w:hint="eastAsia" w:ascii="Times New Roman"/>
                      <w:kern w:val="0"/>
                      <w:sz w:val="21"/>
                      <w:szCs w:val="21"/>
                      <w:lang w:val="en-US" w:eastAsia="zh-CN"/>
                    </w:rPr>
                  </w:pPr>
                </w:p>
              </w:tc>
              <w:tc>
                <w:tcPr>
                  <w:tcW w:w="196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kern w:val="0"/>
                      <w:sz w:val="21"/>
                      <w:szCs w:val="21"/>
                      <w:lang w:eastAsia="zh-CN"/>
                    </w:rPr>
                  </w:pPr>
                  <w:r>
                    <w:rPr>
                      <w:rFonts w:hint="eastAsia" w:ascii="宋体" w:hAnsi="宋体" w:eastAsia="宋体" w:cs="宋体"/>
                      <w:i w:val="0"/>
                      <w:color w:val="000000"/>
                      <w:kern w:val="0"/>
                      <w:sz w:val="21"/>
                      <w:szCs w:val="21"/>
                      <w:u w:val="none"/>
                      <w:lang w:val="en-US" w:eastAsia="zh-CN" w:bidi="ar"/>
                    </w:rPr>
                    <w:t>剪板机</w:t>
                  </w:r>
                </w:p>
              </w:tc>
              <w:tc>
                <w:tcPr>
                  <w:tcW w:w="189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kern w:val="0"/>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1</w:t>
                  </w:r>
                </w:p>
              </w:tc>
              <w:tc>
                <w:tcPr>
                  <w:tcW w:w="1332" w:type="dxa"/>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w:t>
                  </w:r>
                </w:p>
              </w:tc>
              <w:tc>
                <w:tcPr>
                  <w:tcW w:w="1418" w:type="dxa"/>
                  <w:vMerge w:val="continue"/>
                  <w:vAlign w:val="center"/>
                </w:tcPr>
                <w:p>
                  <w:pPr>
                    <w:pStyle w:val="10"/>
                    <w:spacing w:line="240" w:lineRule="auto"/>
                    <w:ind w:firstLine="0"/>
                    <w:jc w:val="center"/>
                    <w:rPr>
                      <w:rFonts w:ascii="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83" w:type="dxa"/>
                  <w:vAlign w:val="center"/>
                </w:tcPr>
                <w:p>
                  <w:pPr>
                    <w:pStyle w:val="10"/>
                    <w:spacing w:line="240" w:lineRule="auto"/>
                    <w:ind w:firstLine="0"/>
                    <w:jc w:val="center"/>
                    <w:rPr>
                      <w:rFonts w:hint="default" w:ascii="Times New Roman" w:eastAsia="宋体"/>
                      <w:kern w:val="0"/>
                      <w:sz w:val="21"/>
                      <w:szCs w:val="21"/>
                      <w:lang w:val="en-US" w:eastAsia="zh-CN"/>
                    </w:rPr>
                  </w:pPr>
                  <w:r>
                    <w:rPr>
                      <w:rFonts w:hint="eastAsia" w:ascii="Times New Roman"/>
                      <w:kern w:val="0"/>
                      <w:sz w:val="21"/>
                      <w:szCs w:val="21"/>
                      <w:lang w:val="en-US" w:eastAsia="zh-CN"/>
                    </w:rPr>
                    <w:t>14</w:t>
                  </w:r>
                </w:p>
              </w:tc>
              <w:tc>
                <w:tcPr>
                  <w:tcW w:w="1569" w:type="dxa"/>
                  <w:vMerge w:val="continue"/>
                  <w:vAlign w:val="center"/>
                </w:tcPr>
                <w:p>
                  <w:pPr>
                    <w:pStyle w:val="10"/>
                    <w:spacing w:line="240" w:lineRule="auto"/>
                    <w:ind w:firstLine="0"/>
                    <w:jc w:val="center"/>
                    <w:rPr>
                      <w:rFonts w:hint="eastAsia" w:ascii="Times New Roman"/>
                      <w:kern w:val="0"/>
                      <w:sz w:val="21"/>
                      <w:szCs w:val="21"/>
                      <w:lang w:val="en-US" w:eastAsia="zh-CN"/>
                    </w:rPr>
                  </w:pPr>
                </w:p>
              </w:tc>
              <w:tc>
                <w:tcPr>
                  <w:tcW w:w="196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kern w:val="0"/>
                      <w:sz w:val="21"/>
                      <w:szCs w:val="21"/>
                      <w:lang w:eastAsia="zh-CN"/>
                    </w:rPr>
                  </w:pPr>
                  <w:r>
                    <w:rPr>
                      <w:rFonts w:hint="eastAsia" w:ascii="宋体" w:hAnsi="宋体" w:eastAsia="宋体" w:cs="宋体"/>
                      <w:i w:val="0"/>
                      <w:color w:val="000000"/>
                      <w:kern w:val="0"/>
                      <w:sz w:val="21"/>
                      <w:szCs w:val="21"/>
                      <w:u w:val="none"/>
                      <w:lang w:val="en-US" w:eastAsia="zh-CN" w:bidi="ar"/>
                    </w:rPr>
                    <w:t>折弯机</w:t>
                  </w:r>
                </w:p>
              </w:tc>
              <w:tc>
                <w:tcPr>
                  <w:tcW w:w="189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kern w:val="0"/>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1</w:t>
                  </w:r>
                </w:p>
              </w:tc>
              <w:tc>
                <w:tcPr>
                  <w:tcW w:w="1332" w:type="dxa"/>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w:t>
                  </w:r>
                </w:p>
              </w:tc>
              <w:tc>
                <w:tcPr>
                  <w:tcW w:w="1418" w:type="dxa"/>
                  <w:vMerge w:val="continue"/>
                  <w:vAlign w:val="center"/>
                </w:tcPr>
                <w:p>
                  <w:pPr>
                    <w:pStyle w:val="10"/>
                    <w:spacing w:line="240" w:lineRule="auto"/>
                    <w:ind w:firstLine="0"/>
                    <w:jc w:val="center"/>
                    <w:rPr>
                      <w:rFonts w:ascii="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83" w:type="dxa"/>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15</w:t>
                  </w:r>
                </w:p>
              </w:tc>
              <w:tc>
                <w:tcPr>
                  <w:tcW w:w="1569" w:type="dxa"/>
                  <w:vMerge w:val="restart"/>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精密电子零件</w:t>
                  </w:r>
                </w:p>
              </w:tc>
              <w:tc>
                <w:tcPr>
                  <w:tcW w:w="196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操作台</w:t>
                  </w:r>
                </w:p>
              </w:tc>
              <w:tc>
                <w:tcPr>
                  <w:tcW w:w="189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10</w:t>
                  </w:r>
                </w:p>
              </w:tc>
              <w:tc>
                <w:tcPr>
                  <w:tcW w:w="1332" w:type="dxa"/>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w:t>
                  </w:r>
                </w:p>
              </w:tc>
              <w:tc>
                <w:tcPr>
                  <w:tcW w:w="1418" w:type="dxa"/>
                  <w:vMerge w:val="restart"/>
                  <w:vAlign w:val="center"/>
                </w:tcPr>
                <w:p>
                  <w:pPr>
                    <w:pStyle w:val="10"/>
                    <w:spacing w:line="240" w:lineRule="auto"/>
                    <w:ind w:firstLine="0"/>
                    <w:jc w:val="center"/>
                    <w:rPr>
                      <w:rFonts w:hint="default" w:ascii="Times New Roman" w:eastAsia="宋体"/>
                      <w:kern w:val="0"/>
                      <w:sz w:val="21"/>
                      <w:szCs w:val="21"/>
                      <w:lang w:val="en-US" w:eastAsia="zh-CN"/>
                    </w:rPr>
                  </w:pPr>
                  <w:r>
                    <w:rPr>
                      <w:rFonts w:hint="eastAsia" w:ascii="Times New Roman"/>
                      <w:kern w:val="0"/>
                      <w:sz w:val="21"/>
                      <w:szCs w:val="21"/>
                      <w:lang w:val="en-US" w:eastAsia="zh-CN"/>
                    </w:rPr>
                    <w:t>3#厂房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83" w:type="dxa"/>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16</w:t>
                  </w:r>
                </w:p>
              </w:tc>
              <w:tc>
                <w:tcPr>
                  <w:tcW w:w="1569" w:type="dxa"/>
                  <w:vMerge w:val="continue"/>
                  <w:vAlign w:val="center"/>
                </w:tcPr>
                <w:p>
                  <w:pPr>
                    <w:pStyle w:val="10"/>
                    <w:spacing w:line="240" w:lineRule="auto"/>
                    <w:ind w:firstLine="0"/>
                    <w:jc w:val="center"/>
                    <w:rPr>
                      <w:rFonts w:hint="eastAsia" w:ascii="Times New Roman"/>
                      <w:kern w:val="0"/>
                      <w:sz w:val="21"/>
                      <w:szCs w:val="21"/>
                      <w:lang w:val="en-US" w:eastAsia="zh-CN"/>
                    </w:rPr>
                  </w:pPr>
                </w:p>
              </w:tc>
              <w:tc>
                <w:tcPr>
                  <w:tcW w:w="196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冲压机</w:t>
                  </w:r>
                </w:p>
              </w:tc>
              <w:tc>
                <w:tcPr>
                  <w:tcW w:w="189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20</w:t>
                  </w:r>
                </w:p>
              </w:tc>
              <w:tc>
                <w:tcPr>
                  <w:tcW w:w="1332" w:type="dxa"/>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w:t>
                  </w:r>
                </w:p>
              </w:tc>
              <w:tc>
                <w:tcPr>
                  <w:tcW w:w="1418" w:type="dxa"/>
                  <w:vMerge w:val="continue"/>
                  <w:vAlign w:val="center"/>
                </w:tcPr>
                <w:p>
                  <w:pPr>
                    <w:pStyle w:val="10"/>
                    <w:spacing w:line="240" w:lineRule="auto"/>
                    <w:ind w:firstLine="0"/>
                    <w:jc w:val="center"/>
                    <w:rPr>
                      <w:rFonts w:ascii="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83" w:type="dxa"/>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17</w:t>
                  </w:r>
                </w:p>
              </w:tc>
              <w:tc>
                <w:tcPr>
                  <w:tcW w:w="1569" w:type="dxa"/>
                  <w:vMerge w:val="continue"/>
                  <w:vAlign w:val="center"/>
                </w:tcPr>
                <w:p>
                  <w:pPr>
                    <w:pStyle w:val="10"/>
                    <w:spacing w:line="240" w:lineRule="auto"/>
                    <w:ind w:firstLine="0"/>
                    <w:jc w:val="center"/>
                    <w:rPr>
                      <w:rFonts w:hint="eastAsia" w:ascii="Times New Roman"/>
                      <w:kern w:val="0"/>
                      <w:sz w:val="21"/>
                      <w:szCs w:val="21"/>
                      <w:lang w:val="en-US" w:eastAsia="zh-CN"/>
                    </w:rPr>
                  </w:pPr>
                </w:p>
              </w:tc>
              <w:tc>
                <w:tcPr>
                  <w:tcW w:w="196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打包机</w:t>
                  </w:r>
                </w:p>
              </w:tc>
              <w:tc>
                <w:tcPr>
                  <w:tcW w:w="189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5</w:t>
                  </w:r>
                </w:p>
              </w:tc>
              <w:tc>
                <w:tcPr>
                  <w:tcW w:w="1332" w:type="dxa"/>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w:t>
                  </w:r>
                </w:p>
              </w:tc>
              <w:tc>
                <w:tcPr>
                  <w:tcW w:w="1418" w:type="dxa"/>
                  <w:vMerge w:val="continue"/>
                  <w:vAlign w:val="center"/>
                </w:tcPr>
                <w:p>
                  <w:pPr>
                    <w:pStyle w:val="10"/>
                    <w:spacing w:line="240" w:lineRule="auto"/>
                    <w:ind w:firstLine="0"/>
                    <w:jc w:val="center"/>
                    <w:rPr>
                      <w:rFonts w:ascii="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83" w:type="dxa"/>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18</w:t>
                  </w:r>
                </w:p>
              </w:tc>
              <w:tc>
                <w:tcPr>
                  <w:tcW w:w="1569" w:type="dxa"/>
                  <w:vMerge w:val="restart"/>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电子合成材料</w:t>
                  </w:r>
                </w:p>
              </w:tc>
              <w:tc>
                <w:tcPr>
                  <w:tcW w:w="196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上胶机</w:t>
                  </w:r>
                </w:p>
              </w:tc>
              <w:tc>
                <w:tcPr>
                  <w:tcW w:w="189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w:t>
                  </w:r>
                </w:p>
              </w:tc>
              <w:tc>
                <w:tcPr>
                  <w:tcW w:w="1332" w:type="dxa"/>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w:t>
                  </w:r>
                </w:p>
              </w:tc>
              <w:tc>
                <w:tcPr>
                  <w:tcW w:w="1418" w:type="dxa"/>
                  <w:vMerge w:val="continue"/>
                  <w:vAlign w:val="center"/>
                </w:tcPr>
                <w:p>
                  <w:pPr>
                    <w:pStyle w:val="10"/>
                    <w:spacing w:line="240" w:lineRule="auto"/>
                    <w:ind w:firstLine="0"/>
                    <w:jc w:val="center"/>
                    <w:rPr>
                      <w:rFonts w:ascii="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83" w:type="dxa"/>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19</w:t>
                  </w:r>
                </w:p>
              </w:tc>
              <w:tc>
                <w:tcPr>
                  <w:tcW w:w="1569" w:type="dxa"/>
                  <w:vMerge w:val="continue"/>
                  <w:vAlign w:val="center"/>
                </w:tcPr>
                <w:p>
                  <w:pPr>
                    <w:pStyle w:val="10"/>
                    <w:spacing w:line="240" w:lineRule="auto"/>
                    <w:ind w:firstLine="0"/>
                    <w:jc w:val="center"/>
                    <w:rPr>
                      <w:rFonts w:hint="eastAsia" w:ascii="Times New Roman"/>
                      <w:kern w:val="0"/>
                      <w:sz w:val="21"/>
                      <w:szCs w:val="21"/>
                      <w:lang w:val="en-US" w:eastAsia="zh-CN"/>
                    </w:rPr>
                  </w:pPr>
                </w:p>
              </w:tc>
              <w:tc>
                <w:tcPr>
                  <w:tcW w:w="196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压合机</w:t>
                  </w:r>
                </w:p>
              </w:tc>
              <w:tc>
                <w:tcPr>
                  <w:tcW w:w="189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5</w:t>
                  </w:r>
                </w:p>
              </w:tc>
              <w:tc>
                <w:tcPr>
                  <w:tcW w:w="1332" w:type="dxa"/>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w:t>
                  </w:r>
                </w:p>
              </w:tc>
              <w:tc>
                <w:tcPr>
                  <w:tcW w:w="1418" w:type="dxa"/>
                  <w:vMerge w:val="continue"/>
                  <w:vAlign w:val="center"/>
                </w:tcPr>
                <w:p>
                  <w:pPr>
                    <w:pStyle w:val="10"/>
                    <w:spacing w:line="240" w:lineRule="auto"/>
                    <w:ind w:firstLine="0"/>
                    <w:jc w:val="center"/>
                    <w:rPr>
                      <w:rFonts w:ascii="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83" w:type="dxa"/>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20</w:t>
                  </w:r>
                </w:p>
              </w:tc>
              <w:tc>
                <w:tcPr>
                  <w:tcW w:w="1569" w:type="dxa"/>
                  <w:vMerge w:val="continue"/>
                  <w:vAlign w:val="center"/>
                </w:tcPr>
                <w:p>
                  <w:pPr>
                    <w:pStyle w:val="10"/>
                    <w:spacing w:line="240" w:lineRule="auto"/>
                    <w:ind w:firstLine="0"/>
                    <w:jc w:val="center"/>
                    <w:rPr>
                      <w:rFonts w:hint="eastAsia" w:ascii="Times New Roman"/>
                      <w:kern w:val="0"/>
                      <w:sz w:val="21"/>
                      <w:szCs w:val="21"/>
                      <w:lang w:val="en-US" w:eastAsia="zh-CN"/>
                    </w:rPr>
                  </w:pPr>
                </w:p>
              </w:tc>
              <w:tc>
                <w:tcPr>
                  <w:tcW w:w="196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剪板机</w:t>
                  </w:r>
                </w:p>
              </w:tc>
              <w:tc>
                <w:tcPr>
                  <w:tcW w:w="189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4</w:t>
                  </w:r>
                </w:p>
              </w:tc>
              <w:tc>
                <w:tcPr>
                  <w:tcW w:w="1332" w:type="dxa"/>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w:t>
                  </w:r>
                </w:p>
              </w:tc>
              <w:tc>
                <w:tcPr>
                  <w:tcW w:w="1418" w:type="dxa"/>
                  <w:vMerge w:val="continue"/>
                  <w:vAlign w:val="center"/>
                </w:tcPr>
                <w:p>
                  <w:pPr>
                    <w:pStyle w:val="10"/>
                    <w:spacing w:line="240" w:lineRule="auto"/>
                    <w:ind w:firstLine="0"/>
                    <w:jc w:val="center"/>
                    <w:rPr>
                      <w:rFonts w:ascii="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83" w:type="dxa"/>
                  <w:vAlign w:val="center"/>
                </w:tcPr>
                <w:p>
                  <w:pPr>
                    <w:pStyle w:val="10"/>
                    <w:spacing w:line="240" w:lineRule="auto"/>
                    <w:ind w:firstLine="0"/>
                    <w:jc w:val="center"/>
                    <w:rPr>
                      <w:rFonts w:hint="default" w:ascii="Times New Roman" w:eastAsia="宋体"/>
                      <w:kern w:val="0"/>
                      <w:sz w:val="21"/>
                      <w:szCs w:val="21"/>
                      <w:lang w:val="en-US" w:eastAsia="zh-CN"/>
                    </w:rPr>
                  </w:pPr>
                  <w:r>
                    <w:rPr>
                      <w:rFonts w:hint="eastAsia" w:ascii="Times New Roman"/>
                      <w:kern w:val="0"/>
                      <w:sz w:val="21"/>
                      <w:szCs w:val="21"/>
                      <w:lang w:val="en-US" w:eastAsia="zh-CN"/>
                    </w:rPr>
                    <w:t>21</w:t>
                  </w:r>
                </w:p>
              </w:tc>
              <w:tc>
                <w:tcPr>
                  <w:tcW w:w="1569" w:type="dxa"/>
                  <w:vMerge w:val="restart"/>
                  <w:vAlign w:val="center"/>
                </w:tcPr>
                <w:p>
                  <w:pPr>
                    <w:pStyle w:val="10"/>
                    <w:spacing w:line="240" w:lineRule="auto"/>
                    <w:ind w:firstLine="0"/>
                    <w:jc w:val="center"/>
                    <w:rPr>
                      <w:rFonts w:hint="default" w:ascii="Times New Roman" w:eastAsia="宋体"/>
                      <w:kern w:val="0"/>
                      <w:sz w:val="21"/>
                      <w:szCs w:val="21"/>
                      <w:lang w:val="en-US" w:eastAsia="zh-CN"/>
                    </w:rPr>
                  </w:pPr>
                  <w:r>
                    <w:rPr>
                      <w:rFonts w:hint="eastAsia" w:ascii="Times New Roman"/>
                      <w:kern w:val="0"/>
                      <w:sz w:val="21"/>
                      <w:szCs w:val="21"/>
                      <w:lang w:val="en-US" w:eastAsia="zh-CN"/>
                    </w:rPr>
                    <w:t>废气处理</w:t>
                  </w:r>
                </w:p>
              </w:tc>
              <w:tc>
                <w:tcPr>
                  <w:tcW w:w="1962" w:type="dxa"/>
                  <w:vAlign w:val="center"/>
                </w:tcPr>
                <w:p>
                  <w:pPr>
                    <w:pStyle w:val="10"/>
                    <w:spacing w:line="240" w:lineRule="auto"/>
                    <w:ind w:firstLine="0" w:firstLineChars="0"/>
                    <w:jc w:val="center"/>
                    <w:rPr>
                      <w:rFonts w:hint="default" w:ascii="Times New Roman" w:eastAsia="宋体"/>
                      <w:kern w:val="0"/>
                      <w:sz w:val="21"/>
                      <w:szCs w:val="21"/>
                      <w:lang w:val="en-US" w:eastAsia="zh-CN"/>
                    </w:rPr>
                  </w:pPr>
                  <w:r>
                    <w:rPr>
                      <w:rFonts w:hint="eastAsia" w:ascii="Times New Roman"/>
                      <w:kern w:val="0"/>
                      <w:sz w:val="21"/>
                      <w:szCs w:val="21"/>
                      <w:lang w:val="en-US" w:eastAsia="zh-CN"/>
                    </w:rPr>
                    <w:t>活性炭吸附装置</w:t>
                  </w:r>
                </w:p>
              </w:tc>
              <w:tc>
                <w:tcPr>
                  <w:tcW w:w="1892" w:type="dxa"/>
                  <w:vAlign w:val="center"/>
                </w:tcPr>
                <w:p>
                  <w:pPr>
                    <w:pStyle w:val="10"/>
                    <w:spacing w:line="240" w:lineRule="auto"/>
                    <w:ind w:firstLine="0"/>
                    <w:jc w:val="center"/>
                    <w:rPr>
                      <w:rFonts w:hint="eastAsia" w:ascii="Times New Roman" w:eastAsia="宋体"/>
                      <w:kern w:val="0"/>
                      <w:sz w:val="21"/>
                      <w:szCs w:val="21"/>
                      <w:lang w:eastAsia="zh-CN"/>
                    </w:rPr>
                  </w:pPr>
                  <w:r>
                    <w:rPr>
                      <w:rFonts w:hint="eastAsia" w:ascii="Times New Roman"/>
                      <w:kern w:val="0"/>
                      <w:sz w:val="21"/>
                      <w:szCs w:val="21"/>
                      <w:lang w:val="en-US" w:eastAsia="zh-CN"/>
                    </w:rPr>
                    <w:t>1</w:t>
                  </w:r>
                </w:p>
              </w:tc>
              <w:tc>
                <w:tcPr>
                  <w:tcW w:w="1332" w:type="dxa"/>
                  <w:vAlign w:val="center"/>
                </w:tcPr>
                <w:p>
                  <w:pPr>
                    <w:pStyle w:val="10"/>
                    <w:spacing w:line="240" w:lineRule="auto"/>
                    <w:ind w:firstLine="0"/>
                    <w:jc w:val="center"/>
                    <w:rPr>
                      <w:rFonts w:hint="eastAsia" w:ascii="Times New Roman" w:eastAsia="宋体"/>
                      <w:kern w:val="0"/>
                      <w:sz w:val="21"/>
                      <w:szCs w:val="21"/>
                      <w:lang w:eastAsia="zh-CN"/>
                    </w:rPr>
                  </w:pPr>
                  <w:r>
                    <w:rPr>
                      <w:rFonts w:hint="eastAsia" w:ascii="Times New Roman"/>
                      <w:kern w:val="0"/>
                      <w:sz w:val="21"/>
                      <w:szCs w:val="21"/>
                      <w:lang w:val="en-US" w:eastAsia="zh-CN"/>
                    </w:rPr>
                    <w:t>/</w:t>
                  </w:r>
                </w:p>
              </w:tc>
              <w:tc>
                <w:tcPr>
                  <w:tcW w:w="1418" w:type="dxa"/>
                  <w:vMerge w:val="restart"/>
                  <w:vAlign w:val="center"/>
                </w:tcPr>
                <w:p>
                  <w:pPr>
                    <w:pStyle w:val="10"/>
                    <w:spacing w:line="240" w:lineRule="auto"/>
                    <w:ind w:firstLine="0"/>
                    <w:jc w:val="center"/>
                    <w:rPr>
                      <w:rFonts w:hint="default" w:ascii="Times New Roman" w:eastAsia="宋体"/>
                      <w:kern w:val="0"/>
                      <w:sz w:val="21"/>
                      <w:szCs w:val="21"/>
                      <w:lang w:val="en-US" w:eastAsia="zh-CN"/>
                    </w:rPr>
                  </w:pPr>
                  <w:r>
                    <w:rPr>
                      <w:rFonts w:hint="eastAsia" w:ascii="Times New Roman"/>
                      <w:kern w:val="0"/>
                      <w:sz w:val="21"/>
                      <w:szCs w:val="21"/>
                      <w:lang w:val="en-US" w:eastAsia="zh-CN"/>
                    </w:rPr>
                    <w:t>3#厂房外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83" w:type="dxa"/>
                  <w:vAlign w:val="center"/>
                </w:tcPr>
                <w:p>
                  <w:pPr>
                    <w:pStyle w:val="10"/>
                    <w:spacing w:line="240" w:lineRule="auto"/>
                    <w:ind w:firstLine="0"/>
                    <w:jc w:val="center"/>
                    <w:rPr>
                      <w:rFonts w:hint="default" w:ascii="Times New Roman" w:eastAsia="宋体"/>
                      <w:kern w:val="0"/>
                      <w:sz w:val="21"/>
                      <w:szCs w:val="21"/>
                      <w:lang w:val="en-US" w:eastAsia="zh-CN"/>
                    </w:rPr>
                  </w:pPr>
                  <w:r>
                    <w:rPr>
                      <w:rFonts w:hint="eastAsia" w:ascii="Times New Roman"/>
                      <w:kern w:val="0"/>
                      <w:sz w:val="21"/>
                      <w:szCs w:val="21"/>
                      <w:lang w:val="en-US" w:eastAsia="zh-CN"/>
                    </w:rPr>
                    <w:t>22</w:t>
                  </w:r>
                </w:p>
              </w:tc>
              <w:tc>
                <w:tcPr>
                  <w:tcW w:w="1569" w:type="dxa"/>
                  <w:vMerge w:val="continue"/>
                  <w:vAlign w:val="center"/>
                </w:tcPr>
                <w:p>
                  <w:pPr>
                    <w:pStyle w:val="10"/>
                    <w:spacing w:line="240" w:lineRule="auto"/>
                    <w:ind w:firstLine="0"/>
                    <w:jc w:val="center"/>
                    <w:rPr>
                      <w:rFonts w:hint="eastAsia" w:ascii="Times New Roman"/>
                      <w:kern w:val="0"/>
                      <w:sz w:val="21"/>
                      <w:szCs w:val="21"/>
                      <w:lang w:val="en-US" w:eastAsia="zh-CN"/>
                    </w:rPr>
                  </w:pPr>
                </w:p>
              </w:tc>
              <w:tc>
                <w:tcPr>
                  <w:tcW w:w="1962" w:type="dxa"/>
                  <w:vAlign w:val="center"/>
                </w:tcPr>
                <w:p>
                  <w:pPr>
                    <w:pStyle w:val="10"/>
                    <w:spacing w:line="240" w:lineRule="auto"/>
                    <w:ind w:firstLine="0" w:firstLineChars="0"/>
                    <w:jc w:val="center"/>
                    <w:rPr>
                      <w:rFonts w:hint="default" w:ascii="Times New Roman"/>
                      <w:kern w:val="0"/>
                      <w:sz w:val="21"/>
                      <w:szCs w:val="21"/>
                      <w:lang w:val="en-US" w:eastAsia="zh-CN"/>
                    </w:rPr>
                  </w:pPr>
                  <w:r>
                    <w:rPr>
                      <w:rFonts w:hint="eastAsia" w:ascii="Times New Roman"/>
                      <w:kern w:val="0"/>
                      <w:sz w:val="21"/>
                      <w:szCs w:val="21"/>
                      <w:lang w:val="en-US" w:eastAsia="zh-CN"/>
                    </w:rPr>
                    <w:t>风机</w:t>
                  </w:r>
                </w:p>
              </w:tc>
              <w:tc>
                <w:tcPr>
                  <w:tcW w:w="1892" w:type="dxa"/>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1</w:t>
                  </w:r>
                </w:p>
              </w:tc>
              <w:tc>
                <w:tcPr>
                  <w:tcW w:w="1332" w:type="dxa"/>
                  <w:vAlign w:val="center"/>
                </w:tcPr>
                <w:p>
                  <w:pPr>
                    <w:pStyle w:val="10"/>
                    <w:spacing w:line="240" w:lineRule="auto"/>
                    <w:ind w:firstLine="0"/>
                    <w:jc w:val="center"/>
                    <w:rPr>
                      <w:rFonts w:hint="default" w:ascii="Times New Roman"/>
                      <w:kern w:val="0"/>
                      <w:sz w:val="21"/>
                      <w:szCs w:val="21"/>
                      <w:vertAlign w:val="baseline"/>
                      <w:lang w:val="en-US" w:eastAsia="zh-CN"/>
                    </w:rPr>
                  </w:pPr>
                  <w:r>
                    <w:rPr>
                      <w:rFonts w:hint="eastAsia" w:ascii="Times New Roman"/>
                      <w:kern w:val="0"/>
                      <w:sz w:val="21"/>
                      <w:szCs w:val="21"/>
                      <w:lang w:val="en-US" w:eastAsia="zh-CN"/>
                    </w:rPr>
                    <w:t>5000m</w:t>
                  </w:r>
                  <w:r>
                    <w:rPr>
                      <w:rFonts w:hint="eastAsia" w:ascii="Times New Roman"/>
                      <w:kern w:val="0"/>
                      <w:sz w:val="21"/>
                      <w:szCs w:val="21"/>
                      <w:vertAlign w:val="superscript"/>
                      <w:lang w:val="en-US" w:eastAsia="zh-CN"/>
                    </w:rPr>
                    <w:t>3</w:t>
                  </w:r>
                  <w:r>
                    <w:rPr>
                      <w:rFonts w:hint="eastAsia" w:ascii="Times New Roman"/>
                      <w:kern w:val="0"/>
                      <w:sz w:val="21"/>
                      <w:szCs w:val="21"/>
                      <w:vertAlign w:val="baseline"/>
                      <w:lang w:val="en-US" w:eastAsia="zh-CN"/>
                    </w:rPr>
                    <w:t>/h</w:t>
                  </w:r>
                </w:p>
              </w:tc>
              <w:tc>
                <w:tcPr>
                  <w:tcW w:w="1418" w:type="dxa"/>
                  <w:vMerge w:val="continue"/>
                  <w:vAlign w:val="center"/>
                </w:tcPr>
                <w:p>
                  <w:pPr>
                    <w:pStyle w:val="10"/>
                    <w:spacing w:line="240" w:lineRule="auto"/>
                    <w:ind w:firstLine="0"/>
                    <w:jc w:val="center"/>
                    <w:rPr>
                      <w:rFonts w:hint="eastAsia" w:ascii="Times New Roman"/>
                      <w:kern w:val="0"/>
                      <w:sz w:val="21"/>
                      <w:szCs w:val="21"/>
                      <w:lang w:eastAsia="zh-CN"/>
                    </w:rPr>
                  </w:pPr>
                </w:p>
              </w:tc>
            </w:tr>
          </w:tbl>
          <w:p>
            <w:pPr>
              <w:spacing w:beforeLines="50" w:after="0" w:line="360" w:lineRule="auto"/>
              <w:ind w:firstLine="498" w:firstLineChars="200"/>
              <w:rPr>
                <w:rFonts w:ascii="宋体" w:hAnsi="宋体" w:eastAsia="宋体" w:cs="Times New Roman"/>
                <w:b/>
                <w:snapToGrid w:val="0"/>
                <w:spacing w:val="4"/>
                <w:kern w:val="18"/>
                <w:sz w:val="24"/>
                <w:szCs w:val="24"/>
              </w:rPr>
            </w:pPr>
            <w:r>
              <w:rPr>
                <w:rFonts w:hint="eastAsia" w:ascii="宋体" w:hAnsi="宋体" w:eastAsia="宋体" w:cs="Times New Roman"/>
                <w:b/>
                <w:snapToGrid w:val="0"/>
                <w:spacing w:val="4"/>
                <w:kern w:val="18"/>
                <w:sz w:val="24"/>
                <w:szCs w:val="24"/>
                <w:lang w:val="en-US" w:eastAsia="zh-CN"/>
              </w:rPr>
              <w:t>五</w:t>
            </w:r>
            <w:r>
              <w:rPr>
                <w:rFonts w:hint="eastAsia" w:ascii="宋体" w:hAnsi="宋体" w:eastAsia="宋体" w:cs="Times New Roman"/>
                <w:b/>
                <w:snapToGrid w:val="0"/>
                <w:spacing w:val="4"/>
                <w:kern w:val="18"/>
                <w:sz w:val="24"/>
                <w:szCs w:val="24"/>
              </w:rPr>
              <w:t>、产品方案</w:t>
            </w:r>
          </w:p>
          <w:p>
            <w:pPr>
              <w:pStyle w:val="36"/>
              <w:spacing w:line="240" w:lineRule="auto"/>
              <w:ind w:firstLine="0"/>
              <w:jc w:val="center"/>
              <w:rPr>
                <w:rFonts w:eastAsia="宋体" w:cs="Times New Roman"/>
                <w:b/>
              </w:rPr>
            </w:pPr>
            <w:r>
              <w:rPr>
                <w:rFonts w:hint="eastAsia" w:eastAsia="宋体" w:cs="Times New Roman"/>
                <w:b/>
              </w:rPr>
              <w:t>表1-3    项目产品方案一览表</w:t>
            </w:r>
          </w:p>
          <w:tbl>
            <w:tblPr>
              <w:tblStyle w:val="24"/>
              <w:tblW w:w="489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61"/>
              <w:gridCol w:w="2884"/>
              <w:gridCol w:w="1269"/>
              <w:gridCol w:w="1274"/>
              <w:gridCol w:w="25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atLeast"/>
                <w:jc w:val="center"/>
              </w:trPr>
              <w:tc>
                <w:tcPr>
                  <w:tcW w:w="382" w:type="pct"/>
                  <w:tcBorders>
                    <w:top w:val="single" w:color="auto" w:sz="12" w:space="0"/>
                    <w:left w:val="nil"/>
                    <w:bottom w:val="double" w:color="auto" w:sz="4" w:space="0"/>
                    <w:right w:val="single" w:color="auto" w:sz="4" w:space="0"/>
                  </w:tcBorders>
                  <w:vAlign w:val="center"/>
                </w:tcPr>
                <w:p>
                  <w:pPr>
                    <w:pStyle w:val="10"/>
                    <w:spacing w:line="240" w:lineRule="auto"/>
                    <w:ind w:firstLine="0"/>
                    <w:jc w:val="center"/>
                    <w:rPr>
                      <w:rFonts w:hint="eastAsia" w:eastAsia="宋体"/>
                      <w:b/>
                      <w:bCs/>
                      <w:kern w:val="0"/>
                      <w:sz w:val="21"/>
                      <w:szCs w:val="21"/>
                      <w:lang w:eastAsia="zh-CN"/>
                    </w:rPr>
                  </w:pPr>
                  <w:r>
                    <w:rPr>
                      <w:rFonts w:hint="eastAsia"/>
                      <w:b/>
                      <w:bCs/>
                      <w:kern w:val="0"/>
                      <w:sz w:val="21"/>
                      <w:szCs w:val="21"/>
                      <w:lang w:val="en-US" w:eastAsia="zh-CN"/>
                    </w:rPr>
                    <w:t>序号</w:t>
                  </w:r>
                </w:p>
              </w:tc>
              <w:tc>
                <w:tcPr>
                  <w:tcW w:w="1668" w:type="pct"/>
                  <w:tcBorders>
                    <w:top w:val="single" w:color="auto" w:sz="12" w:space="0"/>
                    <w:left w:val="single" w:color="auto" w:sz="4" w:space="0"/>
                    <w:bottom w:val="double" w:color="auto" w:sz="4" w:space="0"/>
                    <w:right w:val="single" w:color="auto" w:sz="4" w:space="0"/>
                  </w:tcBorders>
                  <w:vAlign w:val="center"/>
                </w:tcPr>
                <w:p>
                  <w:pPr>
                    <w:pStyle w:val="10"/>
                    <w:spacing w:line="240" w:lineRule="auto"/>
                    <w:ind w:firstLine="0"/>
                    <w:jc w:val="center"/>
                    <w:rPr>
                      <w:rFonts w:hint="eastAsia" w:eastAsia="宋体"/>
                      <w:b/>
                      <w:bCs/>
                      <w:kern w:val="0"/>
                      <w:sz w:val="21"/>
                      <w:szCs w:val="21"/>
                      <w:lang w:eastAsia="zh-CN"/>
                    </w:rPr>
                  </w:pPr>
                  <w:r>
                    <w:rPr>
                      <w:rFonts w:hint="eastAsia"/>
                      <w:b/>
                      <w:bCs/>
                      <w:kern w:val="0"/>
                      <w:sz w:val="21"/>
                      <w:szCs w:val="21"/>
                      <w:lang w:val="en-US" w:eastAsia="zh-CN"/>
                    </w:rPr>
                    <w:t>产品名称</w:t>
                  </w:r>
                </w:p>
              </w:tc>
              <w:tc>
                <w:tcPr>
                  <w:tcW w:w="734" w:type="pct"/>
                  <w:tcBorders>
                    <w:top w:val="single" w:color="auto" w:sz="12" w:space="0"/>
                    <w:left w:val="single" w:color="auto" w:sz="4" w:space="0"/>
                    <w:bottom w:val="double" w:color="auto" w:sz="4" w:space="0"/>
                    <w:right w:val="nil"/>
                  </w:tcBorders>
                  <w:vAlign w:val="center"/>
                </w:tcPr>
                <w:p>
                  <w:pPr>
                    <w:pStyle w:val="10"/>
                    <w:spacing w:line="240" w:lineRule="auto"/>
                    <w:ind w:firstLine="0"/>
                    <w:jc w:val="center"/>
                    <w:rPr>
                      <w:rFonts w:hint="eastAsia" w:eastAsia="宋体"/>
                      <w:b/>
                      <w:bCs/>
                      <w:kern w:val="0"/>
                      <w:sz w:val="21"/>
                      <w:szCs w:val="21"/>
                      <w:lang w:val="en-US" w:eastAsia="zh-CN"/>
                    </w:rPr>
                  </w:pPr>
                  <w:r>
                    <w:rPr>
                      <w:rFonts w:hint="eastAsia"/>
                      <w:b/>
                      <w:bCs/>
                      <w:kern w:val="0"/>
                      <w:sz w:val="21"/>
                      <w:szCs w:val="21"/>
                      <w:lang w:val="en-US" w:eastAsia="zh-CN"/>
                    </w:rPr>
                    <w:t>产量</w:t>
                  </w:r>
                </w:p>
              </w:tc>
              <w:tc>
                <w:tcPr>
                  <w:tcW w:w="737" w:type="pct"/>
                  <w:tcBorders>
                    <w:top w:val="single" w:color="auto" w:sz="12" w:space="0"/>
                    <w:left w:val="single" w:color="auto" w:sz="4" w:space="0"/>
                    <w:bottom w:val="double" w:color="auto" w:sz="4" w:space="0"/>
                    <w:right w:val="nil"/>
                  </w:tcBorders>
                  <w:vAlign w:val="center"/>
                </w:tcPr>
                <w:p>
                  <w:pPr>
                    <w:pStyle w:val="10"/>
                    <w:spacing w:line="240" w:lineRule="auto"/>
                    <w:ind w:firstLine="0"/>
                    <w:jc w:val="center"/>
                    <w:rPr>
                      <w:rFonts w:hint="eastAsia" w:eastAsia="宋体"/>
                      <w:b/>
                      <w:bCs/>
                      <w:kern w:val="0"/>
                      <w:sz w:val="21"/>
                      <w:szCs w:val="21"/>
                      <w:lang w:val="en-US" w:eastAsia="zh-CN"/>
                    </w:rPr>
                  </w:pPr>
                  <w:r>
                    <w:rPr>
                      <w:rFonts w:hint="eastAsia"/>
                      <w:b/>
                      <w:bCs/>
                      <w:kern w:val="0"/>
                      <w:sz w:val="21"/>
                      <w:szCs w:val="21"/>
                      <w:lang w:val="en-US" w:eastAsia="zh-CN"/>
                    </w:rPr>
                    <w:t>单位</w:t>
                  </w:r>
                </w:p>
              </w:tc>
              <w:tc>
                <w:tcPr>
                  <w:tcW w:w="1476" w:type="pct"/>
                  <w:tcBorders>
                    <w:top w:val="single" w:color="auto" w:sz="12" w:space="0"/>
                    <w:left w:val="single" w:color="auto" w:sz="4" w:space="0"/>
                    <w:bottom w:val="double" w:color="auto" w:sz="4" w:space="0"/>
                    <w:right w:val="nil"/>
                  </w:tcBorders>
                  <w:vAlign w:val="center"/>
                </w:tcPr>
                <w:p>
                  <w:pPr>
                    <w:pStyle w:val="10"/>
                    <w:spacing w:line="240" w:lineRule="auto"/>
                    <w:ind w:firstLine="0"/>
                    <w:jc w:val="center"/>
                    <w:rPr>
                      <w:rFonts w:hint="default"/>
                      <w:b/>
                      <w:bCs/>
                      <w:kern w:val="0"/>
                      <w:sz w:val="21"/>
                      <w:szCs w:val="21"/>
                      <w:lang w:val="en-US" w:eastAsia="zh-CN"/>
                    </w:rPr>
                  </w:pPr>
                  <w:r>
                    <w:rPr>
                      <w:rFonts w:hint="eastAsia"/>
                      <w:b/>
                      <w:bCs/>
                      <w:kern w:val="0"/>
                      <w:sz w:val="21"/>
                      <w:szCs w:val="21"/>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0" w:hRule="atLeast"/>
                <w:jc w:val="center"/>
              </w:trPr>
              <w:tc>
                <w:tcPr>
                  <w:tcW w:w="382" w:type="pct"/>
                  <w:tcBorders>
                    <w:top w:val="double" w:color="auto" w:sz="4" w:space="0"/>
                    <w:left w:val="nil"/>
                    <w:bottom w:val="single" w:color="auto" w:sz="4" w:space="0"/>
                  </w:tcBorders>
                  <w:vAlign w:val="center"/>
                </w:tcPr>
                <w:p>
                  <w:pPr>
                    <w:pStyle w:val="10"/>
                    <w:spacing w:line="240" w:lineRule="auto"/>
                    <w:ind w:firstLine="0"/>
                    <w:jc w:val="center"/>
                    <w:rPr>
                      <w:rFonts w:hint="eastAsia" w:eastAsia="宋体"/>
                      <w:kern w:val="0"/>
                      <w:sz w:val="21"/>
                      <w:szCs w:val="21"/>
                      <w:lang w:eastAsia="zh-CN"/>
                    </w:rPr>
                  </w:pPr>
                  <w:r>
                    <w:rPr>
                      <w:rFonts w:hint="eastAsia"/>
                      <w:kern w:val="0"/>
                      <w:sz w:val="21"/>
                      <w:szCs w:val="21"/>
                      <w:lang w:val="en-US" w:eastAsia="zh-CN"/>
                    </w:rPr>
                    <w:t>1</w:t>
                  </w:r>
                </w:p>
              </w:tc>
              <w:tc>
                <w:tcPr>
                  <w:tcW w:w="1668" w:type="pct"/>
                  <w:tcBorders>
                    <w:top w:val="double" w:color="auto" w:sz="4" w:space="0"/>
                    <w:bottom w:val="single" w:color="auto" w:sz="4" w:space="0"/>
                  </w:tcBorders>
                  <w:vAlign w:val="center"/>
                </w:tcPr>
                <w:p>
                  <w:pPr>
                    <w:pStyle w:val="10"/>
                    <w:spacing w:line="240" w:lineRule="auto"/>
                    <w:ind w:firstLine="0" w:firstLineChars="0"/>
                    <w:jc w:val="center"/>
                    <w:rPr>
                      <w:rFonts w:hint="default" w:eastAsia="宋体"/>
                      <w:kern w:val="0"/>
                      <w:sz w:val="21"/>
                      <w:szCs w:val="21"/>
                      <w:lang w:val="en-US" w:eastAsia="zh-CN"/>
                    </w:rPr>
                  </w:pPr>
                  <w:r>
                    <w:rPr>
                      <w:rFonts w:hint="eastAsia"/>
                      <w:kern w:val="0"/>
                      <w:sz w:val="21"/>
                      <w:szCs w:val="21"/>
                      <w:lang w:val="en-US" w:eastAsia="zh-CN"/>
                    </w:rPr>
                    <w:t>钢制游星轮</w:t>
                  </w:r>
                </w:p>
              </w:tc>
              <w:tc>
                <w:tcPr>
                  <w:tcW w:w="734" w:type="pct"/>
                  <w:tcBorders>
                    <w:top w:val="double" w:color="auto" w:sz="4" w:space="0"/>
                    <w:left w:val="single" w:color="auto" w:sz="4" w:space="0"/>
                    <w:bottom w:val="single" w:color="auto" w:sz="4" w:space="0"/>
                    <w:right w:val="nil"/>
                  </w:tcBorders>
                  <w:vAlign w:val="center"/>
                </w:tcPr>
                <w:p>
                  <w:pPr>
                    <w:pStyle w:val="10"/>
                    <w:spacing w:line="240" w:lineRule="auto"/>
                    <w:ind w:firstLine="0"/>
                    <w:jc w:val="center"/>
                    <w:rPr>
                      <w:rFonts w:hint="default"/>
                      <w:kern w:val="0"/>
                      <w:sz w:val="21"/>
                      <w:szCs w:val="21"/>
                      <w:lang w:val="en-US" w:eastAsia="zh-CN"/>
                    </w:rPr>
                  </w:pPr>
                  <w:r>
                    <w:rPr>
                      <w:rFonts w:hint="eastAsia"/>
                      <w:kern w:val="0"/>
                      <w:sz w:val="21"/>
                      <w:szCs w:val="21"/>
                      <w:lang w:val="en-US" w:eastAsia="zh-CN"/>
                    </w:rPr>
                    <w:t>200</w:t>
                  </w:r>
                </w:p>
              </w:tc>
              <w:tc>
                <w:tcPr>
                  <w:tcW w:w="737" w:type="pct"/>
                  <w:tcBorders>
                    <w:top w:val="double" w:color="auto" w:sz="4" w:space="0"/>
                    <w:left w:val="single" w:color="auto" w:sz="4" w:space="0"/>
                    <w:bottom w:val="single" w:color="auto" w:sz="4" w:space="0"/>
                    <w:right w:val="nil"/>
                  </w:tcBorders>
                  <w:vAlign w:val="center"/>
                </w:tcPr>
                <w:p>
                  <w:pPr>
                    <w:pStyle w:val="10"/>
                    <w:spacing w:line="240" w:lineRule="auto"/>
                    <w:ind w:firstLine="0"/>
                    <w:jc w:val="center"/>
                    <w:rPr>
                      <w:rFonts w:hint="eastAsia" w:eastAsia="宋体"/>
                      <w:kern w:val="0"/>
                      <w:sz w:val="21"/>
                      <w:szCs w:val="21"/>
                      <w:lang w:val="en-US" w:eastAsia="zh-CN"/>
                    </w:rPr>
                  </w:pPr>
                  <w:r>
                    <w:rPr>
                      <w:rFonts w:hint="eastAsia"/>
                      <w:kern w:val="0"/>
                      <w:sz w:val="21"/>
                      <w:szCs w:val="21"/>
                      <w:lang w:val="en-US" w:eastAsia="zh-CN"/>
                    </w:rPr>
                    <w:t>万片</w:t>
                  </w:r>
                </w:p>
              </w:tc>
              <w:tc>
                <w:tcPr>
                  <w:tcW w:w="1476" w:type="pct"/>
                  <w:tcBorders>
                    <w:top w:val="double" w:color="auto" w:sz="4" w:space="0"/>
                    <w:left w:val="single" w:color="auto" w:sz="4" w:space="0"/>
                    <w:bottom w:val="single" w:color="auto" w:sz="4" w:space="0"/>
                    <w:right w:val="nil"/>
                  </w:tcBorders>
                  <w:vAlign w:val="center"/>
                </w:tcPr>
                <w:p>
                  <w:pPr>
                    <w:pStyle w:val="10"/>
                    <w:spacing w:line="240" w:lineRule="auto"/>
                    <w:ind w:firstLine="0"/>
                    <w:jc w:val="center"/>
                    <w:rPr>
                      <w:rFonts w:hint="default"/>
                      <w:color w:val="FF0000"/>
                      <w:kern w:val="0"/>
                      <w:sz w:val="21"/>
                      <w:szCs w:val="21"/>
                      <w:lang w:val="en-US" w:eastAsia="zh-CN"/>
                    </w:rPr>
                  </w:pPr>
                  <w:r>
                    <w:rPr>
                      <w:rFonts w:hint="eastAsia"/>
                      <w:color w:val="FF0000"/>
                      <w:kern w:val="0"/>
                      <w:sz w:val="21"/>
                      <w:szCs w:val="21"/>
                      <w:lang w:val="en-US" w:eastAsia="zh-CN"/>
                    </w:rPr>
                    <w:t>0.06mm，抛光载体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0" w:hRule="atLeast"/>
                <w:jc w:val="center"/>
              </w:trPr>
              <w:tc>
                <w:tcPr>
                  <w:tcW w:w="382" w:type="pct"/>
                  <w:tcBorders>
                    <w:top w:val="double" w:color="auto" w:sz="4" w:space="0"/>
                    <w:left w:val="nil"/>
                    <w:bottom w:val="single" w:color="auto" w:sz="4" w:space="0"/>
                  </w:tcBorders>
                  <w:vAlign w:val="center"/>
                </w:tcPr>
                <w:p>
                  <w:pPr>
                    <w:pStyle w:val="10"/>
                    <w:spacing w:line="240" w:lineRule="auto"/>
                    <w:ind w:firstLine="0"/>
                    <w:jc w:val="center"/>
                    <w:rPr>
                      <w:rFonts w:hint="default"/>
                      <w:kern w:val="0"/>
                      <w:sz w:val="21"/>
                      <w:szCs w:val="21"/>
                      <w:lang w:val="en-US" w:eastAsia="zh-CN"/>
                    </w:rPr>
                  </w:pPr>
                  <w:r>
                    <w:rPr>
                      <w:rFonts w:hint="eastAsia"/>
                      <w:kern w:val="0"/>
                      <w:sz w:val="21"/>
                      <w:szCs w:val="21"/>
                      <w:lang w:val="en-US" w:eastAsia="zh-CN"/>
                    </w:rPr>
                    <w:t>2</w:t>
                  </w:r>
                </w:p>
              </w:tc>
              <w:tc>
                <w:tcPr>
                  <w:tcW w:w="1668" w:type="pct"/>
                  <w:tcBorders>
                    <w:top w:val="double" w:color="auto" w:sz="4" w:space="0"/>
                    <w:bottom w:val="single" w:color="auto" w:sz="4" w:space="0"/>
                  </w:tcBorders>
                  <w:vAlign w:val="center"/>
                </w:tcPr>
                <w:p>
                  <w:pPr>
                    <w:pStyle w:val="10"/>
                    <w:spacing w:line="240" w:lineRule="auto"/>
                    <w:ind w:firstLine="0" w:firstLineChars="0"/>
                    <w:jc w:val="center"/>
                    <w:rPr>
                      <w:rFonts w:hint="default"/>
                      <w:kern w:val="0"/>
                      <w:sz w:val="21"/>
                      <w:szCs w:val="21"/>
                      <w:lang w:val="en-US" w:eastAsia="zh-CN"/>
                    </w:rPr>
                  </w:pPr>
                  <w:r>
                    <w:rPr>
                      <w:rFonts w:hint="eastAsia"/>
                      <w:kern w:val="0"/>
                      <w:sz w:val="21"/>
                      <w:szCs w:val="21"/>
                      <w:lang w:val="en-US" w:eastAsia="zh-CN"/>
                    </w:rPr>
                    <w:t>环氧树脂游星轮</w:t>
                  </w:r>
                </w:p>
              </w:tc>
              <w:tc>
                <w:tcPr>
                  <w:tcW w:w="734" w:type="pct"/>
                  <w:tcBorders>
                    <w:top w:val="double" w:color="auto" w:sz="4" w:space="0"/>
                    <w:left w:val="single" w:color="auto" w:sz="4" w:space="0"/>
                    <w:bottom w:val="single" w:color="auto" w:sz="4" w:space="0"/>
                    <w:right w:val="nil"/>
                  </w:tcBorders>
                  <w:vAlign w:val="center"/>
                </w:tcPr>
                <w:p>
                  <w:pPr>
                    <w:pStyle w:val="10"/>
                    <w:spacing w:line="240" w:lineRule="auto"/>
                    <w:ind w:firstLine="0"/>
                    <w:jc w:val="center"/>
                    <w:rPr>
                      <w:rFonts w:hint="default"/>
                      <w:kern w:val="0"/>
                      <w:sz w:val="21"/>
                      <w:szCs w:val="21"/>
                      <w:lang w:val="en-US" w:eastAsia="zh-CN"/>
                    </w:rPr>
                  </w:pPr>
                  <w:r>
                    <w:rPr>
                      <w:rFonts w:hint="eastAsia"/>
                      <w:kern w:val="0"/>
                      <w:sz w:val="21"/>
                      <w:szCs w:val="21"/>
                      <w:lang w:val="en-US" w:eastAsia="zh-CN"/>
                    </w:rPr>
                    <w:t>40</w:t>
                  </w:r>
                </w:p>
              </w:tc>
              <w:tc>
                <w:tcPr>
                  <w:tcW w:w="737" w:type="pct"/>
                  <w:tcBorders>
                    <w:top w:val="double" w:color="auto" w:sz="4" w:space="0"/>
                    <w:left w:val="single" w:color="auto" w:sz="4" w:space="0"/>
                    <w:bottom w:val="single" w:color="auto" w:sz="4" w:space="0"/>
                    <w:right w:val="nil"/>
                  </w:tcBorders>
                  <w:vAlign w:val="center"/>
                </w:tcPr>
                <w:p>
                  <w:pPr>
                    <w:pStyle w:val="10"/>
                    <w:spacing w:line="240" w:lineRule="auto"/>
                    <w:ind w:firstLine="0"/>
                    <w:jc w:val="center"/>
                    <w:rPr>
                      <w:rFonts w:hint="default"/>
                      <w:kern w:val="0"/>
                      <w:sz w:val="21"/>
                      <w:szCs w:val="21"/>
                      <w:lang w:val="en-US" w:eastAsia="zh-CN"/>
                    </w:rPr>
                  </w:pPr>
                  <w:r>
                    <w:rPr>
                      <w:rFonts w:hint="eastAsia"/>
                      <w:kern w:val="0"/>
                      <w:sz w:val="21"/>
                      <w:szCs w:val="21"/>
                      <w:lang w:val="en-US" w:eastAsia="zh-CN"/>
                    </w:rPr>
                    <w:t>万片</w:t>
                  </w:r>
                </w:p>
              </w:tc>
              <w:tc>
                <w:tcPr>
                  <w:tcW w:w="1476" w:type="pct"/>
                  <w:tcBorders>
                    <w:top w:val="double" w:color="auto" w:sz="4" w:space="0"/>
                    <w:left w:val="single" w:color="auto" w:sz="4" w:space="0"/>
                    <w:bottom w:val="single" w:color="auto" w:sz="4" w:space="0"/>
                    <w:right w:val="nil"/>
                  </w:tcBorders>
                  <w:vAlign w:val="center"/>
                </w:tcPr>
                <w:p>
                  <w:pPr>
                    <w:pStyle w:val="10"/>
                    <w:spacing w:line="240" w:lineRule="auto"/>
                    <w:ind w:firstLine="0"/>
                    <w:jc w:val="center"/>
                    <w:rPr>
                      <w:rFonts w:hint="default"/>
                      <w:color w:val="FF0000"/>
                      <w:kern w:val="0"/>
                      <w:sz w:val="21"/>
                      <w:szCs w:val="21"/>
                      <w:lang w:val="en-US" w:eastAsia="zh-CN"/>
                    </w:rPr>
                  </w:pPr>
                  <w:r>
                    <w:rPr>
                      <w:rFonts w:hint="eastAsia"/>
                      <w:color w:val="FF0000"/>
                      <w:kern w:val="0"/>
                      <w:sz w:val="21"/>
                      <w:szCs w:val="21"/>
                      <w:lang w:val="en-US" w:eastAsia="zh-CN"/>
                    </w:rPr>
                    <w:t>0.2mm，抛光载体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382" w:type="pct"/>
                  <w:tcBorders>
                    <w:top w:val="single" w:color="auto" w:sz="4" w:space="0"/>
                    <w:left w:val="nil"/>
                    <w:bottom w:val="single" w:color="auto" w:sz="4" w:space="0"/>
                    <w:right w:val="single" w:color="auto" w:sz="4" w:space="0"/>
                  </w:tcBorders>
                  <w:vAlign w:val="center"/>
                </w:tcPr>
                <w:p>
                  <w:pPr>
                    <w:pStyle w:val="10"/>
                    <w:spacing w:line="240" w:lineRule="auto"/>
                    <w:ind w:firstLine="0"/>
                    <w:jc w:val="center"/>
                    <w:rPr>
                      <w:rFonts w:hint="default"/>
                      <w:kern w:val="0"/>
                      <w:sz w:val="21"/>
                      <w:szCs w:val="21"/>
                      <w:lang w:val="en-US" w:eastAsia="zh-CN"/>
                    </w:rPr>
                  </w:pPr>
                  <w:r>
                    <w:rPr>
                      <w:rFonts w:hint="eastAsia"/>
                      <w:kern w:val="0"/>
                      <w:sz w:val="21"/>
                      <w:szCs w:val="21"/>
                      <w:lang w:val="en-US" w:eastAsia="zh-CN"/>
                    </w:rPr>
                    <w:t>3</w:t>
                  </w:r>
                </w:p>
              </w:tc>
              <w:tc>
                <w:tcPr>
                  <w:tcW w:w="1668" w:type="pct"/>
                  <w:tcBorders>
                    <w:top w:val="single" w:color="auto" w:sz="4" w:space="0"/>
                    <w:left w:val="single" w:color="auto" w:sz="4" w:space="0"/>
                    <w:bottom w:val="single" w:color="auto" w:sz="4" w:space="0"/>
                    <w:right w:val="single" w:color="auto" w:sz="4" w:space="0"/>
                  </w:tcBorders>
                  <w:vAlign w:val="center"/>
                </w:tcPr>
                <w:p>
                  <w:pPr>
                    <w:pStyle w:val="10"/>
                    <w:spacing w:line="240" w:lineRule="auto"/>
                    <w:ind w:firstLine="0" w:firstLineChars="0"/>
                    <w:jc w:val="center"/>
                    <w:rPr>
                      <w:rFonts w:hint="eastAsia"/>
                      <w:kern w:val="0"/>
                      <w:sz w:val="21"/>
                      <w:szCs w:val="21"/>
                      <w:lang w:val="en-US" w:eastAsia="zh-CN"/>
                    </w:rPr>
                  </w:pPr>
                  <w:r>
                    <w:rPr>
                      <w:rFonts w:hint="eastAsia"/>
                      <w:kern w:val="0"/>
                      <w:sz w:val="21"/>
                      <w:szCs w:val="21"/>
                      <w:lang w:val="en-US" w:eastAsia="zh-CN"/>
                    </w:rPr>
                    <w:t>自动化设备</w:t>
                  </w:r>
                </w:p>
              </w:tc>
              <w:tc>
                <w:tcPr>
                  <w:tcW w:w="734" w:type="pct"/>
                  <w:tcBorders>
                    <w:top w:val="single" w:color="auto" w:sz="4" w:space="0"/>
                    <w:left w:val="single" w:color="auto" w:sz="4" w:space="0"/>
                    <w:bottom w:val="single" w:color="auto" w:sz="4" w:space="0"/>
                    <w:right w:val="nil"/>
                  </w:tcBorders>
                  <w:vAlign w:val="center"/>
                </w:tcPr>
                <w:p>
                  <w:pPr>
                    <w:pStyle w:val="10"/>
                    <w:spacing w:line="240" w:lineRule="auto"/>
                    <w:ind w:firstLine="0"/>
                    <w:jc w:val="center"/>
                    <w:rPr>
                      <w:rFonts w:hint="default"/>
                      <w:kern w:val="0"/>
                      <w:sz w:val="21"/>
                      <w:szCs w:val="21"/>
                      <w:lang w:val="en-US" w:eastAsia="zh-CN"/>
                    </w:rPr>
                  </w:pPr>
                  <w:r>
                    <w:rPr>
                      <w:rFonts w:hint="eastAsia"/>
                      <w:kern w:val="0"/>
                      <w:sz w:val="21"/>
                      <w:szCs w:val="21"/>
                      <w:lang w:val="en-US" w:eastAsia="zh-CN"/>
                    </w:rPr>
                    <w:t>36</w:t>
                  </w:r>
                </w:p>
              </w:tc>
              <w:tc>
                <w:tcPr>
                  <w:tcW w:w="737" w:type="pct"/>
                  <w:tcBorders>
                    <w:top w:val="single" w:color="auto" w:sz="4" w:space="0"/>
                    <w:left w:val="single" w:color="auto" w:sz="4" w:space="0"/>
                    <w:bottom w:val="single" w:color="auto" w:sz="4" w:space="0"/>
                    <w:right w:val="nil"/>
                  </w:tcBorders>
                  <w:vAlign w:val="center"/>
                </w:tcPr>
                <w:p>
                  <w:pPr>
                    <w:pStyle w:val="10"/>
                    <w:spacing w:line="240" w:lineRule="auto"/>
                    <w:ind w:firstLine="0"/>
                    <w:jc w:val="center"/>
                    <w:rPr>
                      <w:rFonts w:hint="eastAsia" w:eastAsia="宋体"/>
                      <w:kern w:val="0"/>
                      <w:sz w:val="21"/>
                      <w:szCs w:val="21"/>
                      <w:lang w:val="en-US" w:eastAsia="zh-CN"/>
                    </w:rPr>
                  </w:pPr>
                  <w:r>
                    <w:rPr>
                      <w:rFonts w:hint="eastAsia"/>
                      <w:kern w:val="0"/>
                      <w:sz w:val="21"/>
                      <w:szCs w:val="21"/>
                      <w:lang w:val="en-US" w:eastAsia="zh-CN"/>
                    </w:rPr>
                    <w:t>台</w:t>
                  </w:r>
                </w:p>
              </w:tc>
              <w:tc>
                <w:tcPr>
                  <w:tcW w:w="1476" w:type="pct"/>
                  <w:tcBorders>
                    <w:top w:val="single" w:color="auto" w:sz="4" w:space="0"/>
                    <w:left w:val="single" w:color="auto" w:sz="4" w:space="0"/>
                    <w:bottom w:val="single" w:color="auto" w:sz="4" w:space="0"/>
                    <w:right w:val="nil"/>
                  </w:tcBorders>
                  <w:vAlign w:val="center"/>
                </w:tcPr>
                <w:p>
                  <w:pPr>
                    <w:pStyle w:val="10"/>
                    <w:spacing w:line="240" w:lineRule="auto"/>
                    <w:ind w:firstLine="0"/>
                    <w:jc w:val="center"/>
                    <w:rPr>
                      <w:rFonts w:hint="default"/>
                      <w:color w:val="FF0000"/>
                      <w:kern w:val="0"/>
                      <w:sz w:val="21"/>
                      <w:szCs w:val="21"/>
                      <w:lang w:val="en-US" w:eastAsia="zh-CN"/>
                    </w:rPr>
                  </w:pPr>
                  <w:r>
                    <w:rPr>
                      <w:rFonts w:hint="eastAsia"/>
                      <w:color w:val="FF0000"/>
                      <w:kern w:val="0"/>
                      <w:sz w:val="21"/>
                      <w:szCs w:val="21"/>
                      <w:lang w:val="en-US" w:eastAsia="zh-CN"/>
                    </w:rPr>
                    <w:t>电子行业自动化设备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9" w:hRule="atLeast"/>
                <w:jc w:val="center"/>
              </w:trPr>
              <w:tc>
                <w:tcPr>
                  <w:tcW w:w="382" w:type="pct"/>
                  <w:tcBorders>
                    <w:top w:val="single" w:color="auto" w:sz="4" w:space="0"/>
                    <w:left w:val="nil"/>
                    <w:bottom w:val="single" w:color="auto" w:sz="4" w:space="0"/>
                    <w:right w:val="single" w:color="auto" w:sz="4" w:space="0"/>
                  </w:tcBorders>
                  <w:vAlign w:val="center"/>
                </w:tcPr>
                <w:p>
                  <w:pPr>
                    <w:pStyle w:val="10"/>
                    <w:spacing w:line="240" w:lineRule="auto"/>
                    <w:ind w:firstLine="0"/>
                    <w:jc w:val="center"/>
                    <w:rPr>
                      <w:rFonts w:hint="default"/>
                      <w:kern w:val="0"/>
                      <w:sz w:val="21"/>
                      <w:szCs w:val="21"/>
                      <w:lang w:val="en-US" w:eastAsia="zh-CN"/>
                    </w:rPr>
                  </w:pPr>
                  <w:r>
                    <w:rPr>
                      <w:rFonts w:hint="eastAsia"/>
                      <w:kern w:val="0"/>
                      <w:sz w:val="21"/>
                      <w:szCs w:val="21"/>
                      <w:lang w:val="en-US" w:eastAsia="zh-CN"/>
                    </w:rPr>
                    <w:t>4</w:t>
                  </w:r>
                </w:p>
              </w:tc>
              <w:tc>
                <w:tcPr>
                  <w:tcW w:w="1668" w:type="pct"/>
                  <w:tcBorders>
                    <w:top w:val="single" w:color="auto" w:sz="4" w:space="0"/>
                    <w:left w:val="single" w:color="auto" w:sz="4" w:space="0"/>
                    <w:bottom w:val="single" w:color="auto" w:sz="4" w:space="0"/>
                    <w:right w:val="single" w:color="auto" w:sz="4" w:space="0"/>
                  </w:tcBorders>
                  <w:vAlign w:val="center"/>
                </w:tcPr>
                <w:p>
                  <w:pPr>
                    <w:pStyle w:val="10"/>
                    <w:spacing w:line="240" w:lineRule="auto"/>
                    <w:ind w:firstLine="0" w:firstLineChars="0"/>
                    <w:jc w:val="center"/>
                    <w:rPr>
                      <w:rFonts w:hint="eastAsia"/>
                      <w:kern w:val="0"/>
                      <w:sz w:val="21"/>
                      <w:szCs w:val="21"/>
                      <w:lang w:val="en-US" w:eastAsia="zh-CN"/>
                    </w:rPr>
                  </w:pPr>
                  <w:r>
                    <w:rPr>
                      <w:rFonts w:hint="eastAsia"/>
                      <w:kern w:val="0"/>
                      <w:sz w:val="21"/>
                      <w:szCs w:val="21"/>
                      <w:lang w:val="en-US" w:eastAsia="zh-CN"/>
                    </w:rPr>
                    <w:t>精密电子零件</w:t>
                  </w:r>
                </w:p>
              </w:tc>
              <w:tc>
                <w:tcPr>
                  <w:tcW w:w="734" w:type="pct"/>
                  <w:tcBorders>
                    <w:top w:val="single" w:color="auto" w:sz="4" w:space="0"/>
                    <w:left w:val="single" w:color="auto" w:sz="4" w:space="0"/>
                    <w:bottom w:val="single" w:color="auto" w:sz="4" w:space="0"/>
                    <w:right w:val="nil"/>
                  </w:tcBorders>
                  <w:vAlign w:val="center"/>
                </w:tcPr>
                <w:p>
                  <w:pPr>
                    <w:pStyle w:val="10"/>
                    <w:spacing w:line="240" w:lineRule="auto"/>
                    <w:ind w:firstLine="0"/>
                    <w:jc w:val="center"/>
                    <w:rPr>
                      <w:rFonts w:hint="default"/>
                      <w:kern w:val="0"/>
                      <w:sz w:val="21"/>
                      <w:szCs w:val="21"/>
                      <w:lang w:val="en-US" w:eastAsia="zh-CN"/>
                    </w:rPr>
                  </w:pPr>
                  <w:r>
                    <w:rPr>
                      <w:rFonts w:hint="eastAsia"/>
                      <w:kern w:val="0"/>
                      <w:sz w:val="21"/>
                      <w:szCs w:val="21"/>
                      <w:lang w:val="en-US" w:eastAsia="zh-CN"/>
                    </w:rPr>
                    <w:t>3600</w:t>
                  </w:r>
                </w:p>
              </w:tc>
              <w:tc>
                <w:tcPr>
                  <w:tcW w:w="737" w:type="pct"/>
                  <w:tcBorders>
                    <w:top w:val="single" w:color="auto" w:sz="4" w:space="0"/>
                    <w:left w:val="single" w:color="auto" w:sz="4" w:space="0"/>
                    <w:bottom w:val="single" w:color="auto" w:sz="4" w:space="0"/>
                    <w:right w:val="nil"/>
                  </w:tcBorders>
                  <w:vAlign w:val="center"/>
                </w:tcPr>
                <w:p>
                  <w:pPr>
                    <w:pStyle w:val="10"/>
                    <w:spacing w:line="240" w:lineRule="auto"/>
                    <w:ind w:firstLine="0"/>
                    <w:jc w:val="center"/>
                    <w:rPr>
                      <w:rFonts w:hint="eastAsia" w:eastAsia="宋体"/>
                      <w:kern w:val="0"/>
                      <w:sz w:val="21"/>
                      <w:szCs w:val="21"/>
                      <w:lang w:val="en-US" w:eastAsia="zh-CN"/>
                    </w:rPr>
                  </w:pPr>
                  <w:r>
                    <w:rPr>
                      <w:rFonts w:hint="eastAsia"/>
                      <w:kern w:val="0"/>
                      <w:sz w:val="21"/>
                      <w:szCs w:val="21"/>
                      <w:lang w:val="en-US" w:eastAsia="zh-CN"/>
                    </w:rPr>
                    <w:t>万个</w:t>
                  </w:r>
                </w:p>
              </w:tc>
              <w:tc>
                <w:tcPr>
                  <w:tcW w:w="1476" w:type="pct"/>
                  <w:tcBorders>
                    <w:top w:val="single" w:color="auto" w:sz="4" w:space="0"/>
                    <w:left w:val="single" w:color="auto" w:sz="4" w:space="0"/>
                    <w:bottom w:val="single" w:color="auto" w:sz="4" w:space="0"/>
                    <w:right w:val="nil"/>
                  </w:tcBorders>
                  <w:vAlign w:val="center"/>
                </w:tcPr>
                <w:p>
                  <w:pPr>
                    <w:pStyle w:val="10"/>
                    <w:spacing w:line="240" w:lineRule="auto"/>
                    <w:ind w:firstLine="0"/>
                    <w:jc w:val="center"/>
                    <w:rPr>
                      <w:rFonts w:hint="default"/>
                      <w:kern w:val="0"/>
                      <w:sz w:val="21"/>
                      <w:szCs w:val="21"/>
                      <w:lang w:val="en-US" w:eastAsia="zh-CN"/>
                    </w:rPr>
                  </w:pPr>
                  <w:r>
                    <w:rPr>
                      <w:rFonts w:hint="eastAsia"/>
                      <w:kern w:val="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382" w:type="pct"/>
                  <w:tcBorders>
                    <w:top w:val="single" w:color="auto" w:sz="4" w:space="0"/>
                    <w:left w:val="nil"/>
                    <w:right w:val="single" w:color="auto" w:sz="4" w:space="0"/>
                  </w:tcBorders>
                  <w:vAlign w:val="center"/>
                </w:tcPr>
                <w:p>
                  <w:pPr>
                    <w:pStyle w:val="10"/>
                    <w:spacing w:line="240" w:lineRule="auto"/>
                    <w:ind w:firstLine="0"/>
                    <w:jc w:val="center"/>
                    <w:rPr>
                      <w:rFonts w:hint="default"/>
                      <w:kern w:val="0"/>
                      <w:sz w:val="21"/>
                      <w:szCs w:val="21"/>
                      <w:lang w:val="en-US" w:eastAsia="zh-CN"/>
                    </w:rPr>
                  </w:pPr>
                  <w:r>
                    <w:rPr>
                      <w:rFonts w:hint="eastAsia"/>
                      <w:kern w:val="0"/>
                      <w:sz w:val="21"/>
                      <w:szCs w:val="21"/>
                      <w:lang w:val="en-US" w:eastAsia="zh-CN"/>
                    </w:rPr>
                    <w:t>5</w:t>
                  </w:r>
                </w:p>
              </w:tc>
              <w:tc>
                <w:tcPr>
                  <w:tcW w:w="1668" w:type="pct"/>
                  <w:tcBorders>
                    <w:top w:val="single" w:color="auto" w:sz="4" w:space="0"/>
                    <w:left w:val="single" w:color="auto" w:sz="4" w:space="0"/>
                    <w:right w:val="single" w:color="auto" w:sz="4" w:space="0"/>
                  </w:tcBorders>
                  <w:vAlign w:val="center"/>
                </w:tcPr>
                <w:p>
                  <w:pPr>
                    <w:pStyle w:val="10"/>
                    <w:spacing w:line="240" w:lineRule="auto"/>
                    <w:ind w:firstLine="0" w:firstLineChars="0"/>
                    <w:jc w:val="center"/>
                    <w:rPr>
                      <w:rFonts w:hint="eastAsia"/>
                      <w:kern w:val="0"/>
                      <w:sz w:val="21"/>
                      <w:szCs w:val="21"/>
                      <w:lang w:val="en-US" w:eastAsia="zh-CN"/>
                    </w:rPr>
                  </w:pPr>
                  <w:r>
                    <w:rPr>
                      <w:rFonts w:hint="eastAsia"/>
                      <w:kern w:val="0"/>
                      <w:sz w:val="21"/>
                      <w:szCs w:val="21"/>
                      <w:lang w:val="en-US" w:eastAsia="zh-CN"/>
                    </w:rPr>
                    <w:t>电子合成材料</w:t>
                  </w:r>
                </w:p>
              </w:tc>
              <w:tc>
                <w:tcPr>
                  <w:tcW w:w="734" w:type="pct"/>
                  <w:tcBorders>
                    <w:top w:val="single" w:color="auto" w:sz="4" w:space="0"/>
                    <w:left w:val="single" w:color="auto" w:sz="4" w:space="0"/>
                    <w:right w:val="nil"/>
                  </w:tcBorders>
                  <w:vAlign w:val="center"/>
                </w:tcPr>
                <w:p>
                  <w:pPr>
                    <w:pStyle w:val="10"/>
                    <w:spacing w:line="240" w:lineRule="auto"/>
                    <w:ind w:firstLine="0"/>
                    <w:jc w:val="center"/>
                    <w:rPr>
                      <w:rFonts w:hint="default"/>
                      <w:kern w:val="0"/>
                      <w:sz w:val="21"/>
                      <w:szCs w:val="21"/>
                      <w:lang w:val="en-US" w:eastAsia="zh-CN"/>
                    </w:rPr>
                  </w:pPr>
                  <w:r>
                    <w:rPr>
                      <w:rFonts w:hint="eastAsia"/>
                      <w:kern w:val="0"/>
                      <w:sz w:val="21"/>
                      <w:szCs w:val="21"/>
                      <w:lang w:val="en-US" w:eastAsia="zh-CN"/>
                    </w:rPr>
                    <w:t>100</w:t>
                  </w:r>
                </w:p>
              </w:tc>
              <w:tc>
                <w:tcPr>
                  <w:tcW w:w="737" w:type="pct"/>
                  <w:tcBorders>
                    <w:top w:val="single" w:color="auto" w:sz="4" w:space="0"/>
                    <w:left w:val="single" w:color="auto" w:sz="4" w:space="0"/>
                    <w:right w:val="nil"/>
                  </w:tcBorders>
                  <w:vAlign w:val="center"/>
                </w:tcPr>
                <w:p>
                  <w:pPr>
                    <w:pStyle w:val="10"/>
                    <w:spacing w:line="240" w:lineRule="auto"/>
                    <w:ind w:firstLine="0"/>
                    <w:jc w:val="center"/>
                    <w:rPr>
                      <w:rFonts w:hint="eastAsia" w:eastAsia="宋体"/>
                      <w:kern w:val="0"/>
                      <w:sz w:val="21"/>
                      <w:szCs w:val="21"/>
                      <w:lang w:val="en-US" w:eastAsia="zh-CN"/>
                    </w:rPr>
                  </w:pPr>
                  <w:r>
                    <w:rPr>
                      <w:rFonts w:hint="eastAsia"/>
                      <w:kern w:val="0"/>
                      <w:sz w:val="21"/>
                      <w:szCs w:val="21"/>
                      <w:lang w:val="en-US" w:eastAsia="zh-CN"/>
                    </w:rPr>
                    <w:t>万片</w:t>
                  </w:r>
                </w:p>
              </w:tc>
              <w:tc>
                <w:tcPr>
                  <w:tcW w:w="1476" w:type="pct"/>
                  <w:tcBorders>
                    <w:top w:val="single" w:color="auto" w:sz="4" w:space="0"/>
                    <w:left w:val="single" w:color="auto" w:sz="4" w:space="0"/>
                    <w:right w:val="nil"/>
                  </w:tcBorders>
                  <w:vAlign w:val="center"/>
                </w:tcPr>
                <w:p>
                  <w:pPr>
                    <w:pStyle w:val="10"/>
                    <w:spacing w:line="240" w:lineRule="auto"/>
                    <w:ind w:firstLine="0"/>
                    <w:jc w:val="center"/>
                    <w:rPr>
                      <w:rFonts w:hint="default"/>
                      <w:kern w:val="0"/>
                      <w:sz w:val="21"/>
                      <w:szCs w:val="21"/>
                      <w:lang w:val="en-US" w:eastAsia="zh-CN"/>
                    </w:rPr>
                  </w:pPr>
                  <w:r>
                    <w:rPr>
                      <w:rFonts w:hint="eastAsia"/>
                      <w:kern w:val="0"/>
                      <w:sz w:val="21"/>
                      <w:szCs w:val="21"/>
                      <w:lang w:val="en-US" w:eastAsia="zh-CN"/>
                    </w:rPr>
                    <w:t>/</w:t>
                  </w:r>
                </w:p>
              </w:tc>
            </w:tr>
          </w:tbl>
          <w:p>
            <w:pPr>
              <w:spacing w:beforeLines="50" w:after="0" w:line="360" w:lineRule="auto"/>
              <w:ind w:firstLine="498" w:firstLineChars="200"/>
              <w:rPr>
                <w:rFonts w:hint="eastAsia" w:ascii="宋体" w:hAnsi="宋体" w:eastAsia="宋体" w:cs="Times New Roman"/>
                <w:b/>
                <w:snapToGrid w:val="0"/>
                <w:spacing w:val="4"/>
                <w:kern w:val="18"/>
                <w:sz w:val="24"/>
                <w:szCs w:val="24"/>
              </w:rPr>
            </w:pPr>
          </w:p>
          <w:p>
            <w:pPr>
              <w:pStyle w:val="32"/>
              <w:rPr>
                <w:rFonts w:hint="eastAsia" w:ascii="宋体" w:hAnsi="宋体" w:eastAsia="宋体" w:cs="Times New Roman"/>
                <w:b/>
                <w:snapToGrid w:val="0"/>
                <w:spacing w:val="4"/>
                <w:kern w:val="18"/>
                <w:sz w:val="24"/>
                <w:szCs w:val="24"/>
              </w:rPr>
            </w:pPr>
          </w:p>
          <w:p>
            <w:pPr>
              <w:spacing w:beforeLines="50" w:after="0" w:line="360" w:lineRule="auto"/>
              <w:ind w:firstLine="498" w:firstLineChars="200"/>
              <w:rPr>
                <w:rFonts w:ascii="宋体" w:hAnsi="宋体" w:eastAsia="宋体" w:cs="Times New Roman"/>
                <w:b/>
                <w:snapToGrid w:val="0"/>
                <w:spacing w:val="4"/>
                <w:kern w:val="18"/>
                <w:sz w:val="24"/>
                <w:szCs w:val="24"/>
              </w:rPr>
            </w:pPr>
            <w:r>
              <w:rPr>
                <w:rFonts w:hint="eastAsia" w:ascii="宋体" w:hAnsi="宋体" w:eastAsia="宋体" w:cs="Times New Roman"/>
                <w:b/>
                <w:snapToGrid w:val="0"/>
                <w:spacing w:val="4"/>
                <w:kern w:val="18"/>
                <w:sz w:val="24"/>
                <w:szCs w:val="24"/>
                <w:lang w:val="en-US" w:eastAsia="zh-CN"/>
              </w:rPr>
              <w:t>六</w:t>
            </w:r>
            <w:r>
              <w:rPr>
                <w:rFonts w:hint="eastAsia" w:ascii="宋体" w:hAnsi="宋体" w:eastAsia="宋体" w:cs="Times New Roman"/>
                <w:b/>
                <w:snapToGrid w:val="0"/>
                <w:spacing w:val="4"/>
                <w:kern w:val="18"/>
                <w:sz w:val="24"/>
                <w:szCs w:val="24"/>
              </w:rPr>
              <w:t>、主要原辅材料及能源消耗表</w:t>
            </w:r>
          </w:p>
          <w:p>
            <w:pPr>
              <w:pStyle w:val="36"/>
              <w:ind w:firstLine="496" w:firstLineChars="200"/>
              <w:rPr>
                <w:rFonts w:eastAsia="宋体" w:cs="Times New Roman"/>
              </w:rPr>
            </w:pPr>
            <w:r>
              <w:rPr>
                <w:rFonts w:hint="eastAsia" w:eastAsia="宋体" w:cs="Times New Roman"/>
              </w:rPr>
              <w:t>本项目主要原辅材料见下表。</w:t>
            </w:r>
          </w:p>
          <w:p>
            <w:pPr>
              <w:pStyle w:val="36"/>
              <w:spacing w:line="240" w:lineRule="auto"/>
              <w:ind w:firstLine="0"/>
              <w:jc w:val="center"/>
              <w:rPr>
                <w:rFonts w:eastAsia="宋体" w:cs="Times New Roman"/>
                <w:b/>
              </w:rPr>
            </w:pPr>
            <w:r>
              <w:rPr>
                <w:rFonts w:hint="eastAsia" w:eastAsia="宋体" w:cs="Times New Roman"/>
                <w:b/>
              </w:rPr>
              <w:t>表1-4     原辅材料及能源消耗表</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4"/>
              <w:gridCol w:w="2012"/>
              <w:gridCol w:w="2065"/>
              <w:gridCol w:w="1314"/>
              <w:gridCol w:w="2026"/>
              <w:gridCol w:w="10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245" w:type="pct"/>
                  <w:tcBorders>
                    <w:bottom w:val="double" w:color="auto" w:sz="4" w:space="0"/>
                  </w:tcBorders>
                  <w:vAlign w:val="center"/>
                </w:tcPr>
                <w:p>
                  <w:pPr>
                    <w:pStyle w:val="10"/>
                    <w:spacing w:line="240" w:lineRule="auto"/>
                    <w:ind w:firstLine="0"/>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序号</w:t>
                  </w:r>
                </w:p>
              </w:tc>
              <w:tc>
                <w:tcPr>
                  <w:tcW w:w="1136" w:type="pct"/>
                  <w:tcBorders>
                    <w:bottom w:val="double" w:color="auto" w:sz="4" w:space="0"/>
                  </w:tcBorders>
                  <w:vAlign w:val="center"/>
                </w:tcPr>
                <w:p>
                  <w:pPr>
                    <w:pStyle w:val="10"/>
                    <w:spacing w:line="240" w:lineRule="auto"/>
                    <w:ind w:firstLine="0"/>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名称</w:t>
                  </w:r>
                </w:p>
              </w:tc>
              <w:tc>
                <w:tcPr>
                  <w:tcW w:w="1166" w:type="pct"/>
                  <w:tcBorders>
                    <w:bottom w:val="double" w:color="auto" w:sz="4" w:space="0"/>
                  </w:tcBorders>
                  <w:vAlign w:val="center"/>
                </w:tcPr>
                <w:p>
                  <w:pPr>
                    <w:pStyle w:val="10"/>
                    <w:spacing w:line="240" w:lineRule="auto"/>
                    <w:ind w:firstLine="0"/>
                    <w:jc w:val="center"/>
                    <w:rPr>
                      <w:rFonts w:hint="default" w:ascii="Times New Roman" w:hAnsi="Times New Roman" w:eastAsia="宋体" w:cs="Times New Roman"/>
                      <w:b/>
                      <w:bCs/>
                      <w:kern w:val="0"/>
                      <w:sz w:val="21"/>
                      <w:szCs w:val="21"/>
                      <w:lang w:eastAsia="zh-CN"/>
                    </w:rPr>
                  </w:pPr>
                  <w:r>
                    <w:rPr>
                      <w:rFonts w:hint="default" w:ascii="Times New Roman" w:hAnsi="Times New Roman" w:cs="Times New Roman"/>
                      <w:b/>
                      <w:bCs/>
                      <w:kern w:val="0"/>
                      <w:sz w:val="21"/>
                      <w:szCs w:val="21"/>
                    </w:rPr>
                    <w:t>年用量</w:t>
                  </w:r>
                </w:p>
              </w:tc>
              <w:tc>
                <w:tcPr>
                  <w:tcW w:w="742" w:type="pct"/>
                  <w:tcBorders>
                    <w:bottom w:val="double" w:color="auto" w:sz="4" w:space="0"/>
                  </w:tcBorders>
                  <w:vAlign w:val="center"/>
                </w:tcPr>
                <w:p>
                  <w:pPr>
                    <w:pStyle w:val="10"/>
                    <w:spacing w:line="240" w:lineRule="auto"/>
                    <w:ind w:firstLine="0"/>
                    <w:jc w:val="center"/>
                    <w:rPr>
                      <w:rFonts w:hint="default" w:ascii="Times New Roman" w:hAnsi="Times New Roman" w:eastAsia="宋体" w:cs="Times New Roman"/>
                      <w:b/>
                      <w:bCs/>
                      <w:kern w:val="0"/>
                      <w:sz w:val="21"/>
                      <w:szCs w:val="21"/>
                      <w:lang w:val="en-US" w:eastAsia="zh-CN"/>
                    </w:rPr>
                  </w:pPr>
                  <w:r>
                    <w:rPr>
                      <w:rFonts w:hint="default" w:ascii="Times New Roman" w:hAnsi="Times New Roman" w:cs="Times New Roman"/>
                      <w:b/>
                      <w:bCs/>
                      <w:kern w:val="0"/>
                      <w:sz w:val="21"/>
                      <w:szCs w:val="21"/>
                      <w:lang w:val="en-US" w:eastAsia="zh-CN"/>
                    </w:rPr>
                    <w:t>单位</w:t>
                  </w:r>
                </w:p>
              </w:tc>
              <w:tc>
                <w:tcPr>
                  <w:tcW w:w="1144" w:type="pct"/>
                  <w:tcBorders>
                    <w:bottom w:val="double" w:color="auto" w:sz="4" w:space="0"/>
                  </w:tcBorders>
                  <w:vAlign w:val="center"/>
                </w:tcPr>
                <w:p>
                  <w:pPr>
                    <w:pStyle w:val="10"/>
                    <w:spacing w:line="240" w:lineRule="auto"/>
                    <w:ind w:firstLine="0"/>
                    <w:jc w:val="center"/>
                    <w:rPr>
                      <w:rFonts w:hint="default" w:ascii="Times New Roman" w:hAnsi="Times New Roman" w:eastAsia="宋体" w:cs="Times New Roman"/>
                      <w:b/>
                      <w:bCs/>
                      <w:kern w:val="0"/>
                      <w:sz w:val="21"/>
                      <w:szCs w:val="21"/>
                      <w:lang w:eastAsia="zh-CN"/>
                    </w:rPr>
                  </w:pPr>
                  <w:r>
                    <w:rPr>
                      <w:rFonts w:hint="default" w:ascii="Times New Roman" w:hAnsi="Times New Roman" w:cs="Times New Roman"/>
                      <w:b/>
                      <w:bCs/>
                      <w:kern w:val="0"/>
                      <w:sz w:val="21"/>
                      <w:szCs w:val="21"/>
                      <w:lang w:val="en-US" w:eastAsia="zh-CN"/>
                    </w:rPr>
                    <w:t>对应产品</w:t>
                  </w:r>
                </w:p>
              </w:tc>
              <w:tc>
                <w:tcPr>
                  <w:tcW w:w="564" w:type="pct"/>
                  <w:tcBorders>
                    <w:bottom w:val="double" w:color="auto" w:sz="4" w:space="0"/>
                  </w:tcBorders>
                  <w:vAlign w:val="center"/>
                </w:tcPr>
                <w:p>
                  <w:pPr>
                    <w:pStyle w:val="10"/>
                    <w:spacing w:line="240" w:lineRule="auto"/>
                    <w:ind w:firstLine="0"/>
                    <w:jc w:val="center"/>
                    <w:rPr>
                      <w:rFonts w:hint="default" w:ascii="Times New Roman" w:hAnsi="Times New Roman" w:cs="Times New Roman"/>
                      <w:b/>
                      <w:bCs/>
                      <w:kern w:val="0"/>
                      <w:sz w:val="21"/>
                      <w:szCs w:val="21"/>
                      <w:lang w:val="en-US" w:eastAsia="zh-CN"/>
                    </w:rPr>
                  </w:pPr>
                  <w:r>
                    <w:rPr>
                      <w:rFonts w:hint="default" w:ascii="Times New Roman" w:hAnsi="Times New Roman" w:cs="Times New Roman"/>
                      <w:b/>
                      <w:bCs/>
                      <w:kern w:val="0"/>
                      <w:sz w:val="21"/>
                      <w:szCs w:val="21"/>
                      <w:lang w:val="en-US" w:eastAsia="zh-CN"/>
                    </w:rPr>
                    <w:t>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245" w:type="pct"/>
                  <w:tcBorders>
                    <w:top w:val="double" w:color="auto" w:sz="4" w:space="0"/>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w:t>
                  </w:r>
                </w:p>
              </w:tc>
              <w:tc>
                <w:tcPr>
                  <w:tcW w:w="1136" w:type="pct"/>
                  <w:tcBorders>
                    <w:top w:val="double" w:color="auto" w:sz="4" w:space="0"/>
                    <w:tl2br w:val="nil"/>
                    <w:tr2bl w:val="nil"/>
                  </w:tcBorders>
                  <w:vAlign w:val="center"/>
                </w:tcPr>
                <w:p>
                  <w:pPr>
                    <w:pStyle w:val="10"/>
                    <w:spacing w:line="240" w:lineRule="auto"/>
                    <w:ind w:firstLine="0"/>
                    <w:jc w:val="center"/>
                    <w:rPr>
                      <w:rFonts w:hint="default" w:ascii="Times New Roman" w:hAnsi="Times New Roman" w:eastAsia="宋体" w:cs="Times New Roman"/>
                      <w:kern w:val="0"/>
                      <w:sz w:val="21"/>
                      <w:szCs w:val="21"/>
                      <w:lang w:val="en-US" w:eastAsia="zh-CN"/>
                    </w:rPr>
                  </w:pPr>
                  <w:r>
                    <w:rPr>
                      <w:rFonts w:hint="default" w:ascii="Times New Roman" w:hAnsi="Times New Roman" w:cs="Times New Roman"/>
                      <w:kern w:val="0"/>
                      <w:sz w:val="21"/>
                      <w:szCs w:val="21"/>
                      <w:lang w:val="en-US" w:eastAsia="zh-CN"/>
                    </w:rPr>
                    <w:t>碳钢板</w:t>
                  </w:r>
                </w:p>
              </w:tc>
              <w:tc>
                <w:tcPr>
                  <w:tcW w:w="1166" w:type="pct"/>
                  <w:tcBorders>
                    <w:top w:val="double" w:color="auto" w:sz="4" w:space="0"/>
                    <w:tl2br w:val="nil"/>
                    <w:tr2bl w:val="nil"/>
                  </w:tcBorders>
                  <w:vAlign w:val="center"/>
                </w:tcPr>
                <w:p>
                  <w:pPr>
                    <w:pStyle w:val="10"/>
                    <w:spacing w:line="240" w:lineRule="auto"/>
                    <w:ind w:firstLine="0"/>
                    <w:jc w:val="center"/>
                    <w:rPr>
                      <w:rFonts w:hint="default" w:ascii="Times New Roman" w:hAnsi="Times New Roman" w:eastAsia="宋体" w:cs="Times New Roman"/>
                      <w:kern w:val="0"/>
                      <w:sz w:val="21"/>
                      <w:szCs w:val="21"/>
                      <w:lang w:val="en-US" w:eastAsia="zh-CN"/>
                    </w:rPr>
                  </w:pPr>
                  <w:r>
                    <w:rPr>
                      <w:rFonts w:hint="default" w:ascii="Times New Roman" w:hAnsi="Times New Roman" w:cs="Times New Roman"/>
                      <w:kern w:val="0"/>
                      <w:sz w:val="21"/>
                      <w:szCs w:val="21"/>
                      <w:lang w:val="en-US" w:eastAsia="zh-CN"/>
                    </w:rPr>
                    <w:t>100</w:t>
                  </w:r>
                </w:p>
              </w:tc>
              <w:tc>
                <w:tcPr>
                  <w:tcW w:w="742" w:type="pct"/>
                  <w:tcBorders>
                    <w:top w:val="double" w:color="auto" w:sz="4" w:space="0"/>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t/a</w:t>
                  </w:r>
                </w:p>
              </w:tc>
              <w:tc>
                <w:tcPr>
                  <w:tcW w:w="1144" w:type="pct"/>
                  <w:vMerge w:val="restart"/>
                  <w:tcBorders>
                    <w:top w:val="double" w:color="auto" w:sz="4" w:space="0"/>
                    <w:tl2br w:val="nil"/>
                    <w:tr2bl w:val="nil"/>
                  </w:tcBorders>
                  <w:vAlign w:val="center"/>
                </w:tcPr>
                <w:p>
                  <w:pPr>
                    <w:pStyle w:val="10"/>
                    <w:spacing w:line="240" w:lineRule="auto"/>
                    <w:ind w:firstLine="0"/>
                    <w:jc w:val="center"/>
                    <w:rPr>
                      <w:rFonts w:hint="default" w:ascii="Times New Roman" w:hAnsi="Times New Roman" w:eastAsia="宋体" w:cs="Times New Roman"/>
                      <w:kern w:val="0"/>
                      <w:sz w:val="21"/>
                      <w:szCs w:val="21"/>
                      <w:lang w:eastAsia="zh-CN"/>
                    </w:rPr>
                  </w:pPr>
                  <w:r>
                    <w:rPr>
                      <w:rFonts w:hint="default" w:ascii="Times New Roman" w:hAnsi="Times New Roman" w:cs="Times New Roman"/>
                      <w:kern w:val="0"/>
                      <w:sz w:val="21"/>
                      <w:szCs w:val="21"/>
                      <w:lang w:val="en-US" w:eastAsia="zh-CN"/>
                    </w:rPr>
                    <w:t>游星轮</w:t>
                  </w:r>
                </w:p>
              </w:tc>
              <w:tc>
                <w:tcPr>
                  <w:tcW w:w="564" w:type="pct"/>
                  <w:tcBorders>
                    <w:top w:val="double" w:color="auto" w:sz="4" w:space="0"/>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5" w:type="pct"/>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w:t>
                  </w:r>
                </w:p>
              </w:tc>
              <w:tc>
                <w:tcPr>
                  <w:tcW w:w="1136" w:type="pct"/>
                  <w:tcBorders>
                    <w:tl2br w:val="nil"/>
                    <w:tr2bl w:val="nil"/>
                  </w:tcBorders>
                  <w:vAlign w:val="center"/>
                </w:tcPr>
                <w:p>
                  <w:pPr>
                    <w:pStyle w:val="10"/>
                    <w:spacing w:line="240" w:lineRule="auto"/>
                    <w:ind w:firstLine="0"/>
                    <w:jc w:val="center"/>
                    <w:rPr>
                      <w:rFonts w:hint="default" w:ascii="Times New Roman" w:hAnsi="Times New Roman" w:eastAsia="宋体" w:cs="Times New Roman"/>
                      <w:kern w:val="0"/>
                      <w:sz w:val="21"/>
                      <w:szCs w:val="21"/>
                      <w:lang w:val="en-US" w:eastAsia="zh-CN"/>
                    </w:rPr>
                  </w:pPr>
                  <w:r>
                    <w:rPr>
                      <w:rFonts w:hint="default" w:ascii="Times New Roman" w:hAnsi="Times New Roman" w:cs="Times New Roman"/>
                      <w:kern w:val="0"/>
                      <w:sz w:val="21"/>
                      <w:szCs w:val="21"/>
                      <w:lang w:val="en-US" w:eastAsia="zh-CN"/>
                    </w:rPr>
                    <w:t>不锈钢板</w:t>
                  </w:r>
                </w:p>
              </w:tc>
              <w:tc>
                <w:tcPr>
                  <w:tcW w:w="1166" w:type="pct"/>
                  <w:tcBorders>
                    <w:tl2br w:val="nil"/>
                    <w:tr2bl w:val="nil"/>
                  </w:tcBorders>
                  <w:vAlign w:val="center"/>
                </w:tcPr>
                <w:p>
                  <w:pPr>
                    <w:pStyle w:val="10"/>
                    <w:spacing w:line="240" w:lineRule="auto"/>
                    <w:ind w:firstLine="0"/>
                    <w:jc w:val="center"/>
                    <w:rPr>
                      <w:rFonts w:hint="default" w:ascii="Times New Roman" w:hAnsi="Times New Roman" w:eastAsia="宋体" w:cs="Times New Roman"/>
                      <w:kern w:val="0"/>
                      <w:sz w:val="21"/>
                      <w:szCs w:val="21"/>
                      <w:lang w:val="en-US" w:eastAsia="zh-CN"/>
                    </w:rPr>
                  </w:pPr>
                  <w:r>
                    <w:rPr>
                      <w:rFonts w:hint="default" w:ascii="Times New Roman" w:hAnsi="Times New Roman" w:cs="Times New Roman"/>
                      <w:kern w:val="0"/>
                      <w:sz w:val="21"/>
                      <w:szCs w:val="21"/>
                      <w:lang w:val="en-US" w:eastAsia="zh-CN"/>
                    </w:rPr>
                    <w:t>100</w:t>
                  </w:r>
                </w:p>
              </w:tc>
              <w:tc>
                <w:tcPr>
                  <w:tcW w:w="742" w:type="pct"/>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t/a</w:t>
                  </w:r>
                </w:p>
              </w:tc>
              <w:tc>
                <w:tcPr>
                  <w:tcW w:w="1144" w:type="pct"/>
                  <w:vMerge w:val="continue"/>
                  <w:tcBorders>
                    <w:tl2br w:val="nil"/>
                    <w:tr2bl w:val="nil"/>
                  </w:tcBorders>
                  <w:vAlign w:val="center"/>
                </w:tcPr>
                <w:p>
                  <w:pPr>
                    <w:pStyle w:val="10"/>
                    <w:spacing w:line="240" w:lineRule="auto"/>
                    <w:ind w:firstLine="0"/>
                    <w:jc w:val="center"/>
                    <w:rPr>
                      <w:rFonts w:hint="default" w:ascii="Times New Roman" w:hAnsi="Times New Roman" w:eastAsia="宋体" w:cs="Times New Roman"/>
                      <w:kern w:val="0"/>
                      <w:sz w:val="21"/>
                      <w:szCs w:val="21"/>
                      <w:lang w:eastAsia="zh-CN"/>
                    </w:rPr>
                  </w:pPr>
                </w:p>
              </w:tc>
              <w:tc>
                <w:tcPr>
                  <w:tcW w:w="564" w:type="pct"/>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5" w:type="pct"/>
                  <w:tcBorders>
                    <w:tl2br w:val="nil"/>
                    <w:tr2bl w:val="nil"/>
                  </w:tcBorders>
                  <w:vAlign w:val="center"/>
                </w:tcPr>
                <w:p>
                  <w:pPr>
                    <w:pStyle w:val="10"/>
                    <w:spacing w:line="240" w:lineRule="auto"/>
                    <w:ind w:firstLine="0"/>
                    <w:jc w:val="center"/>
                    <w:rPr>
                      <w:rFonts w:hint="default" w:ascii="Times New Roman" w:hAnsi="Times New Roman" w:eastAsia="宋体" w:cs="Times New Roman"/>
                      <w:kern w:val="0"/>
                      <w:sz w:val="21"/>
                      <w:szCs w:val="21"/>
                      <w:lang w:val="en-US" w:eastAsia="zh-CN"/>
                    </w:rPr>
                  </w:pPr>
                  <w:r>
                    <w:rPr>
                      <w:rFonts w:hint="default" w:ascii="Times New Roman" w:hAnsi="Times New Roman" w:cs="Times New Roman"/>
                      <w:kern w:val="0"/>
                      <w:sz w:val="21"/>
                      <w:szCs w:val="21"/>
                      <w:lang w:val="en-US" w:eastAsia="zh-CN"/>
                    </w:rPr>
                    <w:t>3</w:t>
                  </w:r>
                </w:p>
              </w:tc>
              <w:tc>
                <w:tcPr>
                  <w:tcW w:w="1136" w:type="pct"/>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环氧树脂板</w:t>
                  </w:r>
                </w:p>
              </w:tc>
              <w:tc>
                <w:tcPr>
                  <w:tcW w:w="1166" w:type="pct"/>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20</w:t>
                  </w:r>
                </w:p>
              </w:tc>
              <w:tc>
                <w:tcPr>
                  <w:tcW w:w="742" w:type="pct"/>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t/a</w:t>
                  </w:r>
                </w:p>
              </w:tc>
              <w:tc>
                <w:tcPr>
                  <w:tcW w:w="1144" w:type="pct"/>
                  <w:vMerge w:val="continue"/>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eastAsia="zh-CN"/>
                    </w:rPr>
                  </w:pPr>
                </w:p>
              </w:tc>
              <w:tc>
                <w:tcPr>
                  <w:tcW w:w="564" w:type="pct"/>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5" w:type="pct"/>
                  <w:tcBorders>
                    <w:tl2br w:val="nil"/>
                    <w:tr2bl w:val="nil"/>
                  </w:tcBorders>
                  <w:vAlign w:val="center"/>
                </w:tcPr>
                <w:p>
                  <w:pPr>
                    <w:pStyle w:val="10"/>
                    <w:spacing w:line="240" w:lineRule="auto"/>
                    <w:ind w:firstLine="0"/>
                    <w:jc w:val="center"/>
                    <w:rPr>
                      <w:rFonts w:hint="default" w:ascii="Times New Roman" w:hAnsi="Times New Roman" w:eastAsia="宋体" w:cs="Times New Roman"/>
                      <w:kern w:val="0"/>
                      <w:sz w:val="21"/>
                      <w:szCs w:val="21"/>
                      <w:lang w:val="en-US" w:eastAsia="zh-CN"/>
                    </w:rPr>
                  </w:pPr>
                  <w:r>
                    <w:rPr>
                      <w:rFonts w:hint="default" w:ascii="Times New Roman" w:hAnsi="Times New Roman" w:cs="Times New Roman"/>
                      <w:kern w:val="0"/>
                      <w:sz w:val="21"/>
                      <w:szCs w:val="21"/>
                      <w:lang w:val="en-US" w:eastAsia="zh-CN"/>
                    </w:rPr>
                    <w:t>4</w:t>
                  </w:r>
                </w:p>
              </w:tc>
              <w:tc>
                <w:tcPr>
                  <w:tcW w:w="1136" w:type="pct"/>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钣金件</w:t>
                  </w:r>
                </w:p>
              </w:tc>
              <w:tc>
                <w:tcPr>
                  <w:tcW w:w="1166" w:type="pct"/>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80</w:t>
                  </w:r>
                </w:p>
              </w:tc>
              <w:tc>
                <w:tcPr>
                  <w:tcW w:w="742" w:type="pct"/>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t/a</w:t>
                  </w:r>
                </w:p>
              </w:tc>
              <w:tc>
                <w:tcPr>
                  <w:tcW w:w="1144" w:type="pct"/>
                  <w:vMerge w:val="restart"/>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自动化设备</w:t>
                  </w:r>
                </w:p>
              </w:tc>
              <w:tc>
                <w:tcPr>
                  <w:tcW w:w="564" w:type="pct"/>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5" w:type="pct"/>
                  <w:tcBorders>
                    <w:tl2br w:val="nil"/>
                    <w:tr2bl w:val="nil"/>
                  </w:tcBorders>
                  <w:vAlign w:val="center"/>
                </w:tcPr>
                <w:p>
                  <w:pPr>
                    <w:pStyle w:val="10"/>
                    <w:spacing w:line="240" w:lineRule="auto"/>
                    <w:ind w:firstLine="0"/>
                    <w:jc w:val="center"/>
                    <w:rPr>
                      <w:rFonts w:hint="default" w:ascii="Times New Roman" w:hAnsi="Times New Roman" w:eastAsia="宋体" w:cs="Times New Roman"/>
                      <w:kern w:val="0"/>
                      <w:sz w:val="21"/>
                      <w:szCs w:val="21"/>
                      <w:lang w:val="en-US" w:eastAsia="zh-CN"/>
                    </w:rPr>
                  </w:pPr>
                  <w:r>
                    <w:rPr>
                      <w:rFonts w:hint="default" w:ascii="Times New Roman" w:hAnsi="Times New Roman" w:cs="Times New Roman"/>
                      <w:kern w:val="0"/>
                      <w:sz w:val="21"/>
                      <w:szCs w:val="21"/>
                      <w:lang w:val="en-US" w:eastAsia="zh-CN"/>
                    </w:rPr>
                    <w:t>5</w:t>
                  </w:r>
                </w:p>
              </w:tc>
              <w:tc>
                <w:tcPr>
                  <w:tcW w:w="1136" w:type="pct"/>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机加工件</w:t>
                  </w:r>
                </w:p>
              </w:tc>
              <w:tc>
                <w:tcPr>
                  <w:tcW w:w="1166" w:type="pct"/>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80</w:t>
                  </w:r>
                </w:p>
              </w:tc>
              <w:tc>
                <w:tcPr>
                  <w:tcW w:w="742" w:type="pct"/>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t/a</w:t>
                  </w:r>
                </w:p>
              </w:tc>
              <w:tc>
                <w:tcPr>
                  <w:tcW w:w="1144" w:type="pct"/>
                  <w:vMerge w:val="continue"/>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eastAsia="zh-CN"/>
                    </w:rPr>
                  </w:pPr>
                </w:p>
              </w:tc>
              <w:tc>
                <w:tcPr>
                  <w:tcW w:w="564" w:type="pct"/>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5" w:type="pct"/>
                  <w:tcBorders>
                    <w:tl2br w:val="nil"/>
                    <w:tr2bl w:val="nil"/>
                  </w:tcBorders>
                  <w:vAlign w:val="center"/>
                </w:tcPr>
                <w:p>
                  <w:pPr>
                    <w:pStyle w:val="10"/>
                    <w:spacing w:line="240" w:lineRule="auto"/>
                    <w:ind w:firstLine="0"/>
                    <w:jc w:val="center"/>
                    <w:rPr>
                      <w:rFonts w:hint="default" w:ascii="Times New Roman" w:hAnsi="Times New Roman" w:eastAsia="宋体" w:cs="Times New Roman"/>
                      <w:kern w:val="0"/>
                      <w:sz w:val="21"/>
                      <w:szCs w:val="21"/>
                      <w:lang w:val="en-US" w:eastAsia="zh-CN"/>
                    </w:rPr>
                  </w:pPr>
                  <w:r>
                    <w:rPr>
                      <w:rFonts w:hint="default" w:ascii="Times New Roman" w:hAnsi="Times New Roman" w:cs="Times New Roman"/>
                      <w:kern w:val="0"/>
                      <w:sz w:val="21"/>
                      <w:szCs w:val="21"/>
                      <w:lang w:val="en-US" w:eastAsia="zh-CN"/>
                    </w:rPr>
                    <w:t>6</w:t>
                  </w:r>
                </w:p>
              </w:tc>
              <w:tc>
                <w:tcPr>
                  <w:tcW w:w="1136" w:type="pct"/>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控制系统</w:t>
                  </w:r>
                </w:p>
              </w:tc>
              <w:tc>
                <w:tcPr>
                  <w:tcW w:w="1166" w:type="pct"/>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36</w:t>
                  </w:r>
                </w:p>
              </w:tc>
              <w:tc>
                <w:tcPr>
                  <w:tcW w:w="742" w:type="pct"/>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套</w:t>
                  </w:r>
                </w:p>
              </w:tc>
              <w:tc>
                <w:tcPr>
                  <w:tcW w:w="1144" w:type="pct"/>
                  <w:vMerge w:val="continue"/>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eastAsia="zh-CN"/>
                    </w:rPr>
                  </w:pPr>
                </w:p>
              </w:tc>
              <w:tc>
                <w:tcPr>
                  <w:tcW w:w="564" w:type="pct"/>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5" w:type="pct"/>
                  <w:tcBorders>
                    <w:tl2br w:val="nil"/>
                    <w:tr2bl w:val="nil"/>
                  </w:tcBorders>
                  <w:vAlign w:val="center"/>
                </w:tcPr>
                <w:p>
                  <w:pPr>
                    <w:pStyle w:val="10"/>
                    <w:spacing w:line="240" w:lineRule="auto"/>
                    <w:ind w:firstLine="0"/>
                    <w:jc w:val="center"/>
                    <w:rPr>
                      <w:rFonts w:hint="default" w:ascii="Times New Roman" w:hAnsi="Times New Roman" w:eastAsia="宋体" w:cs="Times New Roman"/>
                      <w:kern w:val="0"/>
                      <w:sz w:val="21"/>
                      <w:szCs w:val="21"/>
                      <w:lang w:val="en-US" w:eastAsia="zh-CN"/>
                    </w:rPr>
                  </w:pPr>
                  <w:r>
                    <w:rPr>
                      <w:rFonts w:hint="default" w:ascii="Times New Roman" w:hAnsi="Times New Roman" w:cs="Times New Roman"/>
                      <w:kern w:val="0"/>
                      <w:sz w:val="21"/>
                      <w:szCs w:val="21"/>
                      <w:lang w:val="en-US" w:eastAsia="zh-CN"/>
                    </w:rPr>
                    <w:t>7</w:t>
                  </w:r>
                </w:p>
              </w:tc>
              <w:tc>
                <w:tcPr>
                  <w:tcW w:w="1136" w:type="pct"/>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大理石板</w:t>
                  </w:r>
                </w:p>
              </w:tc>
              <w:tc>
                <w:tcPr>
                  <w:tcW w:w="1166" w:type="pct"/>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20</w:t>
                  </w:r>
                </w:p>
              </w:tc>
              <w:tc>
                <w:tcPr>
                  <w:tcW w:w="742" w:type="pct"/>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t/a</w:t>
                  </w:r>
                </w:p>
              </w:tc>
              <w:tc>
                <w:tcPr>
                  <w:tcW w:w="1144" w:type="pct"/>
                  <w:vMerge w:val="continue"/>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eastAsia="zh-CN"/>
                    </w:rPr>
                  </w:pPr>
                </w:p>
              </w:tc>
              <w:tc>
                <w:tcPr>
                  <w:tcW w:w="564" w:type="pct"/>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5" w:type="pct"/>
                  <w:tcBorders>
                    <w:tl2br w:val="nil"/>
                    <w:tr2bl w:val="nil"/>
                  </w:tcBorders>
                  <w:vAlign w:val="center"/>
                </w:tcPr>
                <w:p>
                  <w:pPr>
                    <w:pStyle w:val="10"/>
                    <w:spacing w:line="240" w:lineRule="auto"/>
                    <w:ind w:firstLine="0"/>
                    <w:jc w:val="center"/>
                    <w:rPr>
                      <w:rFonts w:hint="default" w:ascii="Times New Roman" w:hAnsi="Times New Roman" w:eastAsia="宋体" w:cs="Times New Roman"/>
                      <w:kern w:val="0"/>
                      <w:sz w:val="21"/>
                      <w:szCs w:val="21"/>
                      <w:lang w:val="en-US" w:eastAsia="zh-CN"/>
                    </w:rPr>
                  </w:pPr>
                  <w:r>
                    <w:rPr>
                      <w:rFonts w:hint="default" w:ascii="Times New Roman" w:hAnsi="Times New Roman" w:cs="Times New Roman"/>
                      <w:kern w:val="0"/>
                      <w:sz w:val="21"/>
                      <w:szCs w:val="21"/>
                      <w:lang w:val="en-US" w:eastAsia="zh-CN"/>
                    </w:rPr>
                    <w:t>8</w:t>
                  </w:r>
                </w:p>
              </w:tc>
              <w:tc>
                <w:tcPr>
                  <w:tcW w:w="1136" w:type="pct"/>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主轴</w:t>
                  </w:r>
                </w:p>
              </w:tc>
              <w:tc>
                <w:tcPr>
                  <w:tcW w:w="1166" w:type="pct"/>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40</w:t>
                  </w:r>
                </w:p>
              </w:tc>
              <w:tc>
                <w:tcPr>
                  <w:tcW w:w="742" w:type="pct"/>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根</w:t>
                  </w:r>
                </w:p>
              </w:tc>
              <w:tc>
                <w:tcPr>
                  <w:tcW w:w="1144" w:type="pct"/>
                  <w:vMerge w:val="continue"/>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eastAsia="zh-CN"/>
                    </w:rPr>
                  </w:pPr>
                </w:p>
              </w:tc>
              <w:tc>
                <w:tcPr>
                  <w:tcW w:w="564" w:type="pct"/>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5" w:type="pct"/>
                  <w:tcBorders>
                    <w:tl2br w:val="nil"/>
                    <w:tr2bl w:val="nil"/>
                  </w:tcBorders>
                  <w:vAlign w:val="center"/>
                </w:tcPr>
                <w:p>
                  <w:pPr>
                    <w:pStyle w:val="10"/>
                    <w:spacing w:line="240" w:lineRule="auto"/>
                    <w:ind w:firstLine="0"/>
                    <w:jc w:val="center"/>
                    <w:rPr>
                      <w:rFonts w:hint="default" w:ascii="Times New Roman" w:hAnsi="Times New Roman" w:eastAsia="宋体" w:cs="Times New Roman"/>
                      <w:kern w:val="0"/>
                      <w:sz w:val="21"/>
                      <w:szCs w:val="21"/>
                      <w:lang w:val="en-US" w:eastAsia="zh-CN"/>
                    </w:rPr>
                  </w:pPr>
                  <w:r>
                    <w:rPr>
                      <w:rFonts w:hint="default" w:ascii="Times New Roman" w:hAnsi="Times New Roman" w:cs="Times New Roman"/>
                      <w:kern w:val="0"/>
                      <w:sz w:val="21"/>
                      <w:szCs w:val="21"/>
                      <w:lang w:val="en-US" w:eastAsia="zh-CN"/>
                    </w:rPr>
                    <w:t>9</w:t>
                  </w:r>
                </w:p>
              </w:tc>
              <w:tc>
                <w:tcPr>
                  <w:tcW w:w="1136" w:type="pct"/>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钢片</w:t>
                  </w:r>
                </w:p>
              </w:tc>
              <w:tc>
                <w:tcPr>
                  <w:tcW w:w="1166" w:type="pct"/>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54</w:t>
                  </w:r>
                </w:p>
              </w:tc>
              <w:tc>
                <w:tcPr>
                  <w:tcW w:w="742" w:type="pct"/>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t/a</w:t>
                  </w:r>
                </w:p>
              </w:tc>
              <w:tc>
                <w:tcPr>
                  <w:tcW w:w="1144" w:type="pct"/>
                  <w:vMerge w:val="restart"/>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精密电子零件</w:t>
                  </w:r>
                </w:p>
              </w:tc>
              <w:tc>
                <w:tcPr>
                  <w:tcW w:w="564" w:type="pct"/>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5" w:type="pct"/>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10</w:t>
                  </w:r>
                </w:p>
              </w:tc>
              <w:tc>
                <w:tcPr>
                  <w:tcW w:w="1136" w:type="pct"/>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3M胶带</w:t>
                  </w:r>
                </w:p>
              </w:tc>
              <w:tc>
                <w:tcPr>
                  <w:tcW w:w="1166" w:type="pct"/>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3</w:t>
                  </w:r>
                </w:p>
              </w:tc>
              <w:tc>
                <w:tcPr>
                  <w:tcW w:w="742" w:type="pct"/>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t/a</w:t>
                  </w:r>
                </w:p>
              </w:tc>
              <w:tc>
                <w:tcPr>
                  <w:tcW w:w="1144" w:type="pct"/>
                  <w:vMerge w:val="continue"/>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eastAsia="zh-CN"/>
                    </w:rPr>
                  </w:pPr>
                </w:p>
              </w:tc>
              <w:tc>
                <w:tcPr>
                  <w:tcW w:w="564" w:type="pct"/>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5" w:type="pct"/>
                  <w:tcBorders>
                    <w:tl2br w:val="nil"/>
                    <w:tr2bl w:val="nil"/>
                  </w:tcBorders>
                  <w:vAlign w:val="center"/>
                </w:tcPr>
                <w:p>
                  <w:pPr>
                    <w:pStyle w:val="10"/>
                    <w:spacing w:line="240" w:lineRule="auto"/>
                    <w:ind w:firstLine="0"/>
                    <w:jc w:val="center"/>
                    <w:rPr>
                      <w:rFonts w:hint="default" w:ascii="Times New Roman" w:hAnsi="Times New Roman" w:eastAsia="宋体" w:cs="Times New Roman"/>
                      <w:kern w:val="0"/>
                      <w:sz w:val="21"/>
                      <w:szCs w:val="21"/>
                      <w:lang w:val="en-US" w:eastAsia="zh-CN"/>
                    </w:rPr>
                  </w:pPr>
                  <w:r>
                    <w:rPr>
                      <w:rFonts w:hint="default" w:ascii="Times New Roman" w:hAnsi="Times New Roman" w:cs="Times New Roman"/>
                      <w:kern w:val="0"/>
                      <w:sz w:val="21"/>
                      <w:szCs w:val="21"/>
                      <w:lang w:val="en-US" w:eastAsia="zh-CN"/>
                    </w:rPr>
                    <w:t>11</w:t>
                  </w:r>
                </w:p>
              </w:tc>
              <w:tc>
                <w:tcPr>
                  <w:tcW w:w="1136" w:type="pct"/>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玻纤布</w:t>
                  </w:r>
                </w:p>
              </w:tc>
              <w:tc>
                <w:tcPr>
                  <w:tcW w:w="1166" w:type="pct"/>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20</w:t>
                  </w:r>
                </w:p>
              </w:tc>
              <w:tc>
                <w:tcPr>
                  <w:tcW w:w="742" w:type="pct"/>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t/a</w:t>
                  </w:r>
                </w:p>
              </w:tc>
              <w:tc>
                <w:tcPr>
                  <w:tcW w:w="1144" w:type="pct"/>
                  <w:vMerge w:val="restart"/>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电子合成材料</w:t>
                  </w:r>
                </w:p>
              </w:tc>
              <w:tc>
                <w:tcPr>
                  <w:tcW w:w="564" w:type="pct"/>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5" w:type="pct"/>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12</w:t>
                  </w:r>
                </w:p>
              </w:tc>
              <w:tc>
                <w:tcPr>
                  <w:tcW w:w="1136" w:type="pct"/>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复合胶水</w:t>
                  </w:r>
                </w:p>
              </w:tc>
              <w:tc>
                <w:tcPr>
                  <w:tcW w:w="1166" w:type="pct"/>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3</w:t>
                  </w:r>
                </w:p>
              </w:tc>
              <w:tc>
                <w:tcPr>
                  <w:tcW w:w="742" w:type="pct"/>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t/a</w:t>
                  </w:r>
                </w:p>
              </w:tc>
              <w:tc>
                <w:tcPr>
                  <w:tcW w:w="1144" w:type="pct"/>
                  <w:vMerge w:val="continue"/>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eastAsia="zh-CN"/>
                    </w:rPr>
                  </w:pPr>
                </w:p>
              </w:tc>
              <w:tc>
                <w:tcPr>
                  <w:tcW w:w="564" w:type="pct"/>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5" w:type="pct"/>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13</w:t>
                  </w:r>
                </w:p>
              </w:tc>
              <w:tc>
                <w:tcPr>
                  <w:tcW w:w="1136" w:type="pct"/>
                  <w:tcBorders>
                    <w:tl2br w:val="nil"/>
                    <w:tr2bl w:val="nil"/>
                  </w:tcBorders>
                  <w:vAlign w:val="center"/>
                </w:tcPr>
                <w:p>
                  <w:pPr>
                    <w:pStyle w:val="10"/>
                    <w:spacing w:line="240" w:lineRule="auto"/>
                    <w:ind w:firstLine="0"/>
                    <w:jc w:val="center"/>
                    <w:rPr>
                      <w:rFonts w:hint="default" w:ascii="Times New Roman" w:hAnsi="Times New Roman" w:cs="Times New Roman"/>
                      <w:color w:val="000000" w:themeColor="text1"/>
                      <w:kern w:val="0"/>
                      <w:sz w:val="21"/>
                      <w:szCs w:val="21"/>
                      <w:lang w:val="en-US" w:eastAsia="zh-CN"/>
                    </w:rPr>
                  </w:pPr>
                  <w:r>
                    <w:rPr>
                      <w:rFonts w:hint="eastAsia" w:ascii="Times New Roman" w:hAnsi="Times New Roman" w:cs="Times New Roman"/>
                      <w:color w:val="000000" w:themeColor="text1"/>
                      <w:kern w:val="0"/>
                      <w:sz w:val="21"/>
                      <w:szCs w:val="21"/>
                      <w:lang w:val="en-US" w:eastAsia="zh-CN"/>
                    </w:rPr>
                    <w:t>机油</w:t>
                  </w:r>
                </w:p>
              </w:tc>
              <w:tc>
                <w:tcPr>
                  <w:tcW w:w="1166" w:type="pct"/>
                  <w:tcBorders>
                    <w:tl2br w:val="nil"/>
                    <w:tr2bl w:val="nil"/>
                  </w:tcBorders>
                  <w:vAlign w:val="center"/>
                </w:tcPr>
                <w:p>
                  <w:pPr>
                    <w:pStyle w:val="10"/>
                    <w:spacing w:line="240" w:lineRule="auto"/>
                    <w:ind w:firstLine="0"/>
                    <w:jc w:val="center"/>
                    <w:rPr>
                      <w:rFonts w:hint="default" w:ascii="Times New Roman" w:hAnsi="Times New Roman" w:cs="Times New Roman"/>
                      <w:color w:val="000000" w:themeColor="text1"/>
                      <w:kern w:val="0"/>
                      <w:sz w:val="21"/>
                      <w:szCs w:val="21"/>
                      <w:lang w:val="en-US" w:eastAsia="zh-CN"/>
                    </w:rPr>
                  </w:pPr>
                  <w:r>
                    <w:rPr>
                      <w:rFonts w:hint="eastAsia" w:ascii="Times New Roman" w:hAnsi="Times New Roman" w:cs="Times New Roman"/>
                      <w:color w:val="000000" w:themeColor="text1"/>
                      <w:kern w:val="0"/>
                      <w:sz w:val="21"/>
                      <w:szCs w:val="21"/>
                      <w:lang w:val="en-US" w:eastAsia="zh-CN"/>
                    </w:rPr>
                    <w:t>3</w:t>
                  </w:r>
                </w:p>
              </w:tc>
              <w:tc>
                <w:tcPr>
                  <w:tcW w:w="742" w:type="pct"/>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t/a</w:t>
                  </w:r>
                </w:p>
              </w:tc>
              <w:tc>
                <w:tcPr>
                  <w:tcW w:w="1144" w:type="pct"/>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w:t>
                  </w:r>
                </w:p>
              </w:tc>
              <w:tc>
                <w:tcPr>
                  <w:tcW w:w="564" w:type="pct"/>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5" w:type="pct"/>
                  <w:tcBorders>
                    <w:tl2br w:val="nil"/>
                    <w:tr2bl w:val="nil"/>
                  </w:tcBorders>
                  <w:vAlign w:val="center"/>
                </w:tcPr>
                <w:p>
                  <w:pPr>
                    <w:pStyle w:val="10"/>
                    <w:spacing w:line="240" w:lineRule="auto"/>
                    <w:ind w:firstLine="0"/>
                    <w:jc w:val="center"/>
                    <w:rPr>
                      <w:rFonts w:hint="default" w:ascii="Times New Roman" w:hAnsi="Times New Roman" w:eastAsia="宋体" w:cs="Times New Roman"/>
                      <w:color w:val="000000" w:themeColor="text1"/>
                      <w:kern w:val="0"/>
                      <w:sz w:val="21"/>
                      <w:szCs w:val="21"/>
                      <w:lang w:eastAsia="zh-CN"/>
                    </w:rPr>
                  </w:pPr>
                  <w:r>
                    <w:rPr>
                      <w:rFonts w:hint="default" w:ascii="Times New Roman" w:hAnsi="Times New Roman" w:cs="Times New Roman"/>
                      <w:color w:val="000000" w:themeColor="text1"/>
                      <w:kern w:val="0"/>
                      <w:sz w:val="21"/>
                      <w:szCs w:val="21"/>
                      <w:lang w:val="en-US" w:eastAsia="zh-CN"/>
                    </w:rPr>
                    <w:t>1</w:t>
                  </w:r>
                  <w:r>
                    <w:rPr>
                      <w:rFonts w:hint="eastAsia" w:ascii="Times New Roman" w:hAnsi="Times New Roman" w:cs="Times New Roman"/>
                      <w:color w:val="000000" w:themeColor="text1"/>
                      <w:kern w:val="0"/>
                      <w:sz w:val="21"/>
                      <w:szCs w:val="21"/>
                      <w:lang w:val="en-US" w:eastAsia="zh-CN"/>
                    </w:rPr>
                    <w:t>4</w:t>
                  </w:r>
                </w:p>
              </w:tc>
              <w:tc>
                <w:tcPr>
                  <w:tcW w:w="1136" w:type="pct"/>
                  <w:tcBorders>
                    <w:tl2br w:val="nil"/>
                    <w:tr2bl w:val="nil"/>
                  </w:tcBorders>
                  <w:vAlign w:val="center"/>
                </w:tcPr>
                <w:p>
                  <w:pPr>
                    <w:pStyle w:val="10"/>
                    <w:spacing w:line="240" w:lineRule="auto"/>
                    <w:ind w:firstLine="0"/>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水</w:t>
                  </w:r>
                </w:p>
              </w:tc>
              <w:tc>
                <w:tcPr>
                  <w:tcW w:w="1166" w:type="pct"/>
                  <w:tcBorders>
                    <w:tl2br w:val="nil"/>
                    <w:tr2bl w:val="nil"/>
                  </w:tcBorders>
                  <w:vAlign w:val="center"/>
                </w:tcPr>
                <w:p>
                  <w:pPr>
                    <w:pStyle w:val="10"/>
                    <w:spacing w:line="240" w:lineRule="auto"/>
                    <w:ind w:firstLine="0"/>
                    <w:jc w:val="center"/>
                    <w:rPr>
                      <w:rFonts w:hint="default" w:ascii="Times New Roman" w:hAnsi="Times New Roman" w:cs="Times New Roman"/>
                      <w:color w:val="FF0000"/>
                      <w:kern w:val="0"/>
                      <w:sz w:val="21"/>
                      <w:szCs w:val="21"/>
                    </w:rPr>
                  </w:pPr>
                  <w:r>
                    <w:rPr>
                      <w:rFonts w:hint="eastAsia" w:ascii="Times New Roman" w:hAnsi="Times New Roman" w:cs="Times New Roman" w:eastAsiaTheme="minorEastAsia"/>
                      <w:color w:val="000000" w:themeColor="text1"/>
                      <w:sz w:val="21"/>
                      <w:szCs w:val="21"/>
                      <w:lang w:val="en-US" w:eastAsia="zh-CN"/>
                    </w:rPr>
                    <w:t>2175</w:t>
                  </w:r>
                </w:p>
              </w:tc>
              <w:tc>
                <w:tcPr>
                  <w:tcW w:w="742" w:type="pct"/>
                  <w:tcBorders>
                    <w:tl2br w:val="nil"/>
                    <w:tr2bl w:val="nil"/>
                  </w:tcBorders>
                  <w:vAlign w:val="center"/>
                </w:tcPr>
                <w:p>
                  <w:pPr>
                    <w:pStyle w:val="10"/>
                    <w:spacing w:line="240" w:lineRule="auto"/>
                    <w:ind w:firstLine="0"/>
                    <w:jc w:val="center"/>
                    <w:rPr>
                      <w:rFonts w:hint="default" w:ascii="Times New Roman" w:hAnsi="Times New Roman" w:cs="Times New Roman"/>
                      <w:color w:val="FF0000"/>
                      <w:kern w:val="0"/>
                      <w:sz w:val="21"/>
                      <w:szCs w:val="21"/>
                      <w:vertAlign w:val="baseline"/>
                      <w:lang w:val="en-US" w:eastAsia="zh-CN"/>
                    </w:rPr>
                  </w:pPr>
                  <w:r>
                    <w:rPr>
                      <w:rFonts w:hint="default" w:ascii="Times New Roman" w:hAnsi="Times New Roman" w:cs="Times New Roman"/>
                      <w:color w:val="000000" w:themeColor="text1"/>
                      <w:kern w:val="0"/>
                      <w:sz w:val="21"/>
                      <w:szCs w:val="21"/>
                      <w:vertAlign w:val="baseline"/>
                      <w:lang w:val="en-US" w:eastAsia="zh-CN"/>
                    </w:rPr>
                    <w:t>m</w:t>
                  </w:r>
                  <w:r>
                    <w:rPr>
                      <w:rFonts w:hint="default" w:ascii="Times New Roman" w:hAnsi="Times New Roman" w:cs="Times New Roman"/>
                      <w:color w:val="000000" w:themeColor="text1"/>
                      <w:kern w:val="0"/>
                      <w:sz w:val="21"/>
                      <w:szCs w:val="21"/>
                      <w:vertAlign w:val="superscript"/>
                      <w:lang w:val="en-US" w:eastAsia="zh-CN"/>
                    </w:rPr>
                    <w:t>3</w:t>
                  </w:r>
                  <w:r>
                    <w:rPr>
                      <w:rFonts w:hint="default" w:ascii="Times New Roman" w:hAnsi="Times New Roman" w:cs="Times New Roman"/>
                      <w:color w:val="000000" w:themeColor="text1"/>
                      <w:kern w:val="0"/>
                      <w:sz w:val="21"/>
                      <w:szCs w:val="21"/>
                      <w:vertAlign w:val="baseline"/>
                      <w:lang w:val="en-US" w:eastAsia="zh-CN"/>
                    </w:rPr>
                    <w:t>/a</w:t>
                  </w:r>
                </w:p>
              </w:tc>
              <w:tc>
                <w:tcPr>
                  <w:tcW w:w="1144" w:type="pct"/>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w:t>
                  </w:r>
                </w:p>
              </w:tc>
              <w:tc>
                <w:tcPr>
                  <w:tcW w:w="564" w:type="pct"/>
                  <w:tcBorders>
                    <w:tl2br w:val="nil"/>
                    <w:tr2bl w:val="nil"/>
                  </w:tcBorders>
                  <w:vAlign w:val="center"/>
                </w:tcPr>
                <w:p>
                  <w:pPr>
                    <w:pStyle w:val="10"/>
                    <w:spacing w:line="240" w:lineRule="auto"/>
                    <w:ind w:firstLine="0"/>
                    <w:jc w:val="center"/>
                    <w:rPr>
                      <w:rFonts w:hint="default" w:ascii="Times New Roman" w:hAnsi="Times New Roman" w:eastAsia="宋体" w:cs="Times New Roman"/>
                      <w:kern w:val="0"/>
                      <w:sz w:val="21"/>
                      <w:szCs w:val="21"/>
                      <w:lang w:val="en-US" w:eastAsia="zh-CN"/>
                    </w:rPr>
                  </w:pPr>
                  <w:r>
                    <w:rPr>
                      <w:rFonts w:hint="default" w:ascii="Times New Roman" w:hAnsi="Times New Roman" w:cs="Times New Roman"/>
                      <w:kern w:val="0"/>
                      <w:sz w:val="21"/>
                      <w:szCs w:val="21"/>
                      <w:lang w:val="en-US" w:eastAsia="zh-CN"/>
                    </w:rPr>
                    <w:t>市政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5" w:type="pct"/>
                  <w:tcBorders>
                    <w:tl2br w:val="nil"/>
                    <w:tr2bl w:val="nil"/>
                  </w:tcBorders>
                  <w:vAlign w:val="center"/>
                </w:tcPr>
                <w:p>
                  <w:pPr>
                    <w:pStyle w:val="10"/>
                    <w:spacing w:line="240" w:lineRule="auto"/>
                    <w:ind w:firstLine="0"/>
                    <w:jc w:val="center"/>
                    <w:rPr>
                      <w:rFonts w:hint="default" w:ascii="Times New Roman" w:hAnsi="Times New Roman" w:eastAsia="宋体" w:cs="Times New Roman"/>
                      <w:kern w:val="0"/>
                      <w:sz w:val="21"/>
                      <w:szCs w:val="21"/>
                      <w:lang w:eastAsia="zh-CN"/>
                    </w:rPr>
                  </w:pPr>
                  <w:r>
                    <w:rPr>
                      <w:rFonts w:hint="default" w:ascii="Times New Roman" w:hAnsi="Times New Roman" w:cs="Times New Roman"/>
                      <w:kern w:val="0"/>
                      <w:sz w:val="21"/>
                      <w:szCs w:val="21"/>
                      <w:lang w:val="en-US" w:eastAsia="zh-CN"/>
                    </w:rPr>
                    <w:t>1</w:t>
                  </w:r>
                  <w:r>
                    <w:rPr>
                      <w:rFonts w:hint="eastAsia" w:ascii="Times New Roman" w:hAnsi="Times New Roman" w:cs="Times New Roman"/>
                      <w:kern w:val="0"/>
                      <w:sz w:val="21"/>
                      <w:szCs w:val="21"/>
                      <w:lang w:val="en-US" w:eastAsia="zh-CN"/>
                    </w:rPr>
                    <w:t>5</w:t>
                  </w:r>
                </w:p>
              </w:tc>
              <w:tc>
                <w:tcPr>
                  <w:tcW w:w="1136" w:type="pct"/>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电</w:t>
                  </w:r>
                </w:p>
              </w:tc>
              <w:tc>
                <w:tcPr>
                  <w:tcW w:w="1166" w:type="pct"/>
                  <w:tcBorders>
                    <w:tl2br w:val="nil"/>
                    <w:tr2bl w:val="nil"/>
                  </w:tcBorders>
                  <w:vAlign w:val="center"/>
                </w:tcPr>
                <w:p>
                  <w:pPr>
                    <w:pStyle w:val="10"/>
                    <w:spacing w:line="240" w:lineRule="auto"/>
                    <w:ind w:firstLine="0"/>
                    <w:jc w:val="center"/>
                    <w:rPr>
                      <w:rFonts w:hint="default" w:ascii="Times New Roman" w:hAnsi="Times New Roman" w:cs="Times New Roman"/>
                      <w:color w:val="FF0000"/>
                      <w:kern w:val="0"/>
                      <w:sz w:val="21"/>
                      <w:szCs w:val="21"/>
                    </w:rPr>
                  </w:pPr>
                  <w:r>
                    <w:rPr>
                      <w:rFonts w:hint="default" w:ascii="Times New Roman" w:hAnsi="Times New Roman" w:cs="Times New Roman"/>
                      <w:color w:val="000000" w:themeColor="text1"/>
                      <w:kern w:val="0"/>
                      <w:sz w:val="21"/>
                      <w:szCs w:val="21"/>
                      <w:lang w:val="en-US" w:eastAsia="zh-CN"/>
                    </w:rPr>
                    <w:t>10万</w:t>
                  </w:r>
                </w:p>
              </w:tc>
              <w:tc>
                <w:tcPr>
                  <w:tcW w:w="742" w:type="pct"/>
                  <w:tcBorders>
                    <w:tl2br w:val="nil"/>
                    <w:tr2bl w:val="nil"/>
                  </w:tcBorders>
                  <w:vAlign w:val="center"/>
                </w:tcPr>
                <w:p>
                  <w:pPr>
                    <w:pStyle w:val="10"/>
                    <w:spacing w:line="240" w:lineRule="auto"/>
                    <w:ind w:firstLine="0"/>
                    <w:jc w:val="center"/>
                    <w:rPr>
                      <w:rFonts w:hint="default" w:ascii="Times New Roman" w:hAnsi="Times New Roman" w:cs="Times New Roman"/>
                      <w:color w:val="FF0000"/>
                      <w:kern w:val="0"/>
                      <w:sz w:val="21"/>
                      <w:szCs w:val="21"/>
                      <w:lang w:val="en-US" w:eastAsia="zh-CN"/>
                    </w:rPr>
                  </w:pPr>
                  <w:r>
                    <w:rPr>
                      <w:rFonts w:hint="default" w:ascii="Times New Roman" w:hAnsi="Times New Roman" w:cs="Times New Roman"/>
                      <w:color w:val="000000" w:themeColor="text1"/>
                      <w:kern w:val="0"/>
                      <w:sz w:val="21"/>
                      <w:szCs w:val="21"/>
                    </w:rPr>
                    <w:t>Kwh</w:t>
                  </w:r>
                </w:p>
              </w:tc>
              <w:tc>
                <w:tcPr>
                  <w:tcW w:w="1144" w:type="pct"/>
                  <w:tcBorders>
                    <w:tl2br w:val="nil"/>
                    <w:tr2bl w:val="nil"/>
                  </w:tcBorders>
                  <w:vAlign w:val="center"/>
                </w:tcPr>
                <w:p>
                  <w:pPr>
                    <w:pStyle w:val="10"/>
                    <w:spacing w:line="240" w:lineRule="auto"/>
                    <w:ind w:firstLine="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w:t>
                  </w:r>
                </w:p>
              </w:tc>
              <w:tc>
                <w:tcPr>
                  <w:tcW w:w="564" w:type="pct"/>
                  <w:tcBorders>
                    <w:tl2br w:val="nil"/>
                    <w:tr2bl w:val="nil"/>
                  </w:tcBorders>
                  <w:vAlign w:val="center"/>
                </w:tcPr>
                <w:p>
                  <w:pPr>
                    <w:pStyle w:val="10"/>
                    <w:spacing w:line="240" w:lineRule="auto"/>
                    <w:ind w:firstLine="0"/>
                    <w:jc w:val="center"/>
                    <w:rPr>
                      <w:rFonts w:hint="default" w:ascii="Times New Roman" w:hAnsi="Times New Roman" w:eastAsia="宋体" w:cs="Times New Roman"/>
                      <w:kern w:val="0"/>
                      <w:sz w:val="21"/>
                      <w:szCs w:val="21"/>
                      <w:lang w:val="en-US" w:eastAsia="zh-CN"/>
                    </w:rPr>
                  </w:pPr>
                  <w:r>
                    <w:rPr>
                      <w:rFonts w:hint="default" w:ascii="Times New Roman" w:hAnsi="Times New Roman" w:cs="Times New Roman"/>
                      <w:kern w:val="0"/>
                      <w:sz w:val="21"/>
                      <w:szCs w:val="21"/>
                      <w:lang w:val="en-US" w:eastAsia="zh-CN"/>
                    </w:rPr>
                    <w:t>供电局</w:t>
                  </w:r>
                </w:p>
              </w:tc>
            </w:tr>
          </w:tbl>
          <w:p>
            <w:pPr>
              <w:pStyle w:val="10"/>
              <w:spacing w:beforeLines="50"/>
              <w:ind w:firstLine="498" w:firstLineChars="200"/>
              <w:rPr>
                <w:rFonts w:hint="eastAsia" w:ascii="Times New Roman"/>
                <w:kern w:val="0"/>
                <w:lang w:val="en-US" w:eastAsia="zh-CN"/>
              </w:rPr>
            </w:pPr>
            <w:r>
              <w:rPr>
                <w:rFonts w:hint="eastAsia" w:ascii="Times New Roman"/>
                <w:b/>
                <w:bCs/>
                <w:kern w:val="0"/>
                <w:lang w:val="en-US" w:eastAsia="zh-CN"/>
              </w:rPr>
              <w:t>碳钢</w:t>
            </w:r>
            <w:r>
              <w:rPr>
                <w:rFonts w:ascii="Times New Roman"/>
                <w:kern w:val="0"/>
              </w:rPr>
              <w:t>：</w:t>
            </w:r>
            <w:r>
              <w:rPr>
                <w:rFonts w:hint="eastAsia" w:ascii="Times New Roman"/>
                <w:kern w:val="0"/>
              </w:rPr>
              <w:t>碳钢是含碳量在0.0218%~2.11%的</w:t>
            </w:r>
            <w:r>
              <w:rPr>
                <w:rFonts w:hint="default" w:ascii="Times New Roman"/>
                <w:kern w:val="0"/>
              </w:rPr>
              <w:fldChar w:fldCharType="begin"/>
            </w:r>
            <w:r>
              <w:rPr>
                <w:rFonts w:hint="default" w:ascii="Times New Roman"/>
                <w:kern w:val="0"/>
              </w:rPr>
              <w:instrText xml:space="preserve"> HYPERLINK "https://baike.baidu.com/item/%E9%93%81%E7%A2%B3%E5%90%88%E9%87%91/5992535" \t "https://baike.baidu.com/item/%E7%A2%B3%E9%92%A2/_blank" </w:instrText>
            </w:r>
            <w:r>
              <w:rPr>
                <w:rFonts w:hint="default" w:ascii="Times New Roman"/>
                <w:kern w:val="0"/>
              </w:rPr>
              <w:fldChar w:fldCharType="separate"/>
            </w:r>
            <w:r>
              <w:rPr>
                <w:rFonts w:hint="default" w:ascii="Times New Roman"/>
                <w:kern w:val="0"/>
              </w:rPr>
              <w:t>铁碳合金</w:t>
            </w:r>
            <w:r>
              <w:rPr>
                <w:rFonts w:hint="default" w:ascii="Times New Roman"/>
                <w:kern w:val="0"/>
              </w:rPr>
              <w:fldChar w:fldCharType="end"/>
            </w:r>
            <w:r>
              <w:rPr>
                <w:rFonts w:hint="default" w:ascii="Times New Roman"/>
                <w:kern w:val="0"/>
              </w:rPr>
              <w:t>。也叫</w:t>
            </w:r>
            <w:r>
              <w:rPr>
                <w:rFonts w:hint="default" w:ascii="Times New Roman"/>
                <w:kern w:val="0"/>
              </w:rPr>
              <w:fldChar w:fldCharType="begin"/>
            </w:r>
            <w:r>
              <w:rPr>
                <w:rFonts w:hint="default" w:ascii="Times New Roman"/>
                <w:kern w:val="0"/>
              </w:rPr>
              <w:instrText xml:space="preserve"> HYPERLINK "https://baike.baidu.com/item/%E7%A2%B3%E7%B4%A0%E9%92%A2/2193804" \t "https://baike.baidu.com/item/%E7%A2%B3%E9%92%A2/_blank" </w:instrText>
            </w:r>
            <w:r>
              <w:rPr>
                <w:rFonts w:hint="default" w:ascii="Times New Roman"/>
                <w:kern w:val="0"/>
              </w:rPr>
              <w:fldChar w:fldCharType="separate"/>
            </w:r>
            <w:r>
              <w:rPr>
                <w:rFonts w:hint="default" w:ascii="Times New Roman"/>
                <w:kern w:val="0"/>
              </w:rPr>
              <w:t>碳素钢</w:t>
            </w:r>
            <w:r>
              <w:rPr>
                <w:rFonts w:hint="default" w:ascii="Times New Roman"/>
                <w:kern w:val="0"/>
              </w:rPr>
              <w:fldChar w:fldCharType="end"/>
            </w:r>
            <w:r>
              <w:rPr>
                <w:rFonts w:hint="default" w:ascii="Times New Roman"/>
                <w:kern w:val="0"/>
              </w:rPr>
              <w:t>。一般还含有少量的</w:t>
            </w:r>
            <w:r>
              <w:rPr>
                <w:rFonts w:hint="default" w:ascii="Times New Roman"/>
                <w:kern w:val="0"/>
              </w:rPr>
              <w:fldChar w:fldCharType="begin"/>
            </w:r>
            <w:r>
              <w:rPr>
                <w:rFonts w:hint="default" w:ascii="Times New Roman"/>
                <w:kern w:val="0"/>
              </w:rPr>
              <w:instrText xml:space="preserve"> HYPERLINK "https://baike.baidu.com/item/%E7%A1%85/2142941" \t "https://baike.baidu.com/item/%E7%A2%B3%E9%92%A2/_blank" </w:instrText>
            </w:r>
            <w:r>
              <w:rPr>
                <w:rFonts w:hint="default" w:ascii="Times New Roman"/>
                <w:kern w:val="0"/>
              </w:rPr>
              <w:fldChar w:fldCharType="separate"/>
            </w:r>
            <w:r>
              <w:rPr>
                <w:rFonts w:hint="default" w:ascii="Times New Roman"/>
                <w:kern w:val="0"/>
              </w:rPr>
              <w:t>硅</w:t>
            </w:r>
            <w:r>
              <w:rPr>
                <w:rFonts w:hint="default" w:ascii="Times New Roman"/>
                <w:kern w:val="0"/>
              </w:rPr>
              <w:fldChar w:fldCharType="end"/>
            </w:r>
            <w:r>
              <w:rPr>
                <w:rFonts w:hint="default" w:ascii="Times New Roman"/>
                <w:kern w:val="0"/>
              </w:rPr>
              <w:t>、</w:t>
            </w:r>
            <w:r>
              <w:rPr>
                <w:rFonts w:hint="default" w:ascii="Times New Roman"/>
                <w:kern w:val="0"/>
              </w:rPr>
              <w:fldChar w:fldCharType="begin"/>
            </w:r>
            <w:r>
              <w:rPr>
                <w:rFonts w:hint="default" w:ascii="Times New Roman"/>
                <w:kern w:val="0"/>
              </w:rPr>
              <w:instrText xml:space="preserve"> HYPERLINK "https://baike.baidu.com/item/%E9%94%B0/701057" \t "https://baike.baidu.com/item/%E7%A2%B3%E9%92%A2/_blank" </w:instrText>
            </w:r>
            <w:r>
              <w:rPr>
                <w:rFonts w:hint="default" w:ascii="Times New Roman"/>
                <w:kern w:val="0"/>
              </w:rPr>
              <w:fldChar w:fldCharType="separate"/>
            </w:r>
            <w:r>
              <w:rPr>
                <w:rFonts w:hint="default" w:ascii="Times New Roman"/>
                <w:kern w:val="0"/>
              </w:rPr>
              <w:t>锰</w:t>
            </w:r>
            <w:r>
              <w:rPr>
                <w:rFonts w:hint="default" w:ascii="Times New Roman"/>
                <w:kern w:val="0"/>
              </w:rPr>
              <w:fldChar w:fldCharType="end"/>
            </w:r>
            <w:r>
              <w:rPr>
                <w:rFonts w:hint="default" w:ascii="Times New Roman"/>
                <w:kern w:val="0"/>
              </w:rPr>
              <w:t>、</w:t>
            </w:r>
            <w:r>
              <w:rPr>
                <w:rFonts w:hint="default" w:ascii="Times New Roman"/>
                <w:kern w:val="0"/>
              </w:rPr>
              <w:fldChar w:fldCharType="begin"/>
            </w:r>
            <w:r>
              <w:rPr>
                <w:rFonts w:hint="default" w:ascii="Times New Roman"/>
                <w:kern w:val="0"/>
              </w:rPr>
              <w:instrText xml:space="preserve"> HYPERLINK "https://baike.baidu.com/item/%E7%A1%AB/721903" \t "https://baike.baidu.com/item/%E7%A2%B3%E9%92%A2/_blank" </w:instrText>
            </w:r>
            <w:r>
              <w:rPr>
                <w:rFonts w:hint="default" w:ascii="Times New Roman"/>
                <w:kern w:val="0"/>
              </w:rPr>
              <w:fldChar w:fldCharType="separate"/>
            </w:r>
            <w:r>
              <w:rPr>
                <w:rFonts w:hint="default" w:ascii="Times New Roman"/>
                <w:kern w:val="0"/>
              </w:rPr>
              <w:t>硫</w:t>
            </w:r>
            <w:r>
              <w:rPr>
                <w:rFonts w:hint="default" w:ascii="Times New Roman"/>
                <w:kern w:val="0"/>
              </w:rPr>
              <w:fldChar w:fldCharType="end"/>
            </w:r>
            <w:r>
              <w:rPr>
                <w:rFonts w:hint="default" w:ascii="Times New Roman"/>
                <w:kern w:val="0"/>
              </w:rPr>
              <w:t>、</w:t>
            </w:r>
            <w:r>
              <w:rPr>
                <w:rFonts w:hint="default" w:ascii="Times New Roman"/>
                <w:kern w:val="0"/>
              </w:rPr>
              <w:fldChar w:fldCharType="begin"/>
            </w:r>
            <w:r>
              <w:rPr>
                <w:rFonts w:hint="default" w:ascii="Times New Roman"/>
                <w:kern w:val="0"/>
              </w:rPr>
              <w:instrText xml:space="preserve"> HYPERLINK "https://baike.baidu.com/item/%E7%A3%B7/722011" \t "https://baike.baidu.com/item/%E7%A2%B3%E9%92%A2/_blank" </w:instrText>
            </w:r>
            <w:r>
              <w:rPr>
                <w:rFonts w:hint="default" w:ascii="Times New Roman"/>
                <w:kern w:val="0"/>
              </w:rPr>
              <w:fldChar w:fldCharType="separate"/>
            </w:r>
            <w:r>
              <w:rPr>
                <w:rFonts w:hint="default" w:ascii="Times New Roman"/>
                <w:kern w:val="0"/>
              </w:rPr>
              <w:t>磷</w:t>
            </w:r>
            <w:r>
              <w:rPr>
                <w:rFonts w:hint="default" w:ascii="Times New Roman"/>
                <w:kern w:val="0"/>
              </w:rPr>
              <w:fldChar w:fldCharType="end"/>
            </w:r>
            <w:r>
              <w:rPr>
                <w:rFonts w:hint="default" w:ascii="Times New Roman"/>
                <w:kern w:val="0"/>
              </w:rPr>
              <w:t>。一般碳钢中含碳量越高则</w:t>
            </w:r>
            <w:r>
              <w:rPr>
                <w:rFonts w:hint="default" w:ascii="Times New Roman"/>
                <w:kern w:val="0"/>
              </w:rPr>
              <w:fldChar w:fldCharType="begin"/>
            </w:r>
            <w:r>
              <w:rPr>
                <w:rFonts w:hint="default" w:ascii="Times New Roman"/>
                <w:kern w:val="0"/>
              </w:rPr>
              <w:instrText xml:space="preserve"> HYPERLINK "https://baike.baidu.com/item/%E7%A1%AC%E5%BA%A6/638695" \t "https://baike.baidu.com/item/%E7%A2%B3%E9%92%A2/_blank" </w:instrText>
            </w:r>
            <w:r>
              <w:rPr>
                <w:rFonts w:hint="default" w:ascii="Times New Roman"/>
                <w:kern w:val="0"/>
              </w:rPr>
              <w:fldChar w:fldCharType="separate"/>
            </w:r>
            <w:r>
              <w:rPr>
                <w:rFonts w:hint="default" w:ascii="Times New Roman"/>
                <w:kern w:val="0"/>
              </w:rPr>
              <w:t>硬度</w:t>
            </w:r>
            <w:r>
              <w:rPr>
                <w:rFonts w:hint="default" w:ascii="Times New Roman"/>
                <w:kern w:val="0"/>
              </w:rPr>
              <w:fldChar w:fldCharType="end"/>
            </w:r>
            <w:r>
              <w:rPr>
                <w:rFonts w:hint="default" w:ascii="Times New Roman"/>
                <w:kern w:val="0"/>
              </w:rPr>
              <w:t>越大，强度也越高，但</w:t>
            </w:r>
            <w:r>
              <w:rPr>
                <w:rFonts w:hint="default" w:ascii="Times New Roman"/>
                <w:kern w:val="0"/>
              </w:rPr>
              <w:fldChar w:fldCharType="begin"/>
            </w:r>
            <w:r>
              <w:rPr>
                <w:rFonts w:hint="default" w:ascii="Times New Roman"/>
                <w:kern w:val="0"/>
              </w:rPr>
              <w:instrText xml:space="preserve"> HYPERLINK "https://baike.baidu.com/item/%E5%A1%91%E6%80%A7/6125050" \t "https://baike.baidu.com/item/%E7%A2%B3%E9%92%A2/_blank" </w:instrText>
            </w:r>
            <w:r>
              <w:rPr>
                <w:rFonts w:hint="default" w:ascii="Times New Roman"/>
                <w:kern w:val="0"/>
              </w:rPr>
              <w:fldChar w:fldCharType="separate"/>
            </w:r>
            <w:r>
              <w:rPr>
                <w:rFonts w:hint="default" w:ascii="Times New Roman"/>
                <w:kern w:val="0"/>
              </w:rPr>
              <w:t>塑性</w:t>
            </w:r>
            <w:r>
              <w:rPr>
                <w:rFonts w:hint="default" w:ascii="Times New Roman"/>
                <w:kern w:val="0"/>
              </w:rPr>
              <w:fldChar w:fldCharType="end"/>
            </w:r>
            <w:r>
              <w:rPr>
                <w:rFonts w:hint="default" w:ascii="Times New Roman"/>
                <w:kern w:val="0"/>
              </w:rPr>
              <w:t>越</w:t>
            </w:r>
            <w:r>
              <w:rPr>
                <w:rFonts w:hint="eastAsia" w:ascii="Times New Roman"/>
                <w:kern w:val="0"/>
                <w:lang w:val="en-US" w:eastAsia="zh-CN"/>
              </w:rPr>
              <w:t>低</w:t>
            </w:r>
            <w:r>
              <w:rPr>
                <w:rFonts w:hint="eastAsia" w:ascii="Times New Roman"/>
                <w:kern w:val="0"/>
              </w:rPr>
              <w:t>。</w:t>
            </w:r>
          </w:p>
          <w:p>
            <w:pPr>
              <w:pStyle w:val="10"/>
              <w:keepNext w:val="0"/>
              <w:keepLines w:val="0"/>
              <w:pageBreakBefore w:val="0"/>
              <w:widowControl w:val="0"/>
              <w:kinsoku/>
              <w:wordWrap/>
              <w:overflowPunct/>
              <w:topLinePunct w:val="0"/>
              <w:autoSpaceDE/>
              <w:autoSpaceDN/>
              <w:bidi w:val="0"/>
              <w:adjustRightInd w:val="0"/>
              <w:snapToGrid/>
              <w:ind w:firstLine="498" w:firstLineChars="200"/>
              <w:textAlignment w:val="baseline"/>
              <w:rPr>
                <w:rFonts w:hint="eastAsia" w:ascii="Times New Roman"/>
                <w:kern w:val="0"/>
                <w:lang w:val="en-US" w:eastAsia="zh-CN"/>
              </w:rPr>
            </w:pPr>
            <w:r>
              <w:rPr>
                <w:rFonts w:hint="eastAsia" w:ascii="Times New Roman"/>
                <w:b/>
                <w:bCs/>
                <w:kern w:val="0"/>
                <w:lang w:val="en-US" w:eastAsia="zh-CN"/>
              </w:rPr>
              <w:t>玻纤布：</w:t>
            </w:r>
            <w:r>
              <w:rPr>
                <w:rFonts w:hint="eastAsia" w:ascii="Times New Roman"/>
                <w:kern w:val="0"/>
                <w:lang w:val="en-US" w:eastAsia="zh-CN"/>
              </w:rPr>
              <w:t>玻纤布根据含碱量高低分为高碱布、中碱布、无碱布。含碱量越低抗折抗拉力越好，这几种布可以按导电能力区分，高碱布是导体，可以当电线用，中碱布是半导体，无碱布是绝缘体。信号传送用光纤就是玻璃纤维传输，属于高碱布，适用于菱镁水泥建材的是中碱布，无碱布适用于电路线板，电子级。</w:t>
            </w:r>
          </w:p>
          <w:p>
            <w:pPr>
              <w:pStyle w:val="10"/>
              <w:keepNext w:val="0"/>
              <w:keepLines w:val="0"/>
              <w:pageBreakBefore w:val="0"/>
              <w:widowControl w:val="0"/>
              <w:kinsoku/>
              <w:wordWrap/>
              <w:overflowPunct/>
              <w:topLinePunct w:val="0"/>
              <w:autoSpaceDE/>
              <w:autoSpaceDN/>
              <w:bidi w:val="0"/>
              <w:adjustRightInd w:val="0"/>
              <w:snapToGrid/>
              <w:ind w:firstLine="498" w:firstLineChars="200"/>
              <w:textAlignment w:val="baseline"/>
              <w:rPr>
                <w:rFonts w:hint="default" w:ascii="Times New Roman" w:eastAsia="宋体"/>
                <w:kern w:val="0"/>
                <w:vertAlign w:val="baseline"/>
                <w:lang w:val="en-US" w:eastAsia="zh-CN"/>
              </w:rPr>
            </w:pPr>
            <w:r>
              <w:rPr>
                <w:rFonts w:hint="eastAsia" w:ascii="Times New Roman"/>
                <w:b/>
                <w:bCs/>
                <w:kern w:val="0"/>
                <w:lang w:val="en-US" w:eastAsia="zh-CN"/>
              </w:rPr>
              <w:t>复合胶水：</w:t>
            </w:r>
            <w:r>
              <w:rPr>
                <w:rFonts w:hint="eastAsia" w:ascii="Times New Roman"/>
                <w:kern w:val="0"/>
                <w:lang w:val="en-US" w:eastAsia="zh-CN"/>
              </w:rPr>
              <w:t>由</w:t>
            </w:r>
            <w:r>
              <w:rPr>
                <w:rFonts w:ascii="Helvetica" w:hAnsi="Helvetica" w:eastAsia="Helvetica" w:cs="Helvetica"/>
                <w:i w:val="0"/>
                <w:caps w:val="0"/>
                <w:color w:val="000000"/>
                <w:spacing w:val="0"/>
                <w:sz w:val="24"/>
                <w:szCs w:val="24"/>
                <w:shd w:val="clear" w:fill="FFFFFF"/>
              </w:rPr>
              <w:t>有机高分子三元共聚，经引发、乳化、交联、流平进行反应，制得外观为乳白色的均匀细腻乳状液</w:t>
            </w:r>
            <w:r>
              <w:rPr>
                <w:rFonts w:hint="eastAsia" w:ascii="Helvetica" w:hAnsi="Helvetica" w:eastAsia="宋体" w:cs="Helvetica"/>
                <w:i w:val="0"/>
                <w:caps w:val="0"/>
                <w:color w:val="000000"/>
                <w:spacing w:val="0"/>
                <w:sz w:val="24"/>
                <w:szCs w:val="24"/>
                <w:shd w:val="clear" w:fill="FFFFFF"/>
                <w:lang w:eastAsia="zh-CN"/>
              </w:rPr>
              <w:t>，</w:t>
            </w:r>
            <w:r>
              <w:rPr>
                <w:rFonts w:hint="eastAsia" w:ascii="Helvetica" w:hAnsi="Helvetica" w:eastAsia="宋体" w:cs="Helvetica"/>
                <w:i w:val="0"/>
                <w:caps w:val="0"/>
                <w:color w:val="000000"/>
                <w:spacing w:val="0"/>
                <w:sz w:val="24"/>
                <w:szCs w:val="24"/>
                <w:shd w:val="clear" w:fill="FFFFFF"/>
                <w:lang w:val="en-US" w:eastAsia="zh-CN"/>
              </w:rPr>
              <w:t>密度</w:t>
            </w:r>
            <w:r>
              <w:rPr>
                <w:rFonts w:hint="default" w:ascii="Times New Roman" w:hAnsi="Times New Roman" w:eastAsia="宋体" w:cs="Times New Roman"/>
                <w:i w:val="0"/>
                <w:caps w:val="0"/>
                <w:color w:val="000000"/>
                <w:spacing w:val="0"/>
                <w:sz w:val="24"/>
                <w:szCs w:val="24"/>
                <w:shd w:val="clear" w:fill="FFFFFF"/>
                <w:lang w:val="en-US" w:eastAsia="zh-CN"/>
              </w:rPr>
              <w:t>1.3g/cm</w:t>
            </w:r>
            <w:r>
              <w:rPr>
                <w:rFonts w:hint="default" w:ascii="Times New Roman" w:hAnsi="Times New Roman" w:eastAsia="宋体" w:cs="Times New Roman"/>
                <w:i w:val="0"/>
                <w:caps w:val="0"/>
                <w:color w:val="000000"/>
                <w:spacing w:val="0"/>
                <w:sz w:val="24"/>
                <w:szCs w:val="24"/>
                <w:shd w:val="clear" w:fill="FFFFFF"/>
                <w:vertAlign w:val="superscript"/>
                <w:lang w:val="en-US" w:eastAsia="zh-CN"/>
              </w:rPr>
              <w:t>3</w:t>
            </w:r>
            <w:r>
              <w:rPr>
                <w:rFonts w:hint="eastAsia" w:ascii="Times New Roman" w:hAnsi="Times New Roman" w:eastAsia="宋体" w:cs="Times New Roman"/>
                <w:i w:val="0"/>
                <w:caps w:val="0"/>
                <w:color w:val="000000"/>
                <w:spacing w:val="0"/>
                <w:sz w:val="24"/>
                <w:szCs w:val="24"/>
                <w:shd w:val="clear" w:fill="FFFFFF"/>
                <w:vertAlign w:val="baseline"/>
                <w:lang w:val="en-US" w:eastAsia="zh-CN"/>
              </w:rPr>
              <w:t>，燃点240℃。</w:t>
            </w:r>
          </w:p>
          <w:p>
            <w:pPr>
              <w:spacing w:after="0" w:line="360" w:lineRule="auto"/>
              <w:ind w:firstLine="373" w:firstLineChars="150"/>
              <w:rPr>
                <w:rFonts w:ascii="宋体" w:hAnsi="宋体" w:eastAsia="宋体" w:cs="Times New Roman"/>
                <w:b/>
                <w:snapToGrid w:val="0"/>
                <w:spacing w:val="4"/>
                <w:kern w:val="18"/>
                <w:sz w:val="28"/>
                <w:szCs w:val="28"/>
              </w:rPr>
            </w:pPr>
            <w:r>
              <w:rPr>
                <w:rFonts w:hint="eastAsia" w:ascii="宋体" w:hAnsi="宋体" w:eastAsia="宋体" w:cs="Times New Roman"/>
                <w:b/>
                <w:snapToGrid w:val="0"/>
                <w:spacing w:val="4"/>
                <w:kern w:val="18"/>
                <w:sz w:val="24"/>
                <w:szCs w:val="24"/>
                <w:lang w:val="en-US" w:eastAsia="zh-CN"/>
              </w:rPr>
              <w:t>七</w:t>
            </w:r>
            <w:r>
              <w:rPr>
                <w:rFonts w:hint="eastAsia" w:ascii="宋体" w:hAnsi="宋体" w:eastAsia="宋体" w:cs="Times New Roman"/>
                <w:b/>
                <w:snapToGrid w:val="0"/>
                <w:spacing w:val="4"/>
                <w:kern w:val="18"/>
                <w:sz w:val="24"/>
                <w:szCs w:val="24"/>
              </w:rPr>
              <w:t>、公用工程</w:t>
            </w:r>
          </w:p>
          <w:p>
            <w:pPr>
              <w:adjustRightInd/>
              <w:snapToGrid/>
              <w:spacing w:after="0" w:line="360" w:lineRule="auto"/>
              <w:ind w:firstLine="480" w:firstLineChars="200"/>
              <w:rPr>
                <w:rFonts w:hint="default" w:ascii="Times New Roman" w:hAnsi="Times New Roman" w:eastAsia="宋体" w:cs="Times New Roman"/>
                <w:color w:val="000000" w:themeColor="text1"/>
                <w:sz w:val="24"/>
                <w:szCs w:val="24"/>
              </w:rPr>
            </w:pPr>
            <w:r>
              <w:rPr>
                <w:rFonts w:hint="eastAsia" w:ascii="宋体" w:hAnsi="宋体" w:eastAsia="宋体" w:cs="Times New Roman"/>
                <w:sz w:val="24"/>
                <w:szCs w:val="24"/>
              </w:rPr>
              <w:t>①供电：项目用电由供电局电网接</w:t>
            </w:r>
            <w:r>
              <w:rPr>
                <w:rFonts w:hint="default" w:ascii="Times New Roman" w:hAnsi="Times New Roman" w:eastAsia="宋体" w:cs="Times New Roman"/>
                <w:color w:val="000000" w:themeColor="text1"/>
                <w:sz w:val="24"/>
                <w:szCs w:val="24"/>
              </w:rPr>
              <w:t>入，年用量</w:t>
            </w:r>
            <w:r>
              <w:rPr>
                <w:rFonts w:hint="default" w:ascii="Times New Roman" w:hAnsi="Times New Roman" w:eastAsia="宋体" w:cs="Times New Roman"/>
                <w:color w:val="000000" w:themeColor="text1"/>
                <w:sz w:val="24"/>
                <w:szCs w:val="24"/>
                <w:lang w:val="en-US" w:eastAsia="zh-CN"/>
              </w:rPr>
              <w:t>10万</w:t>
            </w:r>
            <w:r>
              <w:rPr>
                <w:rFonts w:hint="default" w:ascii="Times New Roman" w:hAnsi="Times New Roman" w:eastAsia="宋体" w:cs="Times New Roman"/>
                <w:color w:val="000000" w:themeColor="text1"/>
                <w:sz w:val="24"/>
                <w:szCs w:val="24"/>
              </w:rPr>
              <w:t>KW·h。</w:t>
            </w:r>
          </w:p>
          <w:p>
            <w:pPr>
              <w:adjustRightInd/>
              <w:snapToGrid/>
              <w:spacing w:after="0" w:line="360" w:lineRule="auto"/>
              <w:ind w:firstLine="480" w:firstLineChars="200"/>
              <w:rPr>
                <w:rFonts w:hint="default" w:ascii="Times New Roman" w:hAnsi="Times New Roman" w:cs="Times New Roman" w:eastAsiaTheme="minorEastAsia"/>
                <w:color w:val="000000" w:themeColor="text1"/>
                <w:sz w:val="24"/>
                <w:szCs w:val="24"/>
              </w:rPr>
            </w:pPr>
            <w:r>
              <w:rPr>
                <w:rFonts w:hint="default" w:ascii="Times New Roman" w:hAnsi="Times New Roman" w:eastAsia="宋体" w:cs="Times New Roman"/>
                <w:color w:val="000000" w:themeColor="text1"/>
                <w:sz w:val="24"/>
                <w:szCs w:val="24"/>
              </w:rPr>
              <w:t>②给水：本</w:t>
            </w:r>
            <w:r>
              <w:rPr>
                <w:rFonts w:hint="default" w:ascii="Times New Roman" w:hAnsi="Times New Roman" w:cs="Times New Roman" w:eastAsiaTheme="minorEastAsia"/>
                <w:color w:val="000000" w:themeColor="text1"/>
                <w:sz w:val="24"/>
                <w:szCs w:val="24"/>
              </w:rPr>
              <w:t>项目用水主要包括</w:t>
            </w:r>
            <w:r>
              <w:rPr>
                <w:rFonts w:hint="default" w:ascii="Times New Roman" w:hAnsi="Times New Roman" w:cs="Times New Roman" w:eastAsiaTheme="minorEastAsia"/>
                <w:color w:val="000000" w:themeColor="text1"/>
                <w:sz w:val="24"/>
              </w:rPr>
              <w:t>员工生活用水</w:t>
            </w:r>
            <w:r>
              <w:rPr>
                <w:rFonts w:hint="eastAsia" w:ascii="Times New Roman" w:hAnsi="Times New Roman" w:cs="Times New Roman" w:eastAsiaTheme="minorEastAsia"/>
                <w:color w:val="000000" w:themeColor="text1"/>
                <w:sz w:val="24"/>
                <w:lang w:val="en-US" w:eastAsia="zh-CN"/>
              </w:rPr>
              <w:t>及食堂餐饮用水</w:t>
            </w:r>
            <w:r>
              <w:rPr>
                <w:rFonts w:hint="default" w:ascii="Times New Roman" w:hAnsi="Times New Roman" w:cs="Times New Roman" w:eastAsiaTheme="minorEastAsia"/>
                <w:color w:val="000000" w:themeColor="text1"/>
                <w:sz w:val="24"/>
                <w:szCs w:val="24"/>
              </w:rPr>
              <w:t>，总用水量为</w:t>
            </w:r>
            <w:r>
              <w:rPr>
                <w:rFonts w:hint="eastAsia" w:ascii="Times New Roman" w:hAnsi="Times New Roman" w:eastAsia="宋体" w:cs="Times New Roman"/>
                <w:color w:val="000000" w:themeColor="text1"/>
                <w:sz w:val="24"/>
                <w:szCs w:val="24"/>
                <w:lang w:val="en-US" w:eastAsia="zh-CN"/>
              </w:rPr>
              <w:t>2175</w:t>
            </w:r>
            <w:r>
              <w:rPr>
                <w:rFonts w:hint="default" w:ascii="Times New Roman" w:hAnsi="Times New Roman" w:eastAsia="宋体" w:cs="Times New Roman"/>
                <w:color w:val="000000" w:themeColor="text1"/>
                <w:sz w:val="24"/>
                <w:szCs w:val="24"/>
              </w:rPr>
              <w:t>m</w:t>
            </w:r>
            <w:r>
              <w:rPr>
                <w:rFonts w:hint="default" w:ascii="Times New Roman" w:hAnsi="Times New Roman" w:eastAsia="宋体" w:cs="Times New Roman"/>
                <w:color w:val="000000" w:themeColor="text1"/>
                <w:sz w:val="24"/>
                <w:szCs w:val="24"/>
                <w:vertAlign w:val="superscript"/>
              </w:rPr>
              <w:t>3</w:t>
            </w:r>
            <w:r>
              <w:rPr>
                <w:rFonts w:hint="default" w:ascii="Times New Roman" w:hAnsi="Times New Roman" w:eastAsia="宋体" w:cs="Times New Roman"/>
                <w:color w:val="000000" w:themeColor="text1"/>
                <w:sz w:val="24"/>
                <w:szCs w:val="24"/>
                <w:vertAlign w:val="baseline"/>
                <w:lang w:val="en-US" w:eastAsia="zh-CN"/>
              </w:rPr>
              <w:t>/a</w:t>
            </w:r>
            <w:r>
              <w:rPr>
                <w:rFonts w:hint="default" w:ascii="Times New Roman" w:hAnsi="Times New Roman" w:cs="Times New Roman" w:eastAsiaTheme="minorEastAsia"/>
                <w:color w:val="000000" w:themeColor="text1"/>
                <w:sz w:val="24"/>
                <w:szCs w:val="24"/>
              </w:rPr>
              <w:t>,由市政自来水管网供给。</w:t>
            </w:r>
          </w:p>
          <w:p>
            <w:pPr>
              <w:spacing w:after="0" w:line="360" w:lineRule="auto"/>
              <w:ind w:firstLine="480" w:firstLineChars="200"/>
              <w:rPr>
                <w:rFonts w:hint="default" w:ascii="Times New Roman" w:hAnsi="Times New Roman" w:cs="Times New Roman" w:eastAsiaTheme="minorEastAsia"/>
                <w:color w:val="000000" w:themeColor="text1"/>
                <w:sz w:val="24"/>
                <w:szCs w:val="24"/>
                <w:lang w:eastAsia="zh-CN"/>
              </w:rPr>
            </w:pPr>
            <w:r>
              <w:rPr>
                <w:rFonts w:hint="default" w:ascii="Times New Roman" w:hAnsi="Times New Roman" w:cs="Times New Roman" w:eastAsiaTheme="minorEastAsia"/>
                <w:color w:val="000000" w:themeColor="text1"/>
                <w:sz w:val="24"/>
                <w:szCs w:val="24"/>
              </w:rPr>
              <w:t>③排水：项目实行清污分流，污水单独收集，与雨水彻底分开。项目外排废水主要为生活污水</w:t>
            </w:r>
            <w:r>
              <w:rPr>
                <w:rFonts w:hint="default" w:ascii="Times New Roman" w:hAnsi="Times New Roman" w:cs="Times New Roman" w:eastAsiaTheme="minorEastAsia"/>
                <w:color w:val="000000" w:themeColor="text1"/>
                <w:sz w:val="24"/>
                <w:szCs w:val="24"/>
                <w:lang w:val="en-US" w:eastAsia="zh-CN"/>
              </w:rPr>
              <w:t>及餐饮废水</w:t>
            </w:r>
            <w:r>
              <w:rPr>
                <w:rFonts w:hint="default" w:ascii="Times New Roman" w:hAnsi="Times New Roman" w:cs="Times New Roman" w:eastAsiaTheme="minorEastAsia"/>
                <w:color w:val="000000" w:themeColor="text1"/>
                <w:sz w:val="24"/>
                <w:szCs w:val="24"/>
                <w:lang w:eastAsia="zh-CN"/>
              </w:rPr>
              <w:t>，</w:t>
            </w:r>
            <w:r>
              <w:rPr>
                <w:rFonts w:hint="default" w:ascii="Times New Roman" w:hAnsi="Times New Roman" w:cs="Times New Roman" w:eastAsiaTheme="minorEastAsia"/>
                <w:color w:val="000000" w:themeColor="text1"/>
                <w:sz w:val="24"/>
                <w:szCs w:val="24"/>
              </w:rPr>
              <w:t>年排水量为</w:t>
            </w:r>
            <w:r>
              <w:rPr>
                <w:rFonts w:hint="eastAsia" w:ascii="Times New Roman" w:hAnsi="Times New Roman" w:cs="Times New Roman" w:eastAsiaTheme="minorEastAsia"/>
                <w:color w:val="000000" w:themeColor="text1"/>
                <w:sz w:val="24"/>
                <w:szCs w:val="24"/>
                <w:lang w:val="en-US" w:eastAsia="zh-CN"/>
              </w:rPr>
              <w:t>1740</w:t>
            </w:r>
            <w:r>
              <w:rPr>
                <w:rFonts w:hint="default" w:ascii="Times New Roman" w:hAnsi="Times New Roman" w:cs="Times New Roman" w:eastAsiaTheme="minorEastAsia"/>
                <w:color w:val="000000" w:themeColor="text1"/>
                <w:sz w:val="24"/>
                <w:szCs w:val="24"/>
              </w:rPr>
              <w:t>m</w:t>
            </w:r>
            <w:r>
              <w:rPr>
                <w:rFonts w:hint="default" w:ascii="Times New Roman" w:hAnsi="Times New Roman" w:cs="Times New Roman" w:eastAsiaTheme="minorEastAsia"/>
                <w:color w:val="000000" w:themeColor="text1"/>
                <w:sz w:val="24"/>
                <w:szCs w:val="24"/>
                <w:vertAlign w:val="superscript"/>
              </w:rPr>
              <w:t>3</w:t>
            </w:r>
            <w:r>
              <w:rPr>
                <w:rFonts w:hint="default" w:ascii="Times New Roman" w:hAnsi="Times New Roman" w:cs="Times New Roman" w:eastAsiaTheme="minorEastAsia"/>
                <w:color w:val="000000" w:themeColor="text1"/>
                <w:sz w:val="24"/>
                <w:szCs w:val="24"/>
              </w:rPr>
              <w:t>/a。</w:t>
            </w:r>
          </w:p>
          <w:p>
            <w:pPr>
              <w:spacing w:after="0" w:line="360" w:lineRule="auto"/>
              <w:ind w:firstLine="498" w:firstLineChars="200"/>
              <w:rPr>
                <w:rFonts w:ascii="宋体" w:hAnsi="宋体" w:eastAsia="宋体" w:cs="Times New Roman"/>
                <w:b/>
                <w:snapToGrid w:val="0"/>
                <w:spacing w:val="4"/>
                <w:kern w:val="18"/>
                <w:sz w:val="24"/>
                <w:szCs w:val="24"/>
              </w:rPr>
            </w:pPr>
            <w:r>
              <w:rPr>
                <w:rFonts w:hint="eastAsia" w:ascii="宋体" w:hAnsi="宋体" w:eastAsia="宋体" w:cs="Times New Roman"/>
                <w:b/>
                <w:snapToGrid w:val="0"/>
                <w:spacing w:val="4"/>
                <w:kern w:val="18"/>
                <w:sz w:val="24"/>
                <w:szCs w:val="24"/>
                <w:lang w:val="en-US" w:eastAsia="zh-CN"/>
              </w:rPr>
              <w:t>八</w:t>
            </w:r>
            <w:r>
              <w:rPr>
                <w:rFonts w:hint="eastAsia" w:ascii="宋体" w:hAnsi="宋体" w:eastAsia="宋体" w:cs="Times New Roman"/>
                <w:b/>
                <w:snapToGrid w:val="0"/>
                <w:spacing w:val="4"/>
                <w:kern w:val="18"/>
                <w:sz w:val="24"/>
                <w:szCs w:val="24"/>
              </w:rPr>
              <w:t>、生产制度及劳动定员</w:t>
            </w:r>
          </w:p>
          <w:p>
            <w:pPr>
              <w:adjustRightInd/>
              <w:snapToGrid/>
              <w:spacing w:after="0" w:line="360" w:lineRule="auto"/>
              <w:ind w:firstLine="480" w:firstLineChars="200"/>
              <w:rPr>
                <w:rFonts w:hint="default" w:ascii="宋体" w:hAnsi="宋体" w:eastAsia="宋体" w:cs="Times New Roman"/>
                <w:kern w:val="21"/>
                <w:sz w:val="24"/>
                <w:szCs w:val="24"/>
                <w:lang w:val="en-US" w:eastAsia="zh-CN"/>
              </w:rPr>
            </w:pPr>
            <w:r>
              <w:rPr>
                <w:rFonts w:hint="eastAsia" w:ascii="宋体" w:hAnsi="宋体" w:eastAsia="宋体" w:cs="Times New Roman"/>
                <w:kern w:val="21"/>
                <w:sz w:val="24"/>
                <w:szCs w:val="24"/>
                <w:lang w:val="en-GB"/>
              </w:rPr>
              <w:t>本项目</w:t>
            </w:r>
            <w:r>
              <w:rPr>
                <w:rFonts w:hint="eastAsia" w:ascii="宋体" w:hAnsi="宋体" w:eastAsia="宋体" w:cs="Times New Roman"/>
                <w:kern w:val="21"/>
                <w:sz w:val="24"/>
                <w:szCs w:val="24"/>
                <w:lang w:val="en-GB" w:eastAsia="zh-CN"/>
              </w:rPr>
              <w:t>劳动定员</w:t>
            </w:r>
            <w:r>
              <w:rPr>
                <w:rFonts w:ascii="宋体" w:hAnsi="宋体" w:eastAsia="宋体" w:cs="Times New Roman"/>
                <w:kern w:val="21"/>
                <w:sz w:val="24"/>
                <w:szCs w:val="24"/>
                <w:lang w:val="en-GB"/>
              </w:rPr>
              <w:t>为</w:t>
            </w:r>
            <w:r>
              <w:rPr>
                <w:rFonts w:hint="eastAsia" w:ascii="宋体" w:hAnsi="宋体" w:eastAsia="宋体" w:cs="Times New Roman"/>
                <w:kern w:val="21"/>
                <w:sz w:val="24"/>
                <w:szCs w:val="24"/>
                <w:lang w:val="en-US" w:eastAsia="zh-CN"/>
              </w:rPr>
              <w:t>80</w:t>
            </w:r>
            <w:r>
              <w:rPr>
                <w:rFonts w:ascii="宋体" w:hAnsi="宋体" w:eastAsia="宋体" w:cs="Times New Roman"/>
                <w:kern w:val="21"/>
                <w:sz w:val="24"/>
                <w:szCs w:val="24"/>
                <w:lang w:val="en-GB"/>
              </w:rPr>
              <w:t>人</w:t>
            </w:r>
            <w:r>
              <w:rPr>
                <w:rFonts w:hint="eastAsia" w:ascii="宋体" w:hAnsi="宋体" w:eastAsia="宋体" w:cs="Times New Roman"/>
                <w:kern w:val="21"/>
                <w:sz w:val="24"/>
                <w:szCs w:val="24"/>
                <w:lang w:val="en-GB"/>
              </w:rPr>
              <w:t>，工作制为</w:t>
            </w:r>
            <w:r>
              <w:rPr>
                <w:rFonts w:hint="eastAsia" w:ascii="宋体" w:hAnsi="宋体" w:eastAsia="宋体" w:cs="Times New Roman"/>
                <w:kern w:val="21"/>
                <w:sz w:val="24"/>
                <w:szCs w:val="24"/>
                <w:lang w:val="en-US" w:eastAsia="zh-CN"/>
              </w:rPr>
              <w:t>两</w:t>
            </w:r>
            <w:r>
              <w:rPr>
                <w:rFonts w:hint="eastAsia" w:ascii="宋体" w:hAnsi="宋体" w:eastAsia="宋体" w:cs="Times New Roman"/>
                <w:kern w:val="21"/>
                <w:sz w:val="24"/>
                <w:szCs w:val="24"/>
                <w:lang w:val="en-GB"/>
              </w:rPr>
              <w:t>班制，每</w:t>
            </w:r>
            <w:r>
              <w:rPr>
                <w:rFonts w:hint="eastAsia" w:ascii="宋体" w:hAnsi="宋体" w:eastAsia="宋体" w:cs="Times New Roman"/>
                <w:kern w:val="21"/>
                <w:sz w:val="24"/>
                <w:szCs w:val="24"/>
                <w:lang w:val="en-GB" w:eastAsia="zh-CN"/>
              </w:rPr>
              <w:t>班</w:t>
            </w:r>
            <w:r>
              <w:rPr>
                <w:rFonts w:hint="eastAsia" w:ascii="宋体" w:hAnsi="宋体" w:eastAsia="宋体" w:cs="Times New Roman"/>
                <w:kern w:val="21"/>
                <w:sz w:val="24"/>
                <w:szCs w:val="24"/>
                <w:lang w:val="en-GB"/>
              </w:rPr>
              <w:t>工作8小时，</w:t>
            </w:r>
            <w:r>
              <w:rPr>
                <w:rFonts w:ascii="宋体" w:hAnsi="宋体" w:eastAsia="宋体" w:cs="Times New Roman"/>
                <w:kern w:val="21"/>
                <w:sz w:val="24"/>
                <w:szCs w:val="24"/>
                <w:lang w:val="en-GB"/>
              </w:rPr>
              <w:t>年工作</w:t>
            </w:r>
            <w:r>
              <w:rPr>
                <w:rFonts w:hint="eastAsia" w:ascii="宋体" w:hAnsi="宋体" w:eastAsia="宋体" w:cs="Times New Roman"/>
                <w:kern w:val="21"/>
                <w:sz w:val="24"/>
                <w:szCs w:val="24"/>
                <w:lang w:val="en-GB" w:eastAsia="zh-CN"/>
              </w:rPr>
              <w:t>时间</w:t>
            </w:r>
            <w:r>
              <w:rPr>
                <w:rFonts w:ascii="宋体" w:hAnsi="宋体" w:eastAsia="宋体" w:cs="Times New Roman"/>
                <w:kern w:val="21"/>
                <w:sz w:val="24"/>
                <w:szCs w:val="24"/>
                <w:lang w:val="en-GB"/>
              </w:rPr>
              <w:t>为</w:t>
            </w:r>
            <w:r>
              <w:rPr>
                <w:rFonts w:hint="eastAsia" w:ascii="宋体" w:hAnsi="宋体" w:eastAsia="宋体" w:cs="Times New Roman"/>
                <w:kern w:val="21"/>
                <w:sz w:val="24"/>
                <w:szCs w:val="24"/>
                <w:lang w:val="en-US" w:eastAsia="zh-CN"/>
              </w:rPr>
              <w:t>300</w:t>
            </w:r>
            <w:r>
              <w:rPr>
                <w:rFonts w:ascii="宋体" w:hAnsi="宋体" w:eastAsia="宋体" w:cs="Times New Roman"/>
                <w:kern w:val="21"/>
                <w:sz w:val="24"/>
                <w:szCs w:val="24"/>
                <w:lang w:val="en-GB"/>
              </w:rPr>
              <w:t>天。</w:t>
            </w:r>
            <w:r>
              <w:rPr>
                <w:rFonts w:hint="eastAsia" w:ascii="宋体" w:hAnsi="宋体" w:eastAsia="宋体" w:cs="Times New Roman"/>
                <w:kern w:val="21"/>
                <w:sz w:val="24"/>
                <w:szCs w:val="24"/>
                <w:lang w:val="en-GB"/>
              </w:rPr>
              <w:t>本项目设食堂及宿舍</w:t>
            </w:r>
            <w:r>
              <w:rPr>
                <w:rFonts w:hint="eastAsia" w:ascii="宋体" w:hAnsi="宋体" w:eastAsia="宋体" w:cs="Times New Roman"/>
                <w:kern w:val="21"/>
                <w:sz w:val="24"/>
                <w:szCs w:val="24"/>
                <w:lang w:val="en-GB" w:eastAsia="zh-CN"/>
              </w:rPr>
              <w:t>，</w:t>
            </w:r>
            <w:r>
              <w:rPr>
                <w:rFonts w:hint="eastAsia" w:ascii="宋体" w:hAnsi="宋体" w:eastAsia="宋体" w:cs="Times New Roman"/>
                <w:kern w:val="21"/>
                <w:sz w:val="24"/>
                <w:szCs w:val="24"/>
                <w:lang w:val="en-US" w:eastAsia="zh-CN"/>
              </w:rPr>
              <w:t>在厂内食宿人数为50人。</w:t>
            </w:r>
          </w:p>
          <w:p>
            <w:pPr>
              <w:spacing w:after="0" w:line="360" w:lineRule="auto"/>
              <w:ind w:firstLine="498" w:firstLineChars="200"/>
              <w:rPr>
                <w:rFonts w:ascii="宋体" w:hAnsi="宋体" w:eastAsia="宋体" w:cs="Times New Roman"/>
                <w:b/>
                <w:snapToGrid w:val="0"/>
                <w:spacing w:val="4"/>
                <w:kern w:val="18"/>
                <w:sz w:val="24"/>
                <w:szCs w:val="24"/>
              </w:rPr>
            </w:pPr>
            <w:r>
              <w:rPr>
                <w:rFonts w:hint="eastAsia" w:ascii="宋体" w:hAnsi="宋体" w:eastAsia="宋体" w:cs="Times New Roman"/>
                <w:b/>
                <w:snapToGrid w:val="0"/>
                <w:spacing w:val="4"/>
                <w:kern w:val="18"/>
                <w:sz w:val="24"/>
                <w:szCs w:val="24"/>
                <w:lang w:val="en-US" w:eastAsia="zh-CN"/>
              </w:rPr>
              <w:t>九</w:t>
            </w:r>
            <w:r>
              <w:rPr>
                <w:rFonts w:hint="eastAsia" w:ascii="宋体" w:hAnsi="宋体" w:eastAsia="宋体" w:cs="Times New Roman"/>
                <w:b/>
                <w:snapToGrid w:val="0"/>
                <w:spacing w:val="4"/>
                <w:kern w:val="18"/>
                <w:sz w:val="24"/>
                <w:szCs w:val="24"/>
              </w:rPr>
              <w:t>、产业政策相符性分析</w:t>
            </w:r>
          </w:p>
          <w:p>
            <w:pPr>
              <w:widowControl w:val="0"/>
              <w:adjustRightInd/>
              <w:snapToGrid/>
              <w:spacing w:after="0" w:line="360" w:lineRule="auto"/>
              <w:ind w:firstLine="480" w:firstLineChars="200"/>
              <w:jc w:val="both"/>
              <w:rPr>
                <w:rFonts w:hint="default" w:ascii="宋体" w:hAnsi="宋体" w:eastAsia="宋体" w:cs="Times New Roman"/>
                <w:color w:val="FF0000"/>
                <w:kern w:val="21"/>
                <w:sz w:val="24"/>
                <w:szCs w:val="24"/>
                <w:lang w:val="en-US" w:eastAsia="zh-CN"/>
              </w:rPr>
            </w:pPr>
            <w:r>
              <w:rPr>
                <w:rFonts w:hint="eastAsia" w:ascii="宋体" w:hAnsi="宋体" w:eastAsia="宋体" w:cs="Times New Roman"/>
                <w:color w:val="FF0000"/>
                <w:kern w:val="21"/>
                <w:sz w:val="24"/>
                <w:szCs w:val="24"/>
                <w:lang w:val="en-US" w:eastAsia="zh-CN"/>
              </w:rPr>
              <w:t>1.国家产业政策相符性分析</w:t>
            </w:r>
          </w:p>
          <w:p>
            <w:pPr>
              <w:widowControl w:val="0"/>
              <w:adjustRightInd/>
              <w:snapToGrid/>
              <w:spacing w:after="0" w:line="360" w:lineRule="auto"/>
              <w:ind w:firstLine="480" w:firstLineChars="200"/>
              <w:jc w:val="both"/>
              <w:rPr>
                <w:rFonts w:hint="eastAsia" w:ascii="宋体" w:hAnsi="宋体" w:eastAsia="宋体" w:cs="Times New Roman"/>
                <w:color w:val="FF0000"/>
                <w:kern w:val="21"/>
                <w:sz w:val="24"/>
                <w:szCs w:val="24"/>
                <w:lang w:val="en-GB"/>
              </w:rPr>
            </w:pPr>
            <w:r>
              <w:rPr>
                <w:rFonts w:hint="eastAsia" w:ascii="宋体" w:hAnsi="宋体" w:eastAsia="宋体" w:cs="Times New Roman"/>
                <w:color w:val="FF0000"/>
                <w:kern w:val="21"/>
                <w:sz w:val="24"/>
                <w:szCs w:val="24"/>
                <w:lang w:val="en-GB"/>
              </w:rPr>
              <w:t>对照《产业结构调整指导目录》(201</w:t>
            </w:r>
            <w:r>
              <w:rPr>
                <w:rFonts w:hint="eastAsia" w:ascii="宋体" w:hAnsi="宋体" w:eastAsia="宋体" w:cs="Times New Roman"/>
                <w:color w:val="FF0000"/>
                <w:kern w:val="21"/>
                <w:sz w:val="24"/>
                <w:szCs w:val="24"/>
                <w:lang w:val="en-GB" w:eastAsia="zh-CN"/>
              </w:rPr>
              <w:t>9年</w:t>
            </w:r>
            <w:r>
              <w:rPr>
                <w:rFonts w:hint="eastAsia" w:ascii="宋体" w:hAnsi="宋体" w:eastAsia="宋体" w:cs="Times New Roman"/>
                <w:color w:val="FF0000"/>
                <w:kern w:val="21"/>
                <w:sz w:val="24"/>
                <w:szCs w:val="24"/>
                <w:lang w:val="en-GB"/>
              </w:rPr>
              <w:t>本)，本项目不属于鼓励、限制及淘汰类项目，属允许类项目，同时，</w:t>
            </w:r>
            <w:r>
              <w:rPr>
                <w:rFonts w:hint="eastAsia" w:asciiTheme="minorEastAsia" w:hAnsiTheme="minorEastAsia" w:eastAsiaTheme="minorEastAsia"/>
                <w:color w:val="FF0000"/>
                <w:sz w:val="24"/>
                <w:lang w:eastAsia="zh-CN"/>
              </w:rPr>
              <w:t>九江市柴桑区发展和改革委员会</w:t>
            </w:r>
            <w:r>
              <w:rPr>
                <w:rFonts w:hint="eastAsia" w:ascii="宋体" w:hAnsi="宋体" w:eastAsia="宋体" w:cs="Times New Roman"/>
                <w:color w:val="FF0000"/>
                <w:kern w:val="21"/>
                <w:sz w:val="24"/>
                <w:szCs w:val="24"/>
                <w:lang w:val="en-GB"/>
              </w:rPr>
              <w:t>出具了项目备案通知，同意项目建设，建设项目符合国家。</w:t>
            </w:r>
          </w:p>
          <w:p>
            <w:pPr>
              <w:keepNext w:val="0"/>
              <w:keepLines w:val="0"/>
              <w:pageBreakBefore w:val="0"/>
              <w:kinsoku/>
              <w:wordWrap/>
              <w:overflowPunct/>
              <w:topLinePunct w:val="0"/>
              <w:autoSpaceDE/>
              <w:autoSpaceDN/>
              <w:bidi w:val="0"/>
              <w:spacing w:after="0" w:line="360" w:lineRule="auto"/>
              <w:ind w:firstLine="480" w:firstLineChars="200"/>
              <w:textAlignment w:val="auto"/>
              <w:rPr>
                <w:rFonts w:ascii="Times New Roman" w:hAnsi="Times New Roman" w:eastAsia="宋体"/>
                <w:color w:val="FF0000"/>
                <w:sz w:val="24"/>
                <w:szCs w:val="24"/>
              </w:rPr>
            </w:pPr>
            <w:r>
              <w:rPr>
                <w:rFonts w:hint="eastAsia" w:ascii="宋体" w:hAnsi="宋体" w:eastAsia="宋体" w:cs="Times New Roman"/>
                <w:color w:val="FF0000"/>
                <w:kern w:val="21"/>
                <w:sz w:val="24"/>
                <w:szCs w:val="24"/>
                <w:lang w:val="en-US" w:eastAsia="zh-CN"/>
              </w:rPr>
              <w:t>2.</w:t>
            </w:r>
            <w:r>
              <w:rPr>
                <w:rFonts w:ascii="Times New Roman" w:hAnsi="Times New Roman" w:eastAsia="宋体"/>
                <w:color w:val="FF0000"/>
                <w:sz w:val="24"/>
                <w:szCs w:val="24"/>
              </w:rPr>
              <w:t>地方产业政策相符性分析</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s="Times New Roman"/>
                <w:color w:val="FF0000"/>
                <w:kern w:val="21"/>
                <w:sz w:val="24"/>
                <w:szCs w:val="24"/>
                <w:lang w:val="en-US" w:eastAsia="zh-CN"/>
              </w:rPr>
            </w:pPr>
            <w:r>
              <w:rPr>
                <w:rFonts w:ascii="Times New Roman" w:hAnsi="Times New Roman" w:eastAsia="宋体"/>
                <w:color w:val="FF0000"/>
                <w:sz w:val="24"/>
                <w:szCs w:val="24"/>
              </w:rPr>
              <w:t>对照《江西省环境保护禁止和限制建设项目目录（第一批）》(赣环督字[2005]45号)，本项目采用技术和设备不属于省、市产业政策中的禁止类和限制类，项目属于省、市产业政策中的允许类项目。</w:t>
            </w:r>
          </w:p>
          <w:p>
            <w:pPr>
              <w:widowControl w:val="0"/>
              <w:adjustRightInd/>
              <w:snapToGrid/>
              <w:spacing w:after="0" w:line="360" w:lineRule="auto"/>
              <w:ind w:firstLine="480" w:firstLineChars="200"/>
              <w:jc w:val="both"/>
              <w:rPr>
                <w:rFonts w:hint="default" w:ascii="Times New Roman" w:hAnsi="Times New Roman" w:eastAsia="宋体" w:cs="Calibri"/>
                <w:color w:val="FF0000"/>
                <w:kern w:val="2"/>
                <w:sz w:val="24"/>
                <w:szCs w:val="24"/>
                <w:lang w:val="en-US" w:eastAsia="zh-CN"/>
              </w:rPr>
            </w:pPr>
            <w:r>
              <w:rPr>
                <w:rFonts w:hint="eastAsia" w:ascii="Times New Roman" w:hAnsi="Times New Roman" w:eastAsia="宋体" w:cs="Calibri"/>
                <w:color w:val="FF0000"/>
                <w:kern w:val="2"/>
                <w:sz w:val="24"/>
                <w:szCs w:val="24"/>
                <w:lang w:val="en-US" w:eastAsia="zh-CN"/>
              </w:rPr>
              <w:t>3.与</w:t>
            </w:r>
            <w:r>
              <w:rPr>
                <w:rFonts w:hint="eastAsia" w:ascii="Times New Roman" w:hAnsi="Times New Roman" w:eastAsia="宋体"/>
                <w:color w:val="FF0000"/>
                <w:sz w:val="24"/>
                <w:szCs w:val="24"/>
              </w:rPr>
              <w:t>《</w:t>
            </w:r>
            <w:r>
              <w:rPr>
                <w:rFonts w:ascii="Times New Roman" w:hAnsi="Times New Roman" w:eastAsia="宋体"/>
                <w:color w:val="FF0000"/>
                <w:sz w:val="24"/>
                <w:szCs w:val="24"/>
              </w:rPr>
              <w:t>江西省产业结构调整及工业园区产业发展导向目录</w:t>
            </w:r>
            <w:r>
              <w:rPr>
                <w:rFonts w:hint="eastAsia" w:ascii="Times New Roman" w:hAnsi="Times New Roman" w:eastAsia="宋体"/>
                <w:color w:val="FF0000"/>
                <w:sz w:val="24"/>
                <w:szCs w:val="24"/>
              </w:rPr>
              <w:t>》符合性分析</w:t>
            </w:r>
          </w:p>
          <w:p>
            <w:pPr>
              <w:widowControl w:val="0"/>
              <w:adjustRightInd/>
              <w:snapToGrid/>
              <w:spacing w:after="0" w:line="360" w:lineRule="auto"/>
              <w:ind w:firstLine="480" w:firstLineChars="200"/>
              <w:jc w:val="both"/>
              <w:rPr>
                <w:rFonts w:ascii="宋体" w:hAnsi="宋体" w:eastAsia="宋体" w:cs="Times New Roman"/>
                <w:color w:val="FF0000"/>
                <w:kern w:val="21"/>
                <w:sz w:val="24"/>
                <w:szCs w:val="24"/>
                <w:lang w:val="en-GB"/>
              </w:rPr>
            </w:pPr>
            <w:r>
              <w:rPr>
                <w:rFonts w:ascii="Times New Roman" w:hAnsi="Times New Roman" w:eastAsia="宋体" w:cs="Calibri"/>
                <w:color w:val="FF0000"/>
                <w:kern w:val="2"/>
                <w:sz w:val="24"/>
                <w:szCs w:val="24"/>
              </w:rPr>
              <w:t>对照</w:t>
            </w:r>
            <w:r>
              <w:rPr>
                <w:rFonts w:hint="eastAsia" w:ascii="Times New Roman" w:hAnsi="Times New Roman" w:eastAsia="宋体" w:cs="Calibri"/>
                <w:color w:val="FF0000"/>
                <w:kern w:val="2"/>
                <w:sz w:val="24"/>
                <w:szCs w:val="24"/>
              </w:rPr>
              <w:t>《</w:t>
            </w:r>
            <w:r>
              <w:rPr>
                <w:rFonts w:ascii="Times New Roman" w:hAnsi="Times New Roman" w:eastAsia="宋体" w:cs="Calibri"/>
                <w:color w:val="FF0000"/>
                <w:kern w:val="2"/>
                <w:sz w:val="24"/>
                <w:szCs w:val="24"/>
              </w:rPr>
              <w:t>江西省产业结构调整及工业园区产业发展导向目录</w:t>
            </w:r>
            <w:r>
              <w:rPr>
                <w:rFonts w:hint="eastAsia" w:ascii="Times New Roman" w:hAnsi="Times New Roman" w:eastAsia="宋体" w:cs="Calibri"/>
                <w:color w:val="FF0000"/>
                <w:kern w:val="2"/>
                <w:sz w:val="24"/>
                <w:szCs w:val="24"/>
              </w:rPr>
              <w:t>》，项目属于</w:t>
            </w:r>
            <w:r>
              <w:rPr>
                <w:rFonts w:hint="eastAsia" w:cs="Arial" w:asciiTheme="minorEastAsia" w:hAnsiTheme="minorEastAsia" w:eastAsiaTheme="minorEastAsia"/>
                <w:color w:val="FF0000"/>
                <w:sz w:val="24"/>
                <w:lang w:val="en-US" w:eastAsia="zh-CN"/>
              </w:rPr>
              <w:t>通用设备</w:t>
            </w:r>
            <w:r>
              <w:rPr>
                <w:rFonts w:hint="eastAsia" w:ascii="Times New Roman" w:hAnsi="Times New Roman" w:eastAsia="宋体" w:cs="Times New Roman"/>
                <w:color w:val="FF0000"/>
                <w:kern w:val="2"/>
                <w:sz w:val="24"/>
                <w:szCs w:val="21"/>
                <w:lang w:val="en-US" w:eastAsia="zh-CN"/>
              </w:rPr>
              <w:t>制造</w:t>
            </w:r>
            <w:r>
              <w:rPr>
                <w:rFonts w:hint="eastAsia" w:ascii="Times New Roman" w:hAnsi="Times New Roman" w:eastAsia="宋体" w:cs="Calibri"/>
                <w:color w:val="FF0000"/>
                <w:kern w:val="2"/>
                <w:sz w:val="24"/>
                <w:szCs w:val="24"/>
              </w:rPr>
              <w:t>行业，不属于其中的限制类和淘汰类项目，可视为允许类，符合国家产业政策。</w:t>
            </w:r>
          </w:p>
          <w:p>
            <w:pPr>
              <w:spacing w:after="0" w:line="360" w:lineRule="auto"/>
              <w:ind w:firstLine="498" w:firstLineChars="200"/>
              <w:rPr>
                <w:rFonts w:ascii="宋体" w:hAnsi="宋体" w:eastAsia="宋体" w:cs="Times New Roman"/>
                <w:b/>
                <w:snapToGrid w:val="0"/>
                <w:spacing w:val="4"/>
                <w:kern w:val="18"/>
                <w:sz w:val="24"/>
                <w:szCs w:val="24"/>
              </w:rPr>
            </w:pPr>
            <w:r>
              <w:rPr>
                <w:rFonts w:hint="eastAsia" w:ascii="宋体" w:hAnsi="宋体" w:eastAsia="宋体" w:cs="Times New Roman"/>
                <w:b/>
                <w:snapToGrid w:val="0"/>
                <w:spacing w:val="4"/>
                <w:kern w:val="18"/>
                <w:sz w:val="24"/>
                <w:szCs w:val="24"/>
                <w:lang w:val="en-US" w:eastAsia="zh-CN"/>
              </w:rPr>
              <w:t>十</w:t>
            </w:r>
            <w:r>
              <w:rPr>
                <w:rFonts w:hint="eastAsia" w:ascii="宋体" w:hAnsi="宋体" w:eastAsia="宋体" w:cs="Times New Roman"/>
                <w:b/>
                <w:snapToGrid w:val="0"/>
                <w:spacing w:val="4"/>
                <w:kern w:val="18"/>
                <w:sz w:val="24"/>
                <w:szCs w:val="24"/>
              </w:rPr>
              <w:t>、选址可行性分析</w:t>
            </w:r>
          </w:p>
          <w:p>
            <w:pPr>
              <w:adjustRightInd/>
              <w:snapToGrid/>
              <w:spacing w:after="0" w:line="360" w:lineRule="auto"/>
              <w:ind w:firstLine="480" w:firstLineChars="200"/>
              <w:rPr>
                <w:rFonts w:ascii="宋体" w:hAnsi="宋体" w:eastAsia="宋体" w:cs="Times New Roman"/>
                <w:color w:val="000000" w:themeColor="text1"/>
                <w:kern w:val="21"/>
                <w:sz w:val="24"/>
                <w:szCs w:val="24"/>
                <w:lang w:val="en-GB"/>
              </w:rPr>
            </w:pPr>
            <w:r>
              <w:rPr>
                <w:rFonts w:hint="eastAsia" w:ascii="宋体" w:hAnsi="宋体" w:eastAsia="宋体" w:cs="Times New Roman"/>
                <w:color w:val="000000" w:themeColor="text1"/>
                <w:kern w:val="21"/>
                <w:sz w:val="24"/>
                <w:szCs w:val="24"/>
                <w:lang w:val="en-GB"/>
              </w:rPr>
              <w:t>1.产业规划布局相符性</w:t>
            </w:r>
          </w:p>
          <w:p>
            <w:pPr>
              <w:pStyle w:val="105"/>
              <w:rPr>
                <w:rFonts w:hint="eastAsia" w:eastAsia="宋体"/>
                <w:color w:val="000000" w:themeColor="text1"/>
                <w:lang w:eastAsia="zh-CN"/>
              </w:rPr>
            </w:pPr>
            <w:r>
              <w:rPr>
                <w:rFonts w:hint="eastAsia" w:asciiTheme="minorEastAsia" w:hAnsiTheme="minorEastAsia" w:eastAsiaTheme="minorEastAsia"/>
                <w:color w:val="000000" w:themeColor="text1"/>
              </w:rPr>
              <w:t>本项目位于</w:t>
            </w:r>
            <w:r>
              <w:rPr>
                <w:rFonts w:hint="eastAsia" w:asciiTheme="minorEastAsia" w:hAnsiTheme="minorEastAsia" w:eastAsiaTheme="minorEastAsia"/>
                <w:color w:val="000000" w:themeColor="text1"/>
                <w:lang w:eastAsia="zh-CN"/>
              </w:rPr>
              <w:t>九江市柴桑区赤湖工业园</w:t>
            </w:r>
            <w:r>
              <w:rPr>
                <w:rFonts w:hint="eastAsia" w:cs="Times New Roman"/>
                <w:color w:val="000000" w:themeColor="text1"/>
              </w:rPr>
              <w:t>（</w:t>
            </w:r>
            <w:r>
              <w:rPr>
                <w:rFonts w:hint="default" w:ascii="Times New Roman" w:hAnsi="Times New Roman" w:cs="Times New Roman"/>
                <w:color w:val="000000" w:themeColor="text1"/>
                <w:lang w:eastAsia="zh-CN"/>
              </w:rPr>
              <w:t>东经115°45′5.17″，北纬29°46′18.27″</w:t>
            </w:r>
            <w:r>
              <w:rPr>
                <w:rFonts w:hint="eastAsia" w:cs="Times New Roman"/>
                <w:color w:val="000000" w:themeColor="text1"/>
              </w:rPr>
              <w:t>）</w:t>
            </w:r>
            <w:r>
              <w:rPr>
                <w:rFonts w:hint="eastAsia" w:asciiTheme="minorEastAsia" w:hAnsiTheme="minorEastAsia" w:eastAsiaTheme="minorEastAsia"/>
                <w:color w:val="000000" w:themeColor="text1"/>
              </w:rPr>
              <w:t>，</w:t>
            </w:r>
            <w:r>
              <w:rPr>
                <w:rFonts w:hint="eastAsia" w:asciiTheme="minorEastAsia" w:hAnsiTheme="minorEastAsia" w:eastAsiaTheme="minorEastAsia"/>
                <w:color w:val="000000" w:themeColor="text1"/>
                <w:lang w:eastAsia="zh-CN"/>
              </w:rPr>
              <w:t>项目用地为工业用地</w:t>
            </w:r>
            <w:r>
              <w:rPr>
                <w:rFonts w:hint="eastAsia"/>
                <w:color w:val="000000" w:themeColor="text1"/>
              </w:rPr>
              <w:t>，符合区域用地规划。</w:t>
            </w:r>
          </w:p>
          <w:p>
            <w:pPr>
              <w:adjustRightInd/>
              <w:snapToGrid/>
              <w:spacing w:after="0" w:line="360" w:lineRule="auto"/>
              <w:ind w:firstLine="480" w:firstLineChars="200"/>
              <w:rPr>
                <w:rFonts w:ascii="宋体" w:hAnsi="宋体" w:eastAsia="宋体" w:cs="Times New Roman"/>
                <w:kern w:val="21"/>
                <w:sz w:val="24"/>
                <w:szCs w:val="24"/>
                <w:lang w:val="en-GB"/>
              </w:rPr>
            </w:pPr>
            <w:r>
              <w:rPr>
                <w:rFonts w:hint="eastAsia" w:ascii="宋体" w:hAnsi="宋体" w:eastAsia="宋体" w:cs="Times New Roman"/>
                <w:kern w:val="21"/>
                <w:sz w:val="24"/>
                <w:szCs w:val="24"/>
                <w:lang w:val="en-GB"/>
              </w:rPr>
              <w:t>2.</w:t>
            </w:r>
            <w:r>
              <w:rPr>
                <w:rFonts w:hAnsi="宋体"/>
                <w:kern w:val="21"/>
              </w:rPr>
              <w:t xml:space="preserve"> </w:t>
            </w:r>
            <w:r>
              <w:rPr>
                <w:rFonts w:ascii="宋体" w:hAnsi="宋体" w:eastAsia="宋体" w:cs="Times New Roman"/>
                <w:kern w:val="21"/>
                <w:sz w:val="24"/>
                <w:szCs w:val="24"/>
                <w:lang w:val="en-GB"/>
              </w:rPr>
              <w:t>选址所在地环境敏感程度</w:t>
            </w:r>
            <w:r>
              <w:rPr>
                <w:rFonts w:hint="eastAsia" w:ascii="宋体" w:hAnsi="宋体" w:eastAsia="宋体" w:cs="Times New Roman"/>
                <w:kern w:val="21"/>
                <w:sz w:val="24"/>
                <w:szCs w:val="24"/>
                <w:lang w:val="en-GB"/>
              </w:rPr>
              <w:t xml:space="preserve"> </w:t>
            </w:r>
          </w:p>
          <w:p>
            <w:pPr>
              <w:pStyle w:val="10"/>
              <w:ind w:firstLine="496" w:firstLineChars="200"/>
              <w:rPr>
                <w:rFonts w:hAnsi="宋体"/>
                <w:kern w:val="21"/>
              </w:rPr>
            </w:pPr>
            <w:r>
              <w:rPr>
                <w:rFonts w:hint="eastAsia" w:asciiTheme="minorEastAsia" w:hAnsiTheme="minorEastAsia" w:eastAsiaTheme="minorEastAsia"/>
              </w:rPr>
              <w:t>项目位于</w:t>
            </w:r>
            <w:r>
              <w:rPr>
                <w:rFonts w:hint="eastAsia" w:asciiTheme="minorEastAsia" w:hAnsiTheme="minorEastAsia" w:eastAsiaTheme="minorEastAsia"/>
                <w:lang w:eastAsia="zh-CN"/>
              </w:rPr>
              <w:t>九江市柴桑区赤湖工业园</w:t>
            </w:r>
            <w:r>
              <w:rPr>
                <w:rFonts w:hint="eastAsia" w:hAnsi="宋体" w:cs="Times New Roman"/>
                <w:kern w:val="21"/>
                <w:lang w:val="en-GB"/>
              </w:rPr>
              <w:t>，项目</w:t>
            </w:r>
            <w:r>
              <w:rPr>
                <w:rFonts w:hAnsi="宋体"/>
                <w:kern w:val="0"/>
              </w:rPr>
              <w:t>选址不属于生活饮用水源地和地下水补给区、风景名胜区、温泉疗养区、水产养殖区、基本农田保护区、自然保护区等需要特殊保护区域，</w:t>
            </w:r>
            <w:r>
              <w:rPr>
                <w:rFonts w:hAnsi="宋体"/>
                <w:kern w:val="21"/>
              </w:rPr>
              <w:t>环境敏感程度一般。</w:t>
            </w:r>
          </w:p>
          <w:p>
            <w:pPr>
              <w:adjustRightInd/>
              <w:snapToGrid/>
              <w:spacing w:after="0" w:line="360" w:lineRule="auto"/>
              <w:ind w:firstLine="480" w:firstLineChars="200"/>
              <w:rPr>
                <w:rFonts w:hint="eastAsia" w:ascii="宋体" w:hAnsi="宋体" w:eastAsia="宋体" w:cs="Times New Roman"/>
                <w:color w:val="000000" w:themeColor="text1"/>
                <w:kern w:val="21"/>
                <w:sz w:val="24"/>
                <w:szCs w:val="24"/>
                <w:lang w:val="en-GB" w:eastAsia="zh-CN"/>
              </w:rPr>
            </w:pPr>
            <w:r>
              <w:rPr>
                <w:rFonts w:hint="eastAsia" w:ascii="宋体" w:hAnsi="宋体" w:eastAsia="宋体" w:cs="Times New Roman"/>
                <w:color w:val="000000" w:themeColor="text1"/>
                <w:kern w:val="21"/>
                <w:sz w:val="24"/>
                <w:szCs w:val="24"/>
                <w:lang w:val="en-GB"/>
              </w:rPr>
              <w:t>3.项目总体平面布置</w:t>
            </w:r>
            <w:r>
              <w:rPr>
                <w:rFonts w:hint="eastAsia" w:ascii="宋体" w:hAnsi="宋体" w:eastAsia="宋体" w:cs="Times New Roman"/>
                <w:color w:val="000000" w:themeColor="text1"/>
                <w:kern w:val="21"/>
                <w:sz w:val="24"/>
                <w:szCs w:val="24"/>
                <w:lang w:val="en-GB" w:eastAsia="zh-CN"/>
              </w:rPr>
              <w:t>合理性分析</w:t>
            </w:r>
          </w:p>
          <w:p>
            <w:pPr>
              <w:pStyle w:val="10"/>
              <w:ind w:firstLine="508" w:firstLineChars="205"/>
              <w:rPr>
                <w:rFonts w:hint="eastAsia" w:ascii="宋体" w:hAnsi="宋体" w:eastAsia="宋体" w:cs="Times New Roman"/>
                <w:color w:val="000000" w:themeColor="text1"/>
                <w:spacing w:val="4"/>
                <w:kern w:val="18"/>
                <w:sz w:val="24"/>
                <w:lang w:eastAsia="zh-CN"/>
              </w:rPr>
            </w:pPr>
            <w:r>
              <w:rPr>
                <w:rFonts w:hint="eastAsia" w:ascii="宋体" w:hAnsi="宋体" w:eastAsia="宋体" w:cs="Times New Roman"/>
                <w:color w:val="000000" w:themeColor="text1"/>
                <w:spacing w:val="4"/>
                <w:kern w:val="18"/>
                <w:sz w:val="24"/>
              </w:rPr>
              <w:t>本项目位于</w:t>
            </w:r>
            <w:r>
              <w:rPr>
                <w:rFonts w:hint="eastAsia" w:asciiTheme="minorEastAsia" w:hAnsiTheme="minorEastAsia" w:eastAsiaTheme="minorEastAsia"/>
                <w:color w:val="000000" w:themeColor="text1"/>
                <w:sz w:val="24"/>
                <w:lang w:eastAsia="zh-CN"/>
              </w:rPr>
              <w:t>九江市柴桑区赤湖工业园</w:t>
            </w:r>
            <w:r>
              <w:rPr>
                <w:rFonts w:hint="eastAsia" w:ascii="宋体" w:hAnsi="宋体" w:eastAsia="宋体" w:cs="Times New Roman"/>
                <w:color w:val="000000" w:themeColor="text1"/>
                <w:spacing w:val="4"/>
                <w:kern w:val="18"/>
                <w:sz w:val="24"/>
              </w:rPr>
              <w:t>，</w:t>
            </w:r>
            <w:r>
              <w:rPr>
                <w:rFonts w:hint="eastAsia" w:asciiTheme="minorEastAsia" w:hAnsiTheme="minorEastAsia" w:eastAsiaTheme="minorEastAsia"/>
                <w:sz w:val="24"/>
                <w:lang w:val="en-US" w:eastAsia="zh-CN"/>
              </w:rPr>
              <w:t>购置</w:t>
            </w:r>
            <w:r>
              <w:rPr>
                <w:rFonts w:hint="eastAsia" w:asciiTheme="minorEastAsia" w:hAnsiTheme="minorEastAsia" w:eastAsiaTheme="minorEastAsia"/>
                <w:sz w:val="24"/>
                <w:lang w:eastAsia="zh-CN"/>
              </w:rPr>
              <w:t>九江市柴桑区赤湖工业园</w:t>
            </w:r>
            <w:r>
              <w:rPr>
                <w:rFonts w:hint="eastAsia" w:asciiTheme="minorEastAsia" w:hAnsiTheme="minorEastAsia" w:eastAsiaTheme="minorEastAsia"/>
                <w:sz w:val="24"/>
              </w:rPr>
              <w:t>（</w:t>
            </w:r>
            <w:r>
              <w:rPr>
                <w:rFonts w:hint="default" w:ascii="Times New Roman" w:hAnsi="Times New Roman" w:cs="Times New Roman" w:eastAsiaTheme="minorEastAsia"/>
                <w:sz w:val="24"/>
                <w:lang w:eastAsia="zh-CN"/>
              </w:rPr>
              <w:t>东经115°45′5.17″，北纬29°46′18.27″</w:t>
            </w:r>
            <w:r>
              <w:rPr>
                <w:rFonts w:hint="eastAsia" w:asciiTheme="minorEastAsia" w:hAnsiTheme="minorEastAsia" w:eastAsiaTheme="minorEastAsia"/>
                <w:sz w:val="24"/>
              </w:rPr>
              <w:t>）</w:t>
            </w:r>
            <w:r>
              <w:rPr>
                <w:rFonts w:hint="eastAsia" w:asciiTheme="minorEastAsia" w:hAnsiTheme="minorEastAsia" w:eastAsiaTheme="minorEastAsia"/>
                <w:sz w:val="24"/>
                <w:lang w:val="en-US" w:eastAsia="zh-CN"/>
              </w:rPr>
              <w:t>工业用地用于建设生产</w:t>
            </w:r>
            <w:r>
              <w:rPr>
                <w:rFonts w:hint="eastAsia" w:ascii="Times New Roman" w:hAnsi="Times New Roman"/>
                <w:color w:val="000000" w:themeColor="text1"/>
                <w:sz w:val="24"/>
                <w:szCs w:val="24"/>
              </w:rPr>
              <w:t>。</w:t>
            </w:r>
          </w:p>
          <w:p>
            <w:pPr>
              <w:pStyle w:val="10"/>
              <w:ind w:firstLine="508" w:firstLineChars="205"/>
              <w:rPr>
                <w:rFonts w:hAnsi="宋体" w:cs="宋体"/>
                <w:color w:val="000000" w:themeColor="text1"/>
                <w:kern w:val="21"/>
              </w:rPr>
            </w:pPr>
            <w:r>
              <w:rPr>
                <w:rFonts w:hint="eastAsia"/>
                <w:color w:val="000000" w:themeColor="text1"/>
                <w:kern w:val="2"/>
                <w:szCs w:val="22"/>
              </w:rPr>
              <w:t>根据项目建设场地的特点和生产工艺流程，工厂总平面布置在所圈定的场所内，生产原料进厂和成品出厂十分便利，生产线中的辅助设施尽量配合生产线主要车间布置，交通运输较为便利。本项目</w:t>
            </w:r>
            <w:r>
              <w:rPr>
                <w:rFonts w:hint="eastAsia" w:asciiTheme="minorEastAsia" w:hAnsiTheme="minorEastAsia" w:eastAsiaTheme="minorEastAsia"/>
                <w:color w:val="000000" w:themeColor="text1"/>
              </w:rPr>
              <w:t>占地面积约</w:t>
            </w:r>
            <w:r>
              <w:rPr>
                <w:rFonts w:hint="eastAsia" w:asciiTheme="minorEastAsia" w:hAnsiTheme="minorEastAsia" w:eastAsiaTheme="minorEastAsia"/>
                <w:color w:val="000000" w:themeColor="text1"/>
                <w:lang w:val="en-US" w:eastAsia="zh-CN"/>
              </w:rPr>
              <w:t>20000</w:t>
            </w:r>
            <w:r>
              <w:rPr>
                <w:rFonts w:hint="eastAsia" w:asciiTheme="minorEastAsia" w:hAnsiTheme="minorEastAsia" w:eastAsiaTheme="minorEastAsia"/>
                <w:color w:val="000000" w:themeColor="text1"/>
              </w:rPr>
              <w:t>平方米，总建筑面积</w:t>
            </w:r>
            <w:r>
              <w:rPr>
                <w:rFonts w:hint="eastAsia" w:asciiTheme="minorEastAsia" w:hAnsiTheme="minorEastAsia" w:eastAsiaTheme="minorEastAsia"/>
                <w:color w:val="000000" w:themeColor="text1"/>
                <w:lang w:val="en-US" w:eastAsia="zh-CN"/>
              </w:rPr>
              <w:t>2</w:t>
            </w:r>
            <w:r>
              <w:rPr>
                <w:rFonts w:hint="eastAsia" w:asciiTheme="minorEastAsia" w:hAnsiTheme="minorEastAsia" w:eastAsiaTheme="minorEastAsia"/>
                <w:color w:val="000000" w:themeColor="text1"/>
                <w:lang w:eastAsia="zh-CN"/>
              </w:rPr>
              <w:t>4500</w:t>
            </w:r>
            <w:r>
              <w:rPr>
                <w:rFonts w:hint="eastAsia" w:asciiTheme="minorEastAsia" w:hAnsiTheme="minorEastAsia" w:eastAsiaTheme="minorEastAsia"/>
                <w:color w:val="000000" w:themeColor="text1"/>
              </w:rPr>
              <w:t>平方米</w:t>
            </w:r>
            <w:r>
              <w:rPr>
                <w:rFonts w:hint="eastAsia"/>
                <w:color w:val="000000" w:themeColor="text1"/>
                <w:kern w:val="2"/>
                <w:szCs w:val="22"/>
              </w:rPr>
              <w:t>。总平面布置中各区域按一定防火间距布置，考虑防火要求，设置消防设施。总平面布局力求达到社会效益，生产效益，环境效益均符合要求等。</w:t>
            </w:r>
          </w:p>
          <w:p>
            <w:pPr>
              <w:adjustRightInd/>
              <w:snapToGrid/>
              <w:spacing w:after="0" w:line="360" w:lineRule="auto"/>
              <w:ind w:firstLine="480" w:firstLineChars="200"/>
              <w:rPr>
                <w:rFonts w:ascii="宋体" w:hAnsi="宋体" w:eastAsia="宋体" w:cs="Times New Roman"/>
                <w:color w:val="000000" w:themeColor="text1"/>
                <w:kern w:val="21"/>
                <w:sz w:val="24"/>
                <w:szCs w:val="24"/>
                <w:lang w:val="en-GB"/>
              </w:rPr>
            </w:pPr>
            <w:r>
              <w:rPr>
                <w:rFonts w:hint="eastAsia" w:ascii="宋体" w:hAnsi="宋体" w:eastAsia="宋体" w:cs="Times New Roman"/>
                <w:color w:val="000000" w:themeColor="text1"/>
                <w:kern w:val="21"/>
                <w:sz w:val="24"/>
                <w:szCs w:val="24"/>
                <w:lang w:val="en-GB"/>
              </w:rPr>
              <w:t>项目总平面布置根据自身生产特点及各工序作业连贯性，作业环境相似性，总体功能分区明确，项目总平面布置较合理。平面布置见图二。</w:t>
            </w:r>
          </w:p>
          <w:p>
            <w:pPr>
              <w:pStyle w:val="10"/>
              <w:ind w:firstLine="496" w:firstLineChars="200"/>
              <w:rPr>
                <w:rFonts w:hAnsi="宋体" w:cs="Times New Roman"/>
                <w:kern w:val="21"/>
                <w:lang w:val="en-GB"/>
              </w:rPr>
            </w:pPr>
            <w:r>
              <w:rPr>
                <w:rFonts w:hint="eastAsia" w:hAnsi="宋体" w:cs="Times New Roman"/>
                <w:kern w:val="21"/>
              </w:rPr>
              <w:t>4</w:t>
            </w:r>
            <w:r>
              <w:rPr>
                <w:rFonts w:hint="eastAsia" w:hAnsi="宋体" w:cs="Times New Roman"/>
                <w:kern w:val="21"/>
                <w:lang w:val="en-GB"/>
              </w:rPr>
              <w:t>.环境相容性分析</w:t>
            </w:r>
          </w:p>
          <w:p>
            <w:pPr>
              <w:spacing w:after="0" w:line="360" w:lineRule="auto"/>
              <w:ind w:firstLine="496" w:firstLineChars="200"/>
              <w:rPr>
                <w:rFonts w:ascii="宋体" w:hAnsi="宋体" w:eastAsia="宋体" w:cs="Times New Roman"/>
                <w:color w:val="FF0000"/>
                <w:kern w:val="21"/>
                <w:sz w:val="24"/>
                <w:szCs w:val="24"/>
                <w:lang w:val="en-GB"/>
              </w:rPr>
            </w:pPr>
            <w:r>
              <w:rPr>
                <w:rFonts w:hint="eastAsia" w:ascii="宋体" w:hAnsi="宋体" w:eastAsia="宋体"/>
                <w:snapToGrid w:val="0"/>
                <w:color w:val="FF0000"/>
                <w:spacing w:val="4"/>
                <w:sz w:val="24"/>
                <w:szCs w:val="24"/>
              </w:rPr>
              <w:t>经现场踏勘，</w:t>
            </w:r>
            <w:r>
              <w:rPr>
                <w:rStyle w:val="31"/>
                <w:rFonts w:hint="eastAsia" w:ascii="Times New Roman" w:hAnsi="Times New Roman" w:eastAsia="宋体" w:cs="Times New Roman"/>
                <w:color w:val="FF0000"/>
                <w:kern w:val="2"/>
                <w:sz w:val="24"/>
                <w:szCs w:val="24"/>
              </w:rPr>
              <w:t>项目</w:t>
            </w:r>
            <w:r>
              <w:rPr>
                <w:rStyle w:val="31"/>
                <w:rFonts w:hint="eastAsia" w:ascii="Times New Roman" w:hAnsi="Times New Roman" w:eastAsia="宋体" w:cs="Times New Roman"/>
                <w:color w:val="FF0000"/>
                <w:kern w:val="2"/>
                <w:sz w:val="24"/>
                <w:szCs w:val="24"/>
                <w:lang w:val="en-US" w:eastAsia="zh-CN"/>
              </w:rPr>
              <w:t>东至江西赛迈发科技有限公司，南至江西图腾双鹰实业有限公司</w:t>
            </w:r>
            <w:r>
              <w:rPr>
                <w:rStyle w:val="31"/>
                <w:rFonts w:hint="eastAsia" w:ascii="Times New Roman" w:hAnsi="Times New Roman" w:eastAsia="宋体" w:cs="Times New Roman"/>
                <w:color w:val="FF0000"/>
                <w:kern w:val="2"/>
                <w:sz w:val="24"/>
                <w:szCs w:val="24"/>
              </w:rPr>
              <w:t>，</w:t>
            </w:r>
            <w:r>
              <w:rPr>
                <w:rStyle w:val="31"/>
                <w:rFonts w:hint="eastAsia" w:ascii="Times New Roman" w:hAnsi="Times New Roman" w:eastAsia="宋体" w:cs="Times New Roman"/>
                <w:color w:val="FF0000"/>
                <w:kern w:val="2"/>
                <w:sz w:val="24"/>
                <w:szCs w:val="24"/>
                <w:lang w:val="en-US" w:eastAsia="zh-CN"/>
              </w:rPr>
              <w:t>西至兴业大道，北至立平机电柜，</w:t>
            </w:r>
            <w:r>
              <w:rPr>
                <w:rStyle w:val="31"/>
                <w:rFonts w:hint="eastAsia" w:ascii="Times New Roman" w:hAnsi="Times New Roman" w:eastAsia="宋体" w:cs="Times New Roman"/>
                <w:color w:val="FF0000"/>
                <w:kern w:val="2"/>
                <w:sz w:val="24"/>
                <w:szCs w:val="24"/>
              </w:rPr>
              <w:t>最近的敏感点为项目</w:t>
            </w:r>
            <w:r>
              <w:rPr>
                <w:rStyle w:val="31"/>
                <w:rFonts w:hint="eastAsia" w:ascii="Times New Roman" w:hAnsi="Times New Roman" w:eastAsia="宋体" w:cs="Times New Roman"/>
                <w:color w:val="FF0000"/>
                <w:kern w:val="2"/>
                <w:sz w:val="24"/>
                <w:szCs w:val="24"/>
                <w:lang w:eastAsia="zh-CN"/>
              </w:rPr>
              <w:t>东南面550米处的郝家咀</w:t>
            </w:r>
            <w:r>
              <w:rPr>
                <w:rFonts w:ascii="宋体" w:hAnsi="宋体" w:eastAsia="宋体"/>
                <w:snapToGrid w:val="0"/>
                <w:color w:val="FF0000"/>
                <w:spacing w:val="4"/>
                <w:sz w:val="24"/>
                <w:szCs w:val="24"/>
              </w:rPr>
              <w:t>。</w:t>
            </w:r>
            <w:r>
              <w:rPr>
                <w:rFonts w:ascii="宋体" w:hAnsi="宋体" w:eastAsia="宋体" w:cs="Times New Roman"/>
                <w:color w:val="FF0000"/>
                <w:kern w:val="21"/>
                <w:sz w:val="24"/>
                <w:szCs w:val="24"/>
                <w:lang w:val="en-GB"/>
              </w:rPr>
              <w:t>故本项目与周边环境相容性较好。</w:t>
            </w:r>
          </w:p>
          <w:p>
            <w:pPr>
              <w:pStyle w:val="10"/>
              <w:ind w:firstLine="480" w:firstLineChars="200"/>
              <w:rPr>
                <w:rFonts w:hAnsi="宋体" w:cs="Times New Roman"/>
                <w:snapToGrid/>
                <w:spacing w:val="0"/>
                <w:kern w:val="21"/>
                <w:lang w:val="en-GB"/>
              </w:rPr>
            </w:pPr>
            <w:r>
              <w:rPr>
                <w:rFonts w:hint="eastAsia" w:hAnsi="宋体" w:cs="Times New Roman"/>
                <w:snapToGrid/>
                <w:spacing w:val="0"/>
                <w:kern w:val="21"/>
                <w:lang w:val="en-GB"/>
              </w:rPr>
              <w:t>该项目所在区域</w:t>
            </w:r>
            <w:r>
              <w:rPr>
                <w:rFonts w:hAnsi="宋体" w:cs="Times New Roman"/>
                <w:snapToGrid/>
                <w:spacing w:val="0"/>
                <w:kern w:val="21"/>
                <w:lang w:val="en-GB"/>
              </w:rPr>
              <w:t>不属于生活饮用水源和地下水补给区、风景名胜区、温泉疗养区、水产养殖区、基本农田保护区、自然保护区等需要特殊保护区域，项目所在区域环境敏感程度一般</w:t>
            </w:r>
            <w:r>
              <w:rPr>
                <w:rFonts w:hint="eastAsia" w:hAnsi="宋体" w:cs="Times New Roman"/>
                <w:snapToGrid/>
                <w:spacing w:val="0"/>
                <w:kern w:val="21"/>
                <w:lang w:val="en-GB"/>
              </w:rPr>
              <w:t>。项目与周边环境相容性良好，</w:t>
            </w:r>
            <w:r>
              <w:rPr>
                <w:rFonts w:hAnsi="宋体" w:cs="Times New Roman"/>
                <w:snapToGrid/>
                <w:spacing w:val="0"/>
                <w:kern w:val="21"/>
                <w:lang w:val="en-GB"/>
              </w:rPr>
              <w:t>保证各设施正常运行，实现各项污染物达标排放，加强环境管理，则项目的建设在环保方面是可行的，</w:t>
            </w:r>
            <w:r>
              <w:rPr>
                <w:rFonts w:hint="eastAsia" w:hAnsi="宋体" w:cs="Times New Roman"/>
                <w:snapToGrid/>
                <w:spacing w:val="0"/>
                <w:kern w:val="21"/>
                <w:lang w:val="en-GB"/>
              </w:rPr>
              <w:t>故项目选址合理。</w:t>
            </w:r>
          </w:p>
          <w:p>
            <w:pPr>
              <w:adjustRightInd/>
              <w:snapToGrid/>
              <w:spacing w:after="0" w:line="360" w:lineRule="auto"/>
              <w:ind w:firstLine="480" w:firstLineChars="200"/>
              <w:rPr>
                <w:rFonts w:ascii="宋体" w:hAnsi="宋体" w:eastAsia="宋体" w:cs="Times New Roman"/>
                <w:kern w:val="21"/>
                <w:sz w:val="24"/>
                <w:szCs w:val="24"/>
                <w:lang w:val="en-GB"/>
              </w:rPr>
            </w:pPr>
            <w:r>
              <w:rPr>
                <w:rFonts w:hint="eastAsia" w:ascii="宋体" w:hAnsi="宋体" w:eastAsia="宋体" w:cs="Times New Roman"/>
                <w:kern w:val="21"/>
                <w:sz w:val="24"/>
                <w:szCs w:val="24"/>
                <w:lang w:val="en-GB"/>
              </w:rPr>
              <w:t>综上所述，项目符合国家产业政策及当地用地规划，本项目选址可行。</w:t>
            </w:r>
          </w:p>
          <w:p>
            <w:pPr>
              <w:pStyle w:val="105"/>
              <w:rPr>
                <w:rFonts w:hint="eastAsia"/>
                <w:b/>
                <w:bCs/>
                <w:color w:val="FF0000"/>
                <w:kern w:val="21"/>
                <w:lang w:val="en-US" w:eastAsia="zh-CN"/>
              </w:rPr>
            </w:pPr>
            <w:r>
              <w:rPr>
                <w:rFonts w:hint="eastAsia"/>
                <w:b/>
                <w:bCs/>
                <w:color w:val="FF0000"/>
                <w:kern w:val="21"/>
                <w:lang w:val="en-US" w:eastAsia="zh-CN"/>
              </w:rPr>
              <w:t>十一、与园区规划相符性分析</w:t>
            </w:r>
          </w:p>
          <w:p>
            <w:pPr>
              <w:pStyle w:val="105"/>
              <w:rPr>
                <w:color w:val="FF0000"/>
              </w:rPr>
            </w:pPr>
            <w:r>
              <w:rPr>
                <w:rFonts w:hint="eastAsia" w:ascii="Times New Roman" w:hAnsi="Times New Roman"/>
                <w:color w:val="FF0000"/>
                <w:sz w:val="24"/>
              </w:rPr>
              <w:t>赤湖工业园的规划环境评价报告书已经获得九江市环保局审查通过（九环评字[2015]36号），</w:t>
            </w:r>
            <w:r>
              <w:rPr>
                <w:rFonts w:ascii="Times New Roman" w:hAnsi="Times New Roman"/>
                <w:color w:val="FF0000"/>
                <w:sz w:val="24"/>
              </w:rPr>
              <w:t>九江赤湖工业园（核心区）是九江赤湖工业园总体规划的西北部分，也是整个园区开发的第一步。规划范围东至城西港区三期，南以东升大道规划主干道为界，西以赤湖沿湖圩堤为界，北至长江赤心堤，东西宽约8.8km，南北长约3km，规划用地面积为1902.85ha（约合28542.75亩）。</w:t>
            </w:r>
            <w:r>
              <w:rPr>
                <w:rFonts w:hint="eastAsia" w:ascii="Times New Roman" w:hAnsi="Times New Roman"/>
                <w:color w:val="FF0000"/>
                <w:sz w:val="24"/>
              </w:rPr>
              <w:t>园区</w:t>
            </w:r>
            <w:r>
              <w:rPr>
                <w:rFonts w:ascii="Times New Roman" w:hAnsi="Times New Roman"/>
                <w:color w:val="FF0000"/>
                <w:sz w:val="24"/>
              </w:rPr>
              <w:t>产业定位为新材料、轻化工、装备制造、绿色食品、轻工产业五大产业。</w:t>
            </w:r>
            <w:r>
              <w:rPr>
                <w:rFonts w:hint="eastAsia" w:ascii="Times New Roman" w:hAnsi="Times New Roman"/>
                <w:color w:val="FF0000"/>
                <w:sz w:val="24"/>
              </w:rPr>
              <w:t>本项目位于九江市柴桑区赤湖工业园，主要从事</w:t>
            </w:r>
            <w:r>
              <w:rPr>
                <w:rFonts w:hint="eastAsia" w:ascii="Times New Roman" w:hAnsi="Times New Roman"/>
                <w:color w:val="FF0000"/>
                <w:sz w:val="24"/>
                <w:lang w:val="en-US" w:eastAsia="zh-CN"/>
              </w:rPr>
              <w:t>电子元件及专用设备</w:t>
            </w:r>
            <w:r>
              <w:rPr>
                <w:rFonts w:hint="eastAsia" w:ascii="Times New Roman" w:hAnsi="Times New Roman"/>
                <w:color w:val="FF0000"/>
                <w:sz w:val="24"/>
                <w:lang w:eastAsia="zh-CN"/>
              </w:rPr>
              <w:t>生产</w:t>
            </w:r>
            <w:r>
              <w:rPr>
                <w:rFonts w:hint="eastAsia" w:ascii="Times New Roman" w:hAnsi="Times New Roman"/>
                <w:color w:val="FF0000"/>
                <w:sz w:val="24"/>
              </w:rPr>
              <w:t>，</w:t>
            </w:r>
            <w:r>
              <w:rPr>
                <w:rFonts w:hint="eastAsia" w:ascii="Times New Roman" w:hAnsi="Times New Roman"/>
                <w:color w:val="FF0000"/>
                <w:sz w:val="24"/>
                <w:lang w:val="en-US" w:eastAsia="zh-CN"/>
              </w:rPr>
              <w:t>属于</w:t>
            </w:r>
            <w:r>
              <w:rPr>
                <w:rFonts w:hint="eastAsia" w:ascii="Times New Roman" w:hAnsi="Times New Roman"/>
                <w:color w:val="FF0000"/>
                <w:kern w:val="21"/>
                <w:sz w:val="24"/>
                <w:lang w:eastAsia="zh-CN"/>
              </w:rPr>
              <w:t>轻工产业</w:t>
            </w:r>
            <w:r>
              <w:rPr>
                <w:rFonts w:hint="eastAsia" w:ascii="Times New Roman" w:hAnsi="Times New Roman"/>
                <w:color w:val="FF0000"/>
                <w:sz w:val="24"/>
                <w:lang w:val="en-US" w:eastAsia="zh-CN"/>
              </w:rPr>
              <w:t>，</w:t>
            </w:r>
            <w:r>
              <w:rPr>
                <w:rFonts w:hint="eastAsia" w:ascii="Times New Roman" w:hAnsi="Times New Roman"/>
                <w:color w:val="FF0000"/>
                <w:sz w:val="24"/>
              </w:rPr>
              <w:t>符合赤湖工业园产业规划。</w:t>
            </w:r>
          </w:p>
          <w:p>
            <w:pPr>
              <w:widowControl w:val="0"/>
              <w:numPr>
                <w:ilvl w:val="0"/>
                <w:numId w:val="0"/>
              </w:numPr>
              <w:adjustRightInd/>
              <w:snapToGrid/>
              <w:spacing w:after="0" w:line="360" w:lineRule="auto"/>
              <w:ind w:firstLine="482" w:firstLineChars="200"/>
              <w:jc w:val="both"/>
              <w:rPr>
                <w:rFonts w:hint="default" w:ascii="Times New Roman" w:hAnsi="Times New Roman" w:eastAsia="宋体" w:cs="Times New Roman"/>
                <w:b/>
                <w:bCs/>
                <w:color w:val="auto"/>
                <w:kern w:val="2"/>
                <w:sz w:val="24"/>
                <w:szCs w:val="21"/>
                <w:lang w:val="en-US" w:eastAsia="zh-CN"/>
              </w:rPr>
            </w:pPr>
            <w:r>
              <w:rPr>
                <w:rFonts w:hint="eastAsia" w:ascii="Times New Roman" w:hAnsi="Times New Roman" w:eastAsia="宋体" w:cs="Times New Roman"/>
                <w:b/>
                <w:bCs/>
                <w:color w:val="auto"/>
                <w:kern w:val="2"/>
                <w:sz w:val="24"/>
                <w:szCs w:val="21"/>
                <w:lang w:val="en-US" w:eastAsia="zh-CN"/>
              </w:rPr>
              <w:t>十二、</w:t>
            </w:r>
            <w:r>
              <w:rPr>
                <w:rFonts w:hint="default" w:ascii="Times New Roman" w:hAnsi="Times New Roman" w:eastAsia="宋体" w:cs="Times New Roman"/>
                <w:b/>
                <w:bCs/>
                <w:color w:val="auto"/>
                <w:kern w:val="2"/>
                <w:sz w:val="24"/>
                <w:szCs w:val="21"/>
                <w:lang w:val="en-US" w:eastAsia="zh-CN"/>
              </w:rPr>
              <w:t>长江共抓大保护，不搞大开发政策相符性分析</w:t>
            </w:r>
          </w:p>
          <w:p>
            <w:pPr>
              <w:widowControl w:val="0"/>
              <w:adjustRightInd/>
              <w:snapToGrid w:val="0"/>
              <w:spacing w:after="0" w:line="360" w:lineRule="auto"/>
              <w:ind w:firstLine="480" w:firstLineChars="200"/>
              <w:jc w:val="both"/>
              <w:rPr>
                <w:rFonts w:hint="default" w:ascii="Times New Roman" w:hAnsi="Times New Roman" w:eastAsia="宋体" w:cs="Times New Roman"/>
                <w:b w:val="0"/>
                <w:bCs w:val="0"/>
                <w:color w:val="auto"/>
                <w:kern w:val="2"/>
                <w:sz w:val="24"/>
                <w:szCs w:val="21"/>
                <w:lang w:val="en-US" w:eastAsia="zh-CN"/>
              </w:rPr>
            </w:pPr>
            <w:r>
              <w:rPr>
                <w:rFonts w:hint="default" w:ascii="Times New Roman" w:hAnsi="Times New Roman" w:eastAsia="宋体" w:cs="Times New Roman"/>
                <w:b w:val="0"/>
                <w:bCs w:val="0"/>
                <w:color w:val="auto"/>
                <w:kern w:val="2"/>
                <w:sz w:val="24"/>
                <w:szCs w:val="21"/>
                <w:lang w:val="en-US" w:eastAsia="zh-CN"/>
              </w:rPr>
              <w:t>长江经济带战略是我国一项重大区域发展战略，也是我国走绿色发展之路的重要示范。习近平同志指出，长江经济带发展必须坚持生态优先、绿色发展，把生态环境保护摆上优先地位，共抓大保护，不搞大开发。本项目为轻污染的</w:t>
            </w:r>
            <w:r>
              <w:rPr>
                <w:rFonts w:hint="eastAsia" w:ascii="Times New Roman" w:hAnsi="Times New Roman" w:eastAsia="宋体" w:cs="Times New Roman"/>
                <w:b w:val="0"/>
                <w:bCs w:val="0"/>
                <w:color w:val="auto"/>
                <w:kern w:val="2"/>
                <w:sz w:val="24"/>
                <w:szCs w:val="21"/>
                <w:lang w:val="en-US" w:eastAsia="zh-CN"/>
              </w:rPr>
              <w:t>轻工</w:t>
            </w:r>
            <w:r>
              <w:rPr>
                <w:rFonts w:hint="default" w:ascii="Times New Roman" w:hAnsi="Times New Roman" w:eastAsia="宋体" w:cs="Times New Roman"/>
                <w:bCs/>
                <w:color w:val="auto"/>
                <w:kern w:val="2"/>
                <w:sz w:val="24"/>
                <w:szCs w:val="24"/>
                <w:lang w:val="en-US" w:eastAsia="zh-CN" w:bidi="ar-SA"/>
              </w:rPr>
              <w:t>项目，坚决落实共抓大保护，不搞大开发政策。对于项目产生的污染物，坚决做好污染防治工作，项目</w:t>
            </w:r>
            <w:r>
              <w:rPr>
                <w:rFonts w:hint="eastAsia" w:ascii="Times New Roman" w:hAnsi="Times New Roman" w:eastAsia="宋体" w:cs="Times New Roman"/>
                <w:bCs/>
                <w:color w:val="auto"/>
                <w:kern w:val="2"/>
                <w:sz w:val="24"/>
                <w:szCs w:val="24"/>
                <w:lang w:val="en-US" w:eastAsia="zh-CN" w:bidi="ar-SA"/>
              </w:rPr>
              <w:t>游星轮雕刻、自动化设备机加工粉尘通过加强车间空气流通，在车间上方安装排气扇，定期清扫地面等方式处理，电子合成材料粘合TVOC经集气罩+活性炭吸附装置+15m高排气管处理，食堂油烟经油烟净化器处理</w:t>
            </w:r>
            <w:r>
              <w:rPr>
                <w:rFonts w:hint="default" w:ascii="Times New Roman" w:hAnsi="Times New Roman" w:eastAsia="宋体" w:cs="Times New Roman"/>
                <w:bCs/>
                <w:color w:val="auto"/>
                <w:kern w:val="2"/>
                <w:sz w:val="24"/>
                <w:szCs w:val="24"/>
                <w:lang w:val="en-US" w:eastAsia="zh-CN" w:bidi="ar-SA"/>
              </w:rPr>
              <w:t>；餐饮废水经隔油池处理后与生活污水一并进入化粪池进行预处理，后经园区污水管网排入赤湖工业园污水处理厂</w:t>
            </w:r>
            <w:r>
              <w:rPr>
                <w:rFonts w:hint="eastAsia" w:ascii="Times New Roman" w:hAnsi="Times New Roman" w:eastAsia="宋体" w:cs="Calibri"/>
                <w:color w:val="auto"/>
                <w:kern w:val="2"/>
                <w:sz w:val="24"/>
                <w:szCs w:val="21"/>
                <w:lang w:val="en-US" w:eastAsia="zh-CN"/>
              </w:rPr>
              <w:t>处理达标排放至长江</w:t>
            </w:r>
            <w:r>
              <w:rPr>
                <w:rFonts w:hint="default" w:ascii="Times New Roman" w:hAnsi="Times New Roman" w:eastAsia="宋体" w:cs="Times New Roman"/>
                <w:bCs/>
                <w:color w:val="auto"/>
                <w:kern w:val="2"/>
                <w:sz w:val="24"/>
                <w:szCs w:val="24"/>
                <w:lang w:val="en-US" w:eastAsia="zh-CN" w:bidi="ar-SA"/>
              </w:rPr>
              <w:t>；噪声经过墙体衰减、合理布局、基础减振等方式处理后能够满足《工业企业厂界环境噪声排放标准》(GB12348-2008)中的</w:t>
            </w:r>
            <w:r>
              <w:rPr>
                <w:rFonts w:hint="eastAsia" w:ascii="Times New Roman" w:hAnsi="Times New Roman" w:eastAsia="宋体" w:cs="Times New Roman"/>
                <w:bCs/>
                <w:color w:val="auto"/>
                <w:kern w:val="2"/>
                <w:sz w:val="24"/>
                <w:szCs w:val="24"/>
                <w:lang w:val="en-US" w:eastAsia="zh-CN" w:bidi="ar-SA"/>
              </w:rPr>
              <w:t>3</w:t>
            </w:r>
            <w:r>
              <w:rPr>
                <w:rFonts w:hint="default" w:ascii="Times New Roman" w:hAnsi="Times New Roman" w:eastAsia="宋体" w:cs="Times New Roman"/>
                <w:bCs/>
                <w:color w:val="auto"/>
                <w:kern w:val="2"/>
                <w:sz w:val="24"/>
                <w:szCs w:val="24"/>
                <w:lang w:val="en-US" w:eastAsia="zh-CN" w:bidi="ar-SA"/>
              </w:rPr>
              <w:t>类标准；</w:t>
            </w:r>
            <w:r>
              <w:rPr>
                <w:rFonts w:hint="eastAsia" w:ascii="Times New Roman" w:hAnsi="Times New Roman" w:eastAsia="宋体" w:cs="Times New Roman"/>
                <w:bCs/>
                <w:color w:val="auto"/>
                <w:kern w:val="2"/>
                <w:sz w:val="24"/>
                <w:szCs w:val="24"/>
                <w:lang w:val="en-US" w:eastAsia="zh-CN" w:bidi="ar-SA"/>
              </w:rPr>
              <w:t>固体</w:t>
            </w:r>
            <w:r>
              <w:rPr>
                <w:rFonts w:hint="default" w:ascii="Times New Roman" w:hAnsi="Times New Roman" w:eastAsia="宋体" w:cs="Times New Roman"/>
                <w:bCs/>
                <w:color w:val="auto"/>
                <w:kern w:val="2"/>
                <w:sz w:val="24"/>
                <w:szCs w:val="24"/>
                <w:lang w:val="en-US" w:eastAsia="zh-CN" w:bidi="ar-SA"/>
              </w:rPr>
              <w:t>废物都经过妥善处理后实现零排放，对周边环境影响比较小。因此本项目符合</w:t>
            </w:r>
            <w:r>
              <w:rPr>
                <w:rFonts w:hint="default" w:ascii="Times New Roman" w:hAnsi="Times New Roman" w:eastAsia="宋体" w:cs="Times New Roman"/>
                <w:b w:val="0"/>
                <w:bCs w:val="0"/>
                <w:color w:val="auto"/>
                <w:kern w:val="2"/>
                <w:sz w:val="24"/>
                <w:szCs w:val="21"/>
                <w:lang w:val="en-US" w:eastAsia="zh-CN"/>
              </w:rPr>
              <w:t>共抓大保护，不搞大开发的政策。</w:t>
            </w:r>
          </w:p>
          <w:p>
            <w:pPr>
              <w:spacing w:after="0" w:line="360" w:lineRule="auto"/>
              <w:ind w:firstLine="498" w:firstLineChars="200"/>
              <w:rPr>
                <w:rFonts w:ascii="宋体" w:hAnsi="宋体" w:eastAsia="宋体" w:cs="Times New Roman"/>
                <w:b/>
                <w:snapToGrid w:val="0"/>
                <w:spacing w:val="4"/>
                <w:kern w:val="18"/>
                <w:sz w:val="24"/>
                <w:szCs w:val="24"/>
              </w:rPr>
            </w:pPr>
            <w:r>
              <w:rPr>
                <w:rFonts w:hint="eastAsia" w:ascii="宋体" w:hAnsi="宋体" w:eastAsia="宋体" w:cs="Times New Roman"/>
                <w:b/>
                <w:snapToGrid w:val="0"/>
                <w:spacing w:val="4"/>
                <w:kern w:val="18"/>
                <w:sz w:val="24"/>
                <w:szCs w:val="24"/>
              </w:rPr>
              <w:t>十</w:t>
            </w:r>
            <w:r>
              <w:rPr>
                <w:rFonts w:hint="eastAsia" w:ascii="宋体" w:hAnsi="宋体" w:eastAsia="宋体" w:cs="Times New Roman"/>
                <w:b/>
                <w:snapToGrid w:val="0"/>
                <w:spacing w:val="4"/>
                <w:kern w:val="18"/>
                <w:sz w:val="24"/>
                <w:szCs w:val="24"/>
                <w:lang w:val="en-US" w:eastAsia="zh-CN"/>
              </w:rPr>
              <w:t>三</w:t>
            </w:r>
            <w:r>
              <w:rPr>
                <w:rFonts w:hint="eastAsia" w:ascii="宋体" w:hAnsi="宋体" w:eastAsia="宋体" w:cs="Times New Roman"/>
                <w:b/>
                <w:snapToGrid w:val="0"/>
                <w:spacing w:val="4"/>
                <w:kern w:val="18"/>
                <w:sz w:val="24"/>
                <w:szCs w:val="24"/>
              </w:rPr>
              <w:t>、三线一单相符性分析</w:t>
            </w:r>
          </w:p>
          <w:p>
            <w:pPr>
              <w:widowControl w:val="0"/>
              <w:spacing w:after="0" w:line="360" w:lineRule="auto"/>
              <w:ind w:firstLine="480" w:firstLineChars="200"/>
              <w:jc w:val="both"/>
              <w:rPr>
                <w:rFonts w:ascii="Times New Roman" w:hAnsi="Times New Roman" w:eastAsia="宋体" w:cs="Times New Roman"/>
                <w:bCs/>
                <w:kern w:val="2"/>
                <w:sz w:val="24"/>
                <w:szCs w:val="24"/>
              </w:rPr>
            </w:pPr>
            <w:r>
              <w:rPr>
                <w:rFonts w:hint="eastAsia" w:ascii="Times New Roman" w:hAnsi="Times New Roman" w:eastAsia="宋体" w:cs="Times New Roman"/>
                <w:bCs/>
                <w:kern w:val="2"/>
                <w:sz w:val="24"/>
                <w:szCs w:val="24"/>
              </w:rPr>
              <w:t>①生态保护红线</w:t>
            </w:r>
          </w:p>
          <w:p>
            <w:pPr>
              <w:widowControl w:val="0"/>
              <w:spacing w:after="0" w:line="360" w:lineRule="auto"/>
              <w:ind w:firstLine="480" w:firstLineChars="200"/>
              <w:jc w:val="both"/>
              <w:rPr>
                <w:rFonts w:ascii="Times New Roman" w:hAnsi="Times New Roman" w:eastAsia="宋体" w:cs="Times New Roman"/>
                <w:bCs/>
                <w:kern w:val="2"/>
                <w:sz w:val="24"/>
                <w:szCs w:val="24"/>
              </w:rPr>
            </w:pPr>
            <w:r>
              <w:rPr>
                <w:rFonts w:hint="eastAsia" w:ascii="Times New Roman" w:hAnsi="Times New Roman" w:eastAsia="宋体" w:cs="Times New Roman"/>
                <w:bCs/>
                <w:kern w:val="2"/>
                <w:sz w:val="24"/>
                <w:szCs w:val="24"/>
              </w:rPr>
              <w:t>项目不在当地饮用水源、风景名胜区、自然保护区等生态保护区内，满足生态保护红线要求。</w:t>
            </w:r>
          </w:p>
          <w:p>
            <w:pPr>
              <w:widowControl w:val="0"/>
              <w:spacing w:after="0" w:line="360" w:lineRule="auto"/>
              <w:ind w:firstLine="480" w:firstLineChars="200"/>
              <w:jc w:val="both"/>
              <w:rPr>
                <w:rFonts w:ascii="Times New Roman" w:hAnsi="Times New Roman" w:eastAsia="宋体" w:cs="Times New Roman"/>
                <w:bCs/>
                <w:kern w:val="2"/>
                <w:sz w:val="24"/>
                <w:szCs w:val="24"/>
              </w:rPr>
            </w:pPr>
            <w:r>
              <w:rPr>
                <w:rFonts w:hint="eastAsia" w:ascii="Times New Roman" w:hAnsi="Times New Roman" w:eastAsia="宋体" w:cs="Times New Roman"/>
                <w:bCs/>
                <w:kern w:val="2"/>
                <w:sz w:val="24"/>
                <w:szCs w:val="24"/>
              </w:rPr>
              <w:t>②环境质量底线</w:t>
            </w:r>
          </w:p>
          <w:p>
            <w:pPr>
              <w:widowControl w:val="0"/>
              <w:spacing w:after="0" w:line="360" w:lineRule="auto"/>
              <w:ind w:firstLine="480" w:firstLineChars="200"/>
              <w:jc w:val="both"/>
              <w:rPr>
                <w:rFonts w:ascii="Times New Roman" w:hAnsi="Times New Roman" w:eastAsia="宋体" w:cs="Times New Roman"/>
                <w:bCs/>
                <w:kern w:val="2"/>
                <w:sz w:val="24"/>
                <w:szCs w:val="24"/>
              </w:rPr>
            </w:pPr>
            <w:r>
              <w:rPr>
                <w:rFonts w:hint="eastAsia" w:ascii="Times New Roman" w:hAnsi="Times New Roman" w:eastAsia="宋体" w:cs="Times New Roman"/>
                <w:bCs/>
                <w:kern w:val="2"/>
                <w:sz w:val="24"/>
                <w:szCs w:val="24"/>
              </w:rPr>
              <w:t>环境质量底线为：环境空气质量目标为《环境空气质量标准》（GB3095-2012）中的二级标准，水环境质量目标为《地表水环境质量标准》（GB3838-2002）中的Ⅲ类标准，声环境质量目标为《声环境质量标准》（GB3096-2008）中的3类标准。</w:t>
            </w:r>
          </w:p>
          <w:p>
            <w:pPr>
              <w:widowControl w:val="0"/>
              <w:spacing w:after="0" w:line="360" w:lineRule="auto"/>
              <w:ind w:firstLine="480" w:firstLineChars="200"/>
              <w:jc w:val="both"/>
              <w:rPr>
                <w:rFonts w:ascii="Times New Roman" w:hAnsi="Times New Roman" w:eastAsia="宋体" w:cs="Times New Roman"/>
                <w:bCs/>
                <w:kern w:val="2"/>
                <w:sz w:val="24"/>
                <w:szCs w:val="24"/>
              </w:rPr>
            </w:pPr>
            <w:r>
              <w:rPr>
                <w:rFonts w:hint="eastAsia" w:ascii="Times New Roman" w:hAnsi="Times New Roman" w:eastAsia="宋体" w:cs="Times New Roman"/>
                <w:bCs/>
                <w:kern w:val="2"/>
                <w:sz w:val="24"/>
                <w:szCs w:val="24"/>
              </w:rPr>
              <w:t>废气、废水治理后能做到达标排放，固体废物可做到无害化处置。采取本环评提出的相关防治措施后，排放的污染物不会突破区域环境质量底线。</w:t>
            </w:r>
          </w:p>
          <w:p>
            <w:pPr>
              <w:widowControl w:val="0"/>
              <w:spacing w:after="0" w:line="360" w:lineRule="auto"/>
              <w:ind w:firstLine="480" w:firstLineChars="200"/>
              <w:jc w:val="both"/>
              <w:rPr>
                <w:rFonts w:ascii="Times New Roman" w:hAnsi="Times New Roman" w:eastAsia="宋体" w:cs="Times New Roman"/>
                <w:bCs/>
                <w:kern w:val="2"/>
                <w:sz w:val="24"/>
                <w:szCs w:val="24"/>
              </w:rPr>
            </w:pPr>
            <w:r>
              <w:rPr>
                <w:rFonts w:hint="eastAsia" w:ascii="Times New Roman" w:hAnsi="Times New Roman" w:eastAsia="宋体" w:cs="Times New Roman"/>
                <w:bCs/>
                <w:kern w:val="2"/>
                <w:sz w:val="24"/>
                <w:szCs w:val="24"/>
              </w:rPr>
              <w:t>③资源利用上线</w:t>
            </w:r>
          </w:p>
          <w:p>
            <w:pPr>
              <w:widowControl w:val="0"/>
              <w:spacing w:after="0" w:line="360" w:lineRule="auto"/>
              <w:ind w:firstLine="480" w:firstLineChars="200"/>
              <w:jc w:val="both"/>
              <w:rPr>
                <w:rFonts w:ascii="Times New Roman" w:hAnsi="Times New Roman" w:eastAsia="宋体" w:cs="Times New Roman"/>
                <w:bCs/>
                <w:kern w:val="2"/>
                <w:sz w:val="24"/>
                <w:szCs w:val="24"/>
              </w:rPr>
            </w:pPr>
            <w:r>
              <w:rPr>
                <w:rFonts w:hint="eastAsia" w:ascii="Times New Roman" w:hAnsi="Times New Roman" w:eastAsia="宋体" w:cs="Times New Roman"/>
                <w:bCs/>
                <w:kern w:val="2"/>
                <w:sz w:val="24"/>
                <w:szCs w:val="24"/>
              </w:rPr>
              <w:t>项目不属于高能耗、高污染、资源型企业，用水来自市政供水管网，用电来自市政供电。建成运行后通过内部管理、设备选择、原辅材料的选用和管理、废物回收利用、污染治理等多方面采取合理可行的防治措施，以“节能、降耗、减污”为目标，有效的控制污染。水、电等资源利用不会突破区域的资源利用上线。</w:t>
            </w:r>
          </w:p>
          <w:p>
            <w:pPr>
              <w:widowControl w:val="0"/>
              <w:spacing w:after="0" w:line="360" w:lineRule="auto"/>
              <w:ind w:left="110" w:leftChars="50" w:firstLine="480" w:firstLineChars="200"/>
              <w:jc w:val="both"/>
              <w:rPr>
                <w:rFonts w:ascii="Times New Roman" w:hAnsi="Times New Roman" w:eastAsia="宋体" w:cs="Times New Roman"/>
                <w:bCs/>
                <w:kern w:val="2"/>
                <w:sz w:val="24"/>
                <w:szCs w:val="24"/>
              </w:rPr>
            </w:pPr>
            <w:r>
              <w:rPr>
                <w:rFonts w:hint="eastAsia" w:ascii="Times New Roman" w:hAnsi="Times New Roman" w:eastAsia="宋体" w:cs="Times New Roman"/>
                <w:bCs/>
                <w:kern w:val="2"/>
                <w:sz w:val="24"/>
                <w:szCs w:val="24"/>
              </w:rPr>
              <w:t>④环境准入负面清单</w:t>
            </w:r>
          </w:p>
          <w:p>
            <w:pPr>
              <w:widowControl w:val="0"/>
              <w:adjustRightInd/>
              <w:snapToGrid/>
              <w:spacing w:after="0" w:line="360" w:lineRule="auto"/>
              <w:ind w:firstLine="480" w:firstLineChars="200"/>
              <w:jc w:val="left"/>
              <w:rPr>
                <w:rFonts w:hint="default" w:ascii="Times New Roman" w:hAnsi="Times New Roman" w:eastAsia="宋体" w:cs="Times New Roman"/>
                <w:color w:val="auto"/>
                <w:kern w:val="2"/>
                <w:sz w:val="24"/>
                <w:szCs w:val="24"/>
                <w:lang w:val="en-US" w:eastAsia="zh-CN"/>
              </w:rPr>
            </w:pPr>
            <w:r>
              <w:rPr>
                <w:rFonts w:hint="eastAsia" w:ascii="Times New Roman" w:hAnsi="Times New Roman" w:eastAsia="宋体" w:cs="Calibri"/>
                <w:color w:val="auto"/>
                <w:kern w:val="2"/>
                <w:sz w:val="24"/>
                <w:szCs w:val="21"/>
                <w:highlight w:val="none"/>
              </w:rPr>
              <w:t>项目选址</w:t>
            </w:r>
            <w:r>
              <w:rPr>
                <w:rFonts w:ascii="Times New Roman" w:hAnsi="宋体" w:eastAsia="宋体" w:cs="Times New Roman"/>
                <w:color w:val="auto"/>
                <w:kern w:val="2"/>
                <w:sz w:val="24"/>
                <w:szCs w:val="21"/>
                <w:highlight w:val="none"/>
              </w:rPr>
              <w:t>于</w:t>
            </w:r>
            <w:r>
              <w:rPr>
                <w:rFonts w:hint="eastAsia" w:ascii="Times New Roman" w:hAnsi="宋体" w:eastAsia="宋体" w:cs="Times New Roman"/>
                <w:color w:val="auto"/>
                <w:kern w:val="2"/>
                <w:sz w:val="24"/>
                <w:szCs w:val="21"/>
                <w:highlight w:val="none"/>
                <w:lang w:eastAsia="zh-CN"/>
              </w:rPr>
              <w:t>九江市柴桑区</w:t>
            </w:r>
            <w:r>
              <w:rPr>
                <w:rFonts w:hint="default" w:ascii="Times New Roman" w:hAnsi="宋体" w:eastAsia="宋体" w:cs="Times New Roman"/>
                <w:color w:val="auto"/>
                <w:kern w:val="2"/>
                <w:sz w:val="24"/>
                <w:szCs w:val="21"/>
                <w:highlight w:val="none"/>
                <w:lang w:val="zh-CN"/>
              </w:rPr>
              <w:t>赤湖工业园</w:t>
            </w:r>
            <w:r>
              <w:rPr>
                <w:rFonts w:hint="eastAsia" w:ascii="Times New Roman" w:hAnsi="Times New Roman" w:eastAsia="宋体" w:cs="Calibri"/>
                <w:color w:val="auto"/>
                <w:kern w:val="2"/>
                <w:sz w:val="24"/>
                <w:szCs w:val="21"/>
                <w:highlight w:val="none"/>
              </w:rPr>
              <w:t>，用地属于工业用地。对照《江西省</w:t>
            </w:r>
            <w:r>
              <w:rPr>
                <w:rFonts w:hint="eastAsia" w:ascii="Times New Roman" w:hAnsi="Times New Roman" w:eastAsia="宋体" w:cs="Calibri"/>
                <w:color w:val="auto"/>
                <w:kern w:val="2"/>
                <w:sz w:val="24"/>
                <w:szCs w:val="21"/>
                <w:highlight w:val="none"/>
                <w:lang w:eastAsia="zh-CN"/>
              </w:rPr>
              <w:t>第一批</w:t>
            </w:r>
            <w:r>
              <w:rPr>
                <w:rFonts w:hint="eastAsia" w:ascii="Times New Roman" w:hAnsi="Times New Roman" w:eastAsia="宋体" w:cs="Calibri"/>
                <w:color w:val="auto"/>
                <w:kern w:val="2"/>
                <w:sz w:val="24"/>
                <w:szCs w:val="21"/>
                <w:highlight w:val="none"/>
              </w:rPr>
              <w:t>国家重点生态功能区产业准入负面清单》赣发改规划</w:t>
            </w:r>
            <w:r>
              <w:rPr>
                <w:rFonts w:ascii="Times New Roman" w:hAnsi="Times New Roman" w:eastAsia="宋体" w:cs="Calibri"/>
                <w:color w:val="auto"/>
                <w:kern w:val="2"/>
                <w:sz w:val="24"/>
                <w:szCs w:val="21"/>
                <w:highlight w:val="none"/>
              </w:rPr>
              <w:t>〔2017〕448号</w:t>
            </w:r>
            <w:r>
              <w:rPr>
                <w:rFonts w:hint="eastAsia" w:ascii="Times New Roman" w:hAnsi="Times New Roman" w:eastAsia="宋体" w:cs="Calibri"/>
                <w:color w:val="auto"/>
                <w:kern w:val="2"/>
                <w:sz w:val="24"/>
                <w:szCs w:val="21"/>
                <w:lang w:eastAsia="zh-CN"/>
              </w:rPr>
              <w:t>和《江西省第二批重点生态功能区产业准入负面清单》</w:t>
            </w:r>
            <w:r>
              <w:rPr>
                <w:rFonts w:hint="eastAsia" w:ascii="Times New Roman" w:hAnsi="Times New Roman" w:eastAsia="宋体" w:cs="Calibri"/>
                <w:color w:val="auto"/>
                <w:kern w:val="2"/>
                <w:sz w:val="24"/>
                <w:szCs w:val="21"/>
              </w:rPr>
              <w:t>，项目选址不属于江西省第一批</w:t>
            </w:r>
            <w:r>
              <w:rPr>
                <w:rFonts w:hint="eastAsia" w:ascii="Times New Roman" w:hAnsi="Times New Roman" w:eastAsia="宋体" w:cs="Calibri"/>
                <w:color w:val="auto"/>
                <w:kern w:val="2"/>
                <w:sz w:val="24"/>
                <w:szCs w:val="21"/>
                <w:lang w:eastAsia="zh-CN"/>
              </w:rPr>
              <w:t>、第二批</w:t>
            </w:r>
            <w:r>
              <w:rPr>
                <w:rFonts w:hint="eastAsia" w:ascii="Times New Roman" w:hAnsi="Times New Roman" w:eastAsia="宋体" w:cs="Calibri"/>
                <w:color w:val="auto"/>
                <w:kern w:val="2"/>
                <w:sz w:val="24"/>
                <w:szCs w:val="21"/>
              </w:rPr>
              <w:t>国家重点生态功能区。</w:t>
            </w:r>
            <w:r>
              <w:rPr>
                <w:rFonts w:hint="default" w:ascii="Times New Roman" w:hAnsi="Times New Roman" w:eastAsia="宋体" w:cs="Times New Roman"/>
                <w:color w:val="auto"/>
                <w:kern w:val="2"/>
                <w:sz w:val="24"/>
                <w:szCs w:val="24"/>
                <w:lang w:eastAsia="zh-CN"/>
              </w:rPr>
              <w:t>对比</w:t>
            </w:r>
            <w:r>
              <w:rPr>
                <w:rFonts w:hint="eastAsia" w:ascii="Calibri" w:hAnsi="Calibri" w:eastAsia="宋体" w:cs="Times New Roman"/>
                <w:b w:val="0"/>
                <w:bCs w:val="0"/>
                <w:color w:val="auto"/>
                <w:kern w:val="2"/>
                <w:sz w:val="24"/>
                <w:szCs w:val="24"/>
                <w:highlight w:val="none"/>
                <w:lang w:eastAsia="zh-CN"/>
              </w:rPr>
              <w:t>江西省长江经济带发展负面清单实施细则相符性情况</w:t>
            </w:r>
            <w:r>
              <w:rPr>
                <w:rFonts w:hint="default" w:ascii="Times New Roman" w:hAnsi="Times New Roman" w:eastAsia="宋体" w:cs="Times New Roman"/>
                <w:color w:val="auto"/>
                <w:kern w:val="2"/>
                <w:sz w:val="24"/>
                <w:szCs w:val="24"/>
                <w:lang w:eastAsia="zh-CN"/>
              </w:rPr>
              <w:t>，详见</w:t>
            </w:r>
            <w:r>
              <w:rPr>
                <w:rFonts w:hint="eastAsia" w:ascii="Times New Roman" w:hAnsi="Times New Roman" w:eastAsia="宋体" w:cs="Times New Roman"/>
                <w:color w:val="auto"/>
                <w:kern w:val="2"/>
                <w:sz w:val="24"/>
                <w:szCs w:val="24"/>
                <w:lang w:val="en-US" w:eastAsia="zh-CN"/>
              </w:rPr>
              <w:t>下</w:t>
            </w:r>
            <w:r>
              <w:rPr>
                <w:rFonts w:hint="default" w:ascii="Times New Roman" w:hAnsi="Times New Roman" w:eastAsia="宋体" w:cs="Times New Roman"/>
                <w:color w:val="auto"/>
                <w:kern w:val="2"/>
                <w:sz w:val="24"/>
                <w:szCs w:val="24"/>
                <w:lang w:eastAsia="zh-CN"/>
              </w:rPr>
              <w:t>表</w:t>
            </w:r>
            <w:r>
              <w:rPr>
                <w:rFonts w:hint="default" w:ascii="Times New Roman" w:hAnsi="Times New Roman" w:eastAsia="宋体" w:cs="Times New Roman"/>
                <w:color w:val="auto"/>
                <w:kern w:val="2"/>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after="0" w:line="240" w:lineRule="atLeast"/>
              <w:jc w:val="center"/>
              <w:textAlignment w:val="auto"/>
              <w:rPr>
                <w:rFonts w:hint="eastAsia" w:ascii="Calibri" w:hAnsi="Calibri" w:eastAsia="宋体" w:cs="Calibri"/>
                <w:b/>
                <w:bCs/>
                <w:color w:val="auto"/>
                <w:kern w:val="2"/>
                <w:sz w:val="21"/>
                <w:szCs w:val="21"/>
                <w:highlight w:val="none"/>
                <w:lang w:eastAsia="zh-CN"/>
              </w:rPr>
            </w:pPr>
            <w:r>
              <w:rPr>
                <w:rFonts w:hint="default" w:ascii="Times New Roman" w:hAnsi="Times New Roman" w:eastAsia="宋体" w:cs="Times New Roman"/>
                <w:b/>
                <w:bCs/>
                <w:color w:val="auto"/>
                <w:kern w:val="2"/>
                <w:sz w:val="24"/>
                <w:szCs w:val="24"/>
                <w:highlight w:val="none"/>
                <w:lang w:eastAsia="zh-CN"/>
              </w:rPr>
              <w:t>表</w:t>
            </w:r>
            <w:r>
              <w:rPr>
                <w:rFonts w:hint="default" w:ascii="Times New Roman" w:hAnsi="Times New Roman" w:eastAsia="宋体" w:cs="Times New Roman"/>
                <w:b/>
                <w:bCs/>
                <w:color w:val="auto"/>
                <w:kern w:val="2"/>
                <w:sz w:val="24"/>
                <w:szCs w:val="24"/>
                <w:highlight w:val="none"/>
                <w:lang w:val="en-US" w:eastAsia="zh-CN"/>
              </w:rPr>
              <w:t>1-</w:t>
            </w:r>
            <w:r>
              <w:rPr>
                <w:rFonts w:hint="eastAsia" w:ascii="Times New Roman" w:hAnsi="Times New Roman" w:eastAsia="宋体" w:cs="Times New Roman"/>
                <w:b/>
                <w:bCs/>
                <w:color w:val="auto"/>
                <w:kern w:val="2"/>
                <w:sz w:val="24"/>
                <w:szCs w:val="24"/>
                <w:highlight w:val="none"/>
                <w:lang w:val="en-US" w:eastAsia="zh-CN"/>
              </w:rPr>
              <w:t>5</w:t>
            </w:r>
            <w:r>
              <w:rPr>
                <w:rFonts w:hint="eastAsia" w:ascii="Calibri" w:hAnsi="Calibri" w:eastAsia="宋体" w:cs="Times New Roman"/>
                <w:b/>
                <w:bCs/>
                <w:color w:val="auto"/>
                <w:kern w:val="2"/>
                <w:sz w:val="24"/>
                <w:szCs w:val="24"/>
                <w:highlight w:val="none"/>
                <w:lang w:val="en-US" w:eastAsia="zh-CN"/>
              </w:rPr>
              <w:t xml:space="preserve"> </w:t>
            </w:r>
            <w:r>
              <w:rPr>
                <w:rFonts w:hint="eastAsia" w:ascii="Calibri" w:hAnsi="Calibri" w:eastAsia="宋体" w:cs="Times New Roman"/>
                <w:b/>
                <w:bCs/>
                <w:color w:val="auto"/>
                <w:kern w:val="2"/>
                <w:sz w:val="24"/>
                <w:szCs w:val="24"/>
                <w:highlight w:val="none"/>
                <w:lang w:eastAsia="zh-CN"/>
              </w:rPr>
              <w:t>项目与江西省长江经济带发展负面清单实施细则的相符性分析</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6"/>
              <w:gridCol w:w="6288"/>
              <w:gridCol w:w="15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tblHeader/>
              </w:trPr>
              <w:tc>
                <w:tcPr>
                  <w:tcW w:w="557"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snapToGrid w:val="0"/>
                      <w:color w:val="auto"/>
                      <w:spacing w:val="4"/>
                      <w:kern w:val="18"/>
                      <w:sz w:val="21"/>
                      <w:szCs w:val="21"/>
                      <w:lang w:val="en-US" w:eastAsia="zh-CN" w:bidi="ar-SA"/>
                    </w:rPr>
                  </w:pPr>
                  <w:r>
                    <w:rPr>
                      <w:rFonts w:hint="default" w:ascii="Times New Roman" w:hAnsi="Times New Roman" w:eastAsia="宋体" w:cs="Times New Roman"/>
                      <w:b/>
                      <w:bCs/>
                      <w:snapToGrid w:val="0"/>
                      <w:color w:val="auto"/>
                      <w:spacing w:val="4"/>
                      <w:kern w:val="18"/>
                      <w:sz w:val="21"/>
                      <w:szCs w:val="21"/>
                      <w:lang w:val="en-US" w:eastAsia="zh-CN" w:bidi="ar-SA"/>
                    </w:rPr>
                    <w:t>项目</w:t>
                  </w:r>
                </w:p>
              </w:tc>
              <w:tc>
                <w:tcPr>
                  <w:tcW w:w="355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219" w:firstLineChars="100"/>
                    <w:jc w:val="center"/>
                    <w:textAlignment w:val="auto"/>
                    <w:rPr>
                      <w:rFonts w:hint="default" w:ascii="Times New Roman" w:hAnsi="Times New Roman" w:eastAsia="宋体" w:cs="Times New Roman"/>
                      <w:b/>
                      <w:bCs/>
                      <w:snapToGrid w:val="0"/>
                      <w:color w:val="auto"/>
                      <w:spacing w:val="4"/>
                      <w:kern w:val="18"/>
                      <w:sz w:val="21"/>
                      <w:szCs w:val="21"/>
                      <w:lang w:val="en-US" w:eastAsia="zh-CN" w:bidi="ar-SA"/>
                    </w:rPr>
                  </w:pPr>
                  <w:r>
                    <w:rPr>
                      <w:rFonts w:hint="default" w:ascii="Times New Roman" w:hAnsi="Times New Roman" w:eastAsia="宋体" w:cs="Times New Roman"/>
                      <w:b/>
                      <w:bCs/>
                      <w:snapToGrid w:val="0"/>
                      <w:color w:val="auto"/>
                      <w:spacing w:val="4"/>
                      <w:kern w:val="18"/>
                      <w:sz w:val="21"/>
                      <w:szCs w:val="21"/>
                      <w:lang w:val="en-US" w:eastAsia="zh-CN" w:bidi="ar-SA"/>
                    </w:rPr>
                    <w:t>内容</w:t>
                  </w:r>
                </w:p>
              </w:tc>
              <w:tc>
                <w:tcPr>
                  <w:tcW w:w="89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219" w:firstLineChars="100"/>
                    <w:jc w:val="center"/>
                    <w:textAlignment w:val="auto"/>
                    <w:rPr>
                      <w:rFonts w:hint="eastAsia" w:ascii="Times New Roman" w:hAnsi="Times New Roman" w:eastAsia="宋体" w:cs="Times New Roman"/>
                      <w:b/>
                      <w:bCs/>
                      <w:snapToGrid w:val="0"/>
                      <w:color w:val="auto"/>
                      <w:spacing w:val="4"/>
                      <w:kern w:val="18"/>
                      <w:sz w:val="21"/>
                      <w:szCs w:val="21"/>
                      <w:lang w:val="en-US" w:eastAsia="zh-CN" w:bidi="ar-SA"/>
                    </w:rPr>
                  </w:pPr>
                  <w:r>
                    <w:rPr>
                      <w:rFonts w:hint="default" w:ascii="Times New Roman" w:hAnsi="Times New Roman" w:eastAsia="宋体" w:cs="Times New Roman"/>
                      <w:b/>
                      <w:bCs/>
                      <w:snapToGrid w:val="0"/>
                      <w:color w:val="auto"/>
                      <w:spacing w:val="4"/>
                      <w:kern w:val="18"/>
                      <w:sz w:val="21"/>
                      <w:szCs w:val="21"/>
                      <w:lang w:val="en-US" w:eastAsia="zh-CN" w:bidi="ar-SA"/>
                    </w:rPr>
                    <w:t>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4"/>
                      <w:kern w:val="18"/>
                      <w:sz w:val="21"/>
                      <w:szCs w:val="21"/>
                      <w:lang w:val="en-US" w:eastAsia="zh-CN" w:bidi="ar-SA"/>
                    </w:rPr>
                  </w:pPr>
                  <w:r>
                    <w:rPr>
                      <w:rFonts w:hint="default" w:ascii="Times New Roman" w:hAnsi="Times New Roman" w:eastAsia="宋体" w:cs="Times New Roman"/>
                      <w:snapToGrid w:val="0"/>
                      <w:color w:val="auto"/>
                      <w:spacing w:val="4"/>
                      <w:kern w:val="18"/>
                      <w:sz w:val="21"/>
                      <w:szCs w:val="21"/>
                      <w:lang w:val="en-US" w:eastAsia="zh-CN" w:bidi="ar-SA"/>
                    </w:rPr>
                    <w:t>严格岸线河段管控</w:t>
                  </w:r>
                </w:p>
              </w:tc>
              <w:tc>
                <w:tcPr>
                  <w:tcW w:w="355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4"/>
                      <w:kern w:val="18"/>
                      <w:sz w:val="21"/>
                      <w:szCs w:val="21"/>
                      <w:lang w:val="en-US" w:eastAsia="zh-CN" w:bidi="ar-SA"/>
                    </w:rPr>
                  </w:pPr>
                  <w:r>
                    <w:rPr>
                      <w:rFonts w:hint="default" w:ascii="Times New Roman" w:hAnsi="Times New Roman" w:eastAsia="宋体" w:cs="Times New Roman"/>
                      <w:snapToGrid w:val="0"/>
                      <w:color w:val="auto"/>
                      <w:spacing w:val="4"/>
                      <w:kern w:val="18"/>
                      <w:sz w:val="21"/>
                      <w:szCs w:val="21"/>
                      <w:lang w:val="en-US" w:eastAsia="zh-CN" w:bidi="ar-SA"/>
                    </w:rPr>
                    <w:t>禁止建设不符合国家、省级批准的内河航道及港口布局规划的码头项目及其配套设施、锚地等工程。禁止新建、扩建不符合国家、省级批准的港口总体规划的码头项目及其配套设施、锚地等工程。禁止建设不符合国家长江干线过江通道布局规划的过长江通道项目。</w:t>
                  </w:r>
                </w:p>
              </w:tc>
              <w:tc>
                <w:tcPr>
                  <w:tcW w:w="89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snapToGrid w:val="0"/>
                      <w:color w:val="auto"/>
                      <w:spacing w:val="4"/>
                      <w:kern w:val="18"/>
                      <w:sz w:val="21"/>
                      <w:szCs w:val="21"/>
                      <w:lang w:val="en-US" w:eastAsia="zh-CN" w:bidi="ar-SA"/>
                    </w:rPr>
                  </w:pPr>
                  <w:r>
                    <w:rPr>
                      <w:rFonts w:hint="default" w:ascii="Times New Roman" w:hAnsi="Times New Roman" w:eastAsia="宋体" w:cs="Times New Roman"/>
                      <w:snapToGrid w:val="0"/>
                      <w:color w:val="auto"/>
                      <w:spacing w:val="4"/>
                      <w:kern w:val="18"/>
                      <w:sz w:val="21"/>
                      <w:szCs w:val="21"/>
                      <w:lang w:val="en-US" w:eastAsia="zh-CN" w:bidi="ar-SA"/>
                    </w:rPr>
                    <w:t>不属于码头项目和过长江通道项目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4"/>
                      <w:kern w:val="18"/>
                      <w:sz w:val="21"/>
                      <w:szCs w:val="21"/>
                      <w:lang w:val="en-US" w:eastAsia="zh-CN" w:bidi="ar-SA"/>
                    </w:rPr>
                  </w:pPr>
                </w:p>
              </w:tc>
              <w:tc>
                <w:tcPr>
                  <w:tcW w:w="355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4"/>
                      <w:kern w:val="18"/>
                      <w:sz w:val="21"/>
                      <w:szCs w:val="21"/>
                      <w:lang w:val="en-US" w:eastAsia="zh-CN" w:bidi="ar-SA"/>
                    </w:rPr>
                  </w:pPr>
                  <w:r>
                    <w:rPr>
                      <w:rFonts w:hint="default" w:ascii="Times New Roman" w:hAnsi="Times New Roman" w:eastAsia="宋体" w:cs="Times New Roman"/>
                      <w:snapToGrid w:val="0"/>
                      <w:color w:val="auto"/>
                      <w:spacing w:val="4"/>
                      <w:kern w:val="18"/>
                      <w:sz w:val="21"/>
                      <w:szCs w:val="21"/>
                      <w:lang w:val="en-US" w:eastAsia="zh-CN" w:bidi="ar-SA"/>
                    </w:rPr>
                    <w:t>禁止在自然保护区核心区、缓冲区的岸线和河段范围内开展旅游和生产经营活动，投资建设任何生产设施。</w:t>
                  </w:r>
                </w:p>
              </w:tc>
              <w:tc>
                <w:tcPr>
                  <w:tcW w:w="89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4"/>
                      <w:kern w:val="18"/>
                      <w:sz w:val="21"/>
                      <w:szCs w:val="21"/>
                      <w:lang w:val="en-US" w:eastAsia="zh-CN" w:bidi="ar-SA"/>
                    </w:rPr>
                  </w:pPr>
                  <w:r>
                    <w:rPr>
                      <w:rFonts w:hint="default" w:ascii="Times New Roman" w:hAnsi="Times New Roman" w:eastAsia="宋体" w:cs="Times New Roman"/>
                      <w:snapToGrid w:val="0"/>
                      <w:color w:val="auto"/>
                      <w:spacing w:val="4"/>
                      <w:kern w:val="18"/>
                      <w:sz w:val="21"/>
                      <w:szCs w:val="21"/>
                      <w:lang w:val="en-US" w:eastAsia="zh-CN" w:bidi="ar-SA"/>
                    </w:rPr>
                    <w:t>不在自然保护区核心区、缓冲区的岸线和河段范围内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4"/>
                      <w:kern w:val="18"/>
                      <w:sz w:val="21"/>
                      <w:szCs w:val="21"/>
                      <w:lang w:val="en-US" w:eastAsia="zh-CN" w:bidi="ar-SA"/>
                    </w:rPr>
                  </w:pPr>
                </w:p>
              </w:tc>
              <w:tc>
                <w:tcPr>
                  <w:tcW w:w="355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4"/>
                      <w:kern w:val="18"/>
                      <w:sz w:val="21"/>
                      <w:szCs w:val="21"/>
                      <w:lang w:val="en-US" w:eastAsia="zh-CN" w:bidi="ar-SA"/>
                    </w:rPr>
                  </w:pPr>
                  <w:r>
                    <w:rPr>
                      <w:rFonts w:hint="default" w:ascii="Times New Roman" w:hAnsi="Times New Roman" w:eastAsia="宋体" w:cs="Times New Roman"/>
                      <w:snapToGrid w:val="0"/>
                      <w:color w:val="auto"/>
                      <w:spacing w:val="4"/>
                      <w:kern w:val="18"/>
                      <w:sz w:val="21"/>
                      <w:szCs w:val="21"/>
                      <w:lang w:val="en-US" w:eastAsia="zh-CN" w:bidi="ar-SA"/>
                    </w:rPr>
                    <w:t>禁止在国家级、省级风景名胜区的岸线和河段范围内开展以下行为：（1）开山、采石、开矿、开荒、修坟立碑等破坏景观、植被和地形地貌的活动；（2）修建储存爆炸性、易燃性、放射性、毒害性、腐蚀性物品的设施；（3）违反风景名胜区规划，建设与风景名胜资源保护无关的设施。</w:t>
                  </w:r>
                </w:p>
              </w:tc>
              <w:tc>
                <w:tcPr>
                  <w:tcW w:w="89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4"/>
                      <w:kern w:val="18"/>
                      <w:sz w:val="21"/>
                      <w:szCs w:val="21"/>
                      <w:lang w:val="en-US" w:eastAsia="zh-CN" w:bidi="ar-SA"/>
                    </w:rPr>
                  </w:pPr>
                  <w:r>
                    <w:rPr>
                      <w:rFonts w:hint="default" w:ascii="Times New Roman" w:hAnsi="Times New Roman" w:eastAsia="宋体" w:cs="Times New Roman"/>
                      <w:snapToGrid w:val="0"/>
                      <w:color w:val="auto"/>
                      <w:spacing w:val="4"/>
                      <w:kern w:val="18"/>
                      <w:sz w:val="21"/>
                      <w:szCs w:val="21"/>
                      <w:lang w:val="en-US" w:eastAsia="zh-CN" w:bidi="ar-SA"/>
                    </w:rPr>
                    <w:t>不在国家级、省级风景名胜区的岸线和河段范围内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4"/>
                      <w:kern w:val="18"/>
                      <w:sz w:val="21"/>
                      <w:szCs w:val="21"/>
                      <w:lang w:val="en-US" w:eastAsia="zh-CN" w:bidi="ar-SA"/>
                    </w:rPr>
                  </w:pPr>
                </w:p>
              </w:tc>
              <w:tc>
                <w:tcPr>
                  <w:tcW w:w="355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4"/>
                      <w:kern w:val="18"/>
                      <w:sz w:val="21"/>
                      <w:szCs w:val="21"/>
                      <w:lang w:val="en-US" w:eastAsia="zh-CN" w:bidi="ar-SA"/>
                    </w:rPr>
                  </w:pPr>
                  <w:r>
                    <w:rPr>
                      <w:rFonts w:hint="default" w:ascii="Times New Roman" w:hAnsi="Times New Roman" w:eastAsia="宋体" w:cs="Times New Roman"/>
                      <w:snapToGrid w:val="0"/>
                      <w:color w:val="auto"/>
                      <w:spacing w:val="4"/>
                      <w:kern w:val="18"/>
                      <w:sz w:val="21"/>
                      <w:szCs w:val="21"/>
                      <w:lang w:val="en-US" w:eastAsia="zh-CN" w:bidi="ar-SA"/>
                    </w:rPr>
                    <w:t>禁止在饮用水水源一级保护区的岸线和河段范围内开展下列行为：（1）新建、改建、扩建与供水设施和保护水源无关的建设项目或设施；（2）设置排污口；（3）种植经济林；（4）投资建设的网箱养殖、投饵养殖、畜禽养殖等可能污染饮用水水体的项目。</w:t>
                  </w:r>
                </w:p>
              </w:tc>
              <w:tc>
                <w:tcPr>
                  <w:tcW w:w="89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4"/>
                      <w:kern w:val="18"/>
                      <w:sz w:val="21"/>
                      <w:szCs w:val="21"/>
                      <w:lang w:val="en-US" w:eastAsia="zh-CN" w:bidi="ar-SA"/>
                    </w:rPr>
                  </w:pPr>
                  <w:r>
                    <w:rPr>
                      <w:rFonts w:hint="default" w:ascii="Times New Roman" w:hAnsi="Times New Roman" w:eastAsia="宋体" w:cs="Times New Roman"/>
                      <w:snapToGrid w:val="0"/>
                      <w:color w:val="auto"/>
                      <w:spacing w:val="4"/>
                      <w:kern w:val="18"/>
                      <w:sz w:val="21"/>
                      <w:szCs w:val="21"/>
                      <w:lang w:val="en-US" w:eastAsia="zh-CN" w:bidi="ar-SA"/>
                    </w:rPr>
                    <w:t>不在饮用水水源一级保护区的岸线和河段范围内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4"/>
                      <w:kern w:val="18"/>
                      <w:sz w:val="21"/>
                      <w:szCs w:val="21"/>
                      <w:lang w:val="en-US" w:eastAsia="zh-CN" w:bidi="ar-SA"/>
                    </w:rPr>
                  </w:pPr>
                </w:p>
              </w:tc>
              <w:tc>
                <w:tcPr>
                  <w:tcW w:w="355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4"/>
                      <w:kern w:val="18"/>
                      <w:sz w:val="21"/>
                      <w:szCs w:val="21"/>
                      <w:lang w:val="en-US" w:eastAsia="zh-CN" w:bidi="ar-SA"/>
                    </w:rPr>
                  </w:pPr>
                  <w:r>
                    <w:rPr>
                      <w:rFonts w:hint="default" w:ascii="Times New Roman" w:hAnsi="Times New Roman" w:eastAsia="宋体" w:cs="Times New Roman"/>
                      <w:snapToGrid w:val="0"/>
                      <w:color w:val="auto"/>
                      <w:spacing w:val="4"/>
                      <w:kern w:val="18"/>
                      <w:sz w:val="21"/>
                      <w:szCs w:val="21"/>
                      <w:lang w:val="en-US" w:eastAsia="zh-CN" w:bidi="ar-SA"/>
                    </w:rPr>
                    <w:t>禁止在饮用水水源二级保护区的岸线和河段范围内开展下列行为：（1）新建、改建、扩建排放污染物的建设项目；（2）设置排污口；（3）设置易溶性、有毒有害废弃物暂存或转运站，或化工原料、危险化学品、矿物油类及有毒有害矿产品的堆放场所；（4）设置从事危险化学品或煤炭、矿砂、水泥等装卸作业的货运码头、水上加油站；（5）建设有污染物排放的养殖场。</w:t>
                  </w:r>
                </w:p>
              </w:tc>
              <w:tc>
                <w:tcPr>
                  <w:tcW w:w="89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4"/>
                      <w:kern w:val="18"/>
                      <w:sz w:val="21"/>
                      <w:szCs w:val="21"/>
                      <w:lang w:val="en-US" w:eastAsia="zh-CN" w:bidi="ar-SA"/>
                    </w:rPr>
                  </w:pPr>
                  <w:r>
                    <w:rPr>
                      <w:rFonts w:hint="default" w:ascii="Times New Roman" w:hAnsi="Times New Roman" w:eastAsia="宋体" w:cs="Times New Roman"/>
                      <w:snapToGrid w:val="0"/>
                      <w:color w:val="auto"/>
                      <w:spacing w:val="4"/>
                      <w:kern w:val="18"/>
                      <w:sz w:val="21"/>
                      <w:szCs w:val="21"/>
                      <w:lang w:val="en-US" w:eastAsia="zh-CN" w:bidi="ar-SA"/>
                    </w:rPr>
                    <w:t>不在饮用水水源二级保护区的岸线和河段范围内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4"/>
                      <w:kern w:val="18"/>
                      <w:sz w:val="21"/>
                      <w:szCs w:val="21"/>
                      <w:lang w:val="en-US" w:eastAsia="zh-CN" w:bidi="ar-SA"/>
                    </w:rPr>
                  </w:pPr>
                </w:p>
              </w:tc>
              <w:tc>
                <w:tcPr>
                  <w:tcW w:w="355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4"/>
                      <w:kern w:val="18"/>
                      <w:sz w:val="21"/>
                      <w:szCs w:val="21"/>
                      <w:lang w:val="en-US" w:eastAsia="zh-CN" w:bidi="ar-SA"/>
                    </w:rPr>
                  </w:pPr>
                  <w:r>
                    <w:rPr>
                      <w:rFonts w:hint="default" w:ascii="Times New Roman" w:hAnsi="Times New Roman" w:eastAsia="宋体" w:cs="Times New Roman"/>
                      <w:snapToGrid w:val="0"/>
                      <w:color w:val="auto"/>
                      <w:spacing w:val="4"/>
                      <w:kern w:val="18"/>
                      <w:sz w:val="21"/>
                      <w:szCs w:val="21"/>
                      <w:lang w:val="en-US" w:eastAsia="zh-CN" w:bidi="ar-SA"/>
                    </w:rPr>
                    <w:t>禁止在国家级、省级水产种质资源保护区的岸线和河段范围内新建排污口，以及围湖（河）造田（地）、设置网箱、围栏等损害水产种质资源及其生存环境的项目。</w:t>
                  </w:r>
                </w:p>
              </w:tc>
              <w:tc>
                <w:tcPr>
                  <w:tcW w:w="89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4"/>
                      <w:kern w:val="18"/>
                      <w:sz w:val="21"/>
                      <w:szCs w:val="21"/>
                      <w:lang w:val="en-US" w:eastAsia="zh-CN" w:bidi="ar-SA"/>
                    </w:rPr>
                  </w:pPr>
                  <w:r>
                    <w:rPr>
                      <w:rFonts w:hint="default" w:ascii="Times New Roman" w:hAnsi="Times New Roman" w:eastAsia="宋体" w:cs="Times New Roman"/>
                      <w:snapToGrid w:val="0"/>
                      <w:color w:val="auto"/>
                      <w:spacing w:val="4"/>
                      <w:kern w:val="18"/>
                      <w:sz w:val="21"/>
                      <w:szCs w:val="21"/>
                      <w:lang w:val="en-US" w:eastAsia="zh-CN" w:bidi="ar-SA"/>
                    </w:rPr>
                    <w:t>不在国家级、省级水产种质资源保护区的岸线和河段范围内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4"/>
                      <w:kern w:val="18"/>
                      <w:sz w:val="21"/>
                      <w:szCs w:val="21"/>
                      <w:lang w:val="en-US" w:eastAsia="zh-CN" w:bidi="ar-SA"/>
                    </w:rPr>
                  </w:pPr>
                </w:p>
              </w:tc>
              <w:tc>
                <w:tcPr>
                  <w:tcW w:w="355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4"/>
                      <w:kern w:val="18"/>
                      <w:sz w:val="21"/>
                      <w:szCs w:val="21"/>
                      <w:lang w:val="en-US" w:eastAsia="zh-CN" w:bidi="ar-SA"/>
                    </w:rPr>
                  </w:pPr>
                  <w:r>
                    <w:rPr>
                      <w:rFonts w:hint="default" w:ascii="Times New Roman" w:hAnsi="Times New Roman" w:eastAsia="宋体" w:cs="Times New Roman"/>
                      <w:snapToGrid w:val="0"/>
                      <w:color w:val="auto"/>
                      <w:spacing w:val="4"/>
                      <w:kern w:val="18"/>
                      <w:sz w:val="21"/>
                      <w:szCs w:val="21"/>
                      <w:lang w:val="en-US" w:eastAsia="zh-CN" w:bidi="ar-SA"/>
                    </w:rPr>
                    <w:t>除国家规定的外，国家湿地公园的岸线和河段范围内精制下列行为：（1）开（围）垦、填埋或者排干湿地；（2）截断湿地水源；（3）彩砂、采矿；（4）倾倒有毒有害物质、废弃物、垃圾；（5）从事房地产、度假村、高尔夫球场、风力发电、光伏发电等任何不符合主体工程定位的项目建设和开发活动；（6）破坏野生动物栖息地和迁徙通道、鱼类洄游通道，滥采滥捕野生动植物；（7）引入外来物种；（8）擅自放牧、捕捞、取土、取水、排污、放生；（9）开展其他破坏湿地及其生态功能的活动。</w:t>
                  </w:r>
                </w:p>
              </w:tc>
              <w:tc>
                <w:tcPr>
                  <w:tcW w:w="89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4"/>
                      <w:kern w:val="18"/>
                      <w:sz w:val="21"/>
                      <w:szCs w:val="21"/>
                      <w:lang w:val="en-US" w:eastAsia="zh-CN" w:bidi="ar-SA"/>
                    </w:rPr>
                  </w:pPr>
                  <w:r>
                    <w:rPr>
                      <w:rFonts w:hint="default" w:ascii="Times New Roman" w:hAnsi="Times New Roman" w:eastAsia="宋体" w:cs="Times New Roman"/>
                      <w:snapToGrid w:val="0"/>
                      <w:color w:val="auto"/>
                      <w:spacing w:val="4"/>
                      <w:kern w:val="18"/>
                      <w:sz w:val="21"/>
                      <w:szCs w:val="21"/>
                      <w:lang w:val="en-US" w:eastAsia="zh-CN" w:bidi="ar-SA"/>
                    </w:rPr>
                    <w:t>不在国家湿地公园的岸线和河段范围内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4"/>
                      <w:kern w:val="18"/>
                      <w:sz w:val="21"/>
                      <w:szCs w:val="21"/>
                      <w:lang w:val="en-US" w:eastAsia="zh-CN" w:bidi="ar-SA"/>
                    </w:rPr>
                  </w:pPr>
                </w:p>
              </w:tc>
              <w:tc>
                <w:tcPr>
                  <w:tcW w:w="355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4"/>
                      <w:kern w:val="18"/>
                      <w:sz w:val="21"/>
                      <w:szCs w:val="21"/>
                      <w:lang w:val="en-US" w:eastAsia="zh-CN" w:bidi="ar-SA"/>
                    </w:rPr>
                  </w:pPr>
                  <w:r>
                    <w:rPr>
                      <w:rFonts w:hint="default" w:ascii="Times New Roman" w:hAnsi="Times New Roman" w:eastAsia="宋体" w:cs="Times New Roman"/>
                      <w:snapToGrid w:val="0"/>
                      <w:color w:val="auto"/>
                      <w:spacing w:val="4"/>
                      <w:kern w:val="18"/>
                      <w:sz w:val="21"/>
                      <w:szCs w:val="21"/>
                      <w:lang w:val="en-US" w:eastAsia="zh-CN" w:bidi="ar-SA"/>
                    </w:rPr>
                    <w:t>禁止在《长江岸线保护和开发利用总体规划》划定的岸线保护区内投资建设除保障防洪安全、河势稳定、供水安全以及保护生态环境、已建重要枢纽工程以外的项目。</w:t>
                  </w:r>
                </w:p>
              </w:tc>
              <w:tc>
                <w:tcPr>
                  <w:tcW w:w="89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4"/>
                      <w:kern w:val="18"/>
                      <w:sz w:val="21"/>
                      <w:szCs w:val="21"/>
                      <w:lang w:val="en-US" w:eastAsia="zh-CN" w:bidi="ar-SA"/>
                    </w:rPr>
                  </w:pPr>
                  <w:r>
                    <w:rPr>
                      <w:rFonts w:hint="default" w:ascii="Times New Roman" w:hAnsi="Times New Roman" w:eastAsia="宋体" w:cs="Times New Roman"/>
                      <w:snapToGrid w:val="0"/>
                      <w:color w:val="auto"/>
                      <w:spacing w:val="4"/>
                      <w:kern w:val="18"/>
                      <w:sz w:val="21"/>
                      <w:szCs w:val="21"/>
                      <w:lang w:val="en-US" w:eastAsia="zh-CN" w:bidi="ar-SA"/>
                    </w:rPr>
                    <w:t>不在岸线保护区内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4"/>
                      <w:kern w:val="18"/>
                      <w:sz w:val="21"/>
                      <w:szCs w:val="21"/>
                      <w:lang w:val="en-US" w:eastAsia="zh-CN" w:bidi="ar-SA"/>
                    </w:rPr>
                  </w:pPr>
                </w:p>
              </w:tc>
              <w:tc>
                <w:tcPr>
                  <w:tcW w:w="355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4"/>
                      <w:kern w:val="18"/>
                      <w:sz w:val="21"/>
                      <w:szCs w:val="21"/>
                      <w:lang w:val="en-US" w:eastAsia="zh-CN" w:bidi="ar-SA"/>
                    </w:rPr>
                  </w:pPr>
                  <w:r>
                    <w:rPr>
                      <w:rFonts w:hint="default" w:ascii="Times New Roman" w:hAnsi="Times New Roman" w:eastAsia="宋体" w:cs="Times New Roman"/>
                      <w:snapToGrid w:val="0"/>
                      <w:color w:val="auto"/>
                      <w:spacing w:val="4"/>
                      <w:kern w:val="18"/>
                      <w:sz w:val="21"/>
                      <w:szCs w:val="21"/>
                      <w:lang w:val="en-US" w:eastAsia="zh-CN" w:bidi="ar-SA"/>
                    </w:rPr>
                    <w:t>禁止在《长江岸线保护和开发利用总体规划》划定的岸线保护区内投资建设除保障防洪安全、河势稳定、供水安全、航道稳定以及保护生态环境以外的其他生产设施。</w:t>
                  </w:r>
                </w:p>
              </w:tc>
              <w:tc>
                <w:tcPr>
                  <w:tcW w:w="89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4"/>
                      <w:kern w:val="18"/>
                      <w:sz w:val="21"/>
                      <w:szCs w:val="21"/>
                      <w:lang w:val="en-US" w:eastAsia="zh-CN" w:bidi="ar-SA"/>
                    </w:rPr>
                  </w:pPr>
                  <w:r>
                    <w:rPr>
                      <w:rFonts w:hint="default" w:ascii="Times New Roman" w:hAnsi="Times New Roman" w:eastAsia="宋体" w:cs="Times New Roman"/>
                      <w:snapToGrid w:val="0"/>
                      <w:color w:val="auto"/>
                      <w:spacing w:val="4"/>
                      <w:kern w:val="18"/>
                      <w:sz w:val="21"/>
                      <w:szCs w:val="21"/>
                      <w:lang w:val="en-US" w:eastAsia="zh-CN" w:bidi="ar-SA"/>
                    </w:rPr>
                    <w:t>不在岸线保护区内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4"/>
                      <w:kern w:val="18"/>
                      <w:sz w:val="21"/>
                      <w:szCs w:val="21"/>
                      <w:lang w:val="en-US" w:eastAsia="zh-CN" w:bidi="ar-SA"/>
                    </w:rPr>
                  </w:pPr>
                </w:p>
              </w:tc>
              <w:tc>
                <w:tcPr>
                  <w:tcW w:w="355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4"/>
                      <w:kern w:val="18"/>
                      <w:sz w:val="21"/>
                      <w:szCs w:val="21"/>
                      <w:lang w:val="en-US" w:eastAsia="zh-CN" w:bidi="ar-SA"/>
                    </w:rPr>
                  </w:pPr>
                  <w:r>
                    <w:rPr>
                      <w:rFonts w:hint="default" w:ascii="Times New Roman" w:hAnsi="Times New Roman" w:eastAsia="宋体" w:cs="Times New Roman"/>
                      <w:snapToGrid w:val="0"/>
                      <w:color w:val="auto"/>
                      <w:spacing w:val="4"/>
                      <w:kern w:val="18"/>
                      <w:sz w:val="21"/>
                      <w:szCs w:val="21"/>
                      <w:lang w:val="en-US" w:eastAsia="zh-CN" w:bidi="ar-SA"/>
                    </w:rPr>
                    <w:t>禁止在《全国重要江河湖泊水功能规划》划定的河段保护区、保留区内投资建设不利于水资源及自然生态保护的项目。</w:t>
                  </w:r>
                </w:p>
              </w:tc>
              <w:tc>
                <w:tcPr>
                  <w:tcW w:w="89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4"/>
                      <w:kern w:val="18"/>
                      <w:sz w:val="21"/>
                      <w:szCs w:val="21"/>
                      <w:lang w:val="en-US" w:eastAsia="zh-CN" w:bidi="ar-SA"/>
                    </w:rPr>
                  </w:pPr>
                  <w:r>
                    <w:rPr>
                      <w:rFonts w:hint="default" w:ascii="Times New Roman" w:hAnsi="Times New Roman" w:eastAsia="宋体" w:cs="Times New Roman"/>
                      <w:snapToGrid w:val="0"/>
                      <w:color w:val="auto"/>
                      <w:spacing w:val="4"/>
                      <w:kern w:val="18"/>
                      <w:sz w:val="21"/>
                      <w:szCs w:val="21"/>
                      <w:lang w:val="en-US" w:eastAsia="zh-CN" w:bidi="ar-SA"/>
                    </w:rPr>
                    <w:t>不在保护区、保留区内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4"/>
                      <w:kern w:val="18"/>
                      <w:sz w:val="21"/>
                      <w:szCs w:val="21"/>
                      <w:lang w:val="en-US" w:eastAsia="zh-CN" w:bidi="ar-SA"/>
                    </w:rPr>
                  </w:pPr>
                  <w:r>
                    <w:rPr>
                      <w:rFonts w:hint="default" w:ascii="Times New Roman" w:hAnsi="Times New Roman" w:eastAsia="宋体" w:cs="Times New Roman"/>
                      <w:snapToGrid w:val="0"/>
                      <w:color w:val="auto"/>
                      <w:spacing w:val="4"/>
                      <w:kern w:val="18"/>
                      <w:sz w:val="21"/>
                      <w:szCs w:val="21"/>
                      <w:lang w:val="en-US" w:eastAsia="zh-CN" w:bidi="ar-SA"/>
                    </w:rPr>
                    <w:t>严控区域活动管控</w:t>
                  </w:r>
                </w:p>
              </w:tc>
              <w:tc>
                <w:tcPr>
                  <w:tcW w:w="355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4"/>
                      <w:kern w:val="18"/>
                      <w:sz w:val="21"/>
                      <w:szCs w:val="21"/>
                      <w:lang w:val="en-US" w:eastAsia="zh-CN" w:bidi="ar-SA"/>
                    </w:rPr>
                  </w:pPr>
                  <w:r>
                    <w:rPr>
                      <w:rFonts w:hint="default" w:ascii="Times New Roman" w:hAnsi="Times New Roman" w:eastAsia="宋体" w:cs="Times New Roman"/>
                      <w:snapToGrid w:val="0"/>
                      <w:color w:val="auto"/>
                      <w:spacing w:val="4"/>
                      <w:kern w:val="18"/>
                      <w:sz w:val="21"/>
                      <w:szCs w:val="21"/>
                      <w:lang w:val="en-US" w:eastAsia="zh-CN" w:bidi="ar-SA"/>
                    </w:rPr>
                    <w:t>禁止在生态保护红线范围内投资建设除国家重大战略资源勘查项目、生态保护修复项目和环境治理项目、重大基础设施项目、军事国防项目以及农牧民基本生产生活等必要的民生项目以外的项目。</w:t>
                  </w:r>
                </w:p>
              </w:tc>
              <w:tc>
                <w:tcPr>
                  <w:tcW w:w="89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4"/>
                      <w:kern w:val="18"/>
                      <w:sz w:val="21"/>
                      <w:szCs w:val="21"/>
                      <w:lang w:val="en-US" w:eastAsia="zh-CN" w:bidi="ar-SA"/>
                    </w:rPr>
                  </w:pPr>
                  <w:r>
                    <w:rPr>
                      <w:rFonts w:hint="default" w:ascii="Times New Roman" w:hAnsi="Times New Roman" w:eastAsia="宋体" w:cs="Times New Roman"/>
                      <w:snapToGrid w:val="0"/>
                      <w:color w:val="auto"/>
                      <w:spacing w:val="4"/>
                      <w:kern w:val="18"/>
                      <w:sz w:val="21"/>
                      <w:szCs w:val="21"/>
                      <w:lang w:val="en-US" w:eastAsia="zh-CN" w:bidi="ar-SA"/>
                    </w:rPr>
                    <w:t>不在生态红线内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4"/>
                      <w:kern w:val="18"/>
                      <w:sz w:val="21"/>
                      <w:szCs w:val="21"/>
                      <w:lang w:val="en-US" w:eastAsia="zh-CN" w:bidi="ar-SA"/>
                    </w:rPr>
                  </w:pPr>
                </w:p>
              </w:tc>
              <w:tc>
                <w:tcPr>
                  <w:tcW w:w="355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4"/>
                      <w:kern w:val="18"/>
                      <w:sz w:val="21"/>
                      <w:szCs w:val="21"/>
                      <w:lang w:val="en-US" w:eastAsia="zh-CN" w:bidi="ar-SA"/>
                    </w:rPr>
                  </w:pPr>
                  <w:r>
                    <w:rPr>
                      <w:rFonts w:hint="default" w:ascii="Times New Roman" w:hAnsi="Times New Roman" w:eastAsia="宋体" w:cs="Times New Roman"/>
                      <w:snapToGrid w:val="0"/>
                      <w:color w:val="auto"/>
                      <w:spacing w:val="4"/>
                      <w:kern w:val="18"/>
                      <w:sz w:val="21"/>
                      <w:szCs w:val="21"/>
                      <w:lang w:val="en-US" w:eastAsia="zh-CN" w:bidi="ar-SA"/>
                    </w:rPr>
                    <w:t>禁止在永久基本农田范围内开展有关行为。</w:t>
                  </w:r>
                </w:p>
              </w:tc>
              <w:tc>
                <w:tcPr>
                  <w:tcW w:w="89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4"/>
                      <w:kern w:val="18"/>
                      <w:sz w:val="21"/>
                      <w:szCs w:val="21"/>
                      <w:lang w:val="en-US" w:eastAsia="zh-CN" w:bidi="ar-SA"/>
                    </w:rPr>
                  </w:pPr>
                  <w:r>
                    <w:rPr>
                      <w:rFonts w:hint="default" w:ascii="Times New Roman" w:hAnsi="Times New Roman" w:eastAsia="宋体" w:cs="Times New Roman"/>
                      <w:snapToGrid w:val="0"/>
                      <w:color w:val="auto"/>
                      <w:spacing w:val="4"/>
                      <w:kern w:val="18"/>
                      <w:sz w:val="21"/>
                      <w:szCs w:val="21"/>
                      <w:lang w:val="en-US" w:eastAsia="zh-CN" w:bidi="ar-SA"/>
                    </w:rPr>
                    <w:t>不涉及永久基本农田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4"/>
                      <w:kern w:val="18"/>
                      <w:sz w:val="21"/>
                      <w:szCs w:val="21"/>
                      <w:lang w:val="en-US" w:eastAsia="zh-CN" w:bidi="ar-SA"/>
                    </w:rPr>
                  </w:pPr>
                </w:p>
              </w:tc>
              <w:tc>
                <w:tcPr>
                  <w:tcW w:w="355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4"/>
                      <w:kern w:val="18"/>
                      <w:sz w:val="21"/>
                      <w:szCs w:val="21"/>
                      <w:lang w:val="en-US" w:eastAsia="zh-CN" w:bidi="ar-SA"/>
                    </w:rPr>
                  </w:pPr>
                  <w:r>
                    <w:rPr>
                      <w:rFonts w:hint="default" w:ascii="Times New Roman" w:hAnsi="Times New Roman" w:eastAsia="宋体" w:cs="Times New Roman"/>
                      <w:snapToGrid w:val="0"/>
                      <w:color w:val="auto"/>
                      <w:spacing w:val="4"/>
                      <w:kern w:val="18"/>
                      <w:sz w:val="21"/>
                      <w:szCs w:val="21"/>
                      <w:lang w:val="en-US" w:eastAsia="zh-CN" w:bidi="ar-SA"/>
                    </w:rPr>
                    <w:t>禁止在长江干流岸线边界（即水利部门河道管理范围边界）向陆域纵深1公里范围内新建、扩建化工园区和化工项目。</w:t>
                  </w:r>
                </w:p>
              </w:tc>
              <w:tc>
                <w:tcPr>
                  <w:tcW w:w="89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4"/>
                      <w:kern w:val="18"/>
                      <w:sz w:val="21"/>
                      <w:szCs w:val="21"/>
                      <w:lang w:val="en-US" w:eastAsia="zh-CN" w:bidi="ar-SA"/>
                    </w:rPr>
                  </w:pPr>
                  <w:r>
                    <w:rPr>
                      <w:rFonts w:hint="default" w:ascii="Times New Roman" w:hAnsi="Times New Roman" w:eastAsia="宋体" w:cs="Times New Roman"/>
                      <w:snapToGrid w:val="0"/>
                      <w:color w:val="auto"/>
                      <w:spacing w:val="4"/>
                      <w:kern w:val="18"/>
                      <w:sz w:val="21"/>
                      <w:szCs w:val="21"/>
                      <w:lang w:val="en-US" w:eastAsia="zh-CN" w:bidi="ar-SA"/>
                    </w:rPr>
                    <w:t>不在长江岸线边界向陆域纵深1公里范围内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4"/>
                      <w:kern w:val="18"/>
                      <w:sz w:val="21"/>
                      <w:szCs w:val="21"/>
                      <w:lang w:val="en-US" w:eastAsia="zh-CN" w:bidi="ar-SA"/>
                    </w:rPr>
                  </w:pPr>
                </w:p>
              </w:tc>
              <w:tc>
                <w:tcPr>
                  <w:tcW w:w="355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4"/>
                      <w:kern w:val="18"/>
                      <w:sz w:val="21"/>
                      <w:szCs w:val="21"/>
                      <w:lang w:val="en-US" w:eastAsia="zh-CN" w:bidi="ar-SA"/>
                    </w:rPr>
                  </w:pPr>
                  <w:r>
                    <w:rPr>
                      <w:rFonts w:hint="default" w:ascii="Times New Roman" w:hAnsi="Times New Roman" w:eastAsia="宋体" w:cs="Times New Roman"/>
                      <w:snapToGrid w:val="0"/>
                      <w:color w:val="auto"/>
                      <w:spacing w:val="4"/>
                      <w:kern w:val="18"/>
                      <w:sz w:val="21"/>
                      <w:szCs w:val="21"/>
                      <w:lang w:val="en-US" w:eastAsia="zh-CN" w:bidi="ar-SA"/>
                    </w:rPr>
                    <w:t>高污染项目严格按照环境保护综合名录等有关要求执行，禁止在已列入《中国开发区审核公告目录》或省政府批准设立的园区外新建、扩建钢铁、石化、化工、焦化、建材、有色等高污染项目。</w:t>
                  </w:r>
                </w:p>
              </w:tc>
              <w:tc>
                <w:tcPr>
                  <w:tcW w:w="89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4"/>
                      <w:kern w:val="18"/>
                      <w:sz w:val="21"/>
                      <w:szCs w:val="21"/>
                      <w:lang w:val="en-US" w:eastAsia="zh-CN" w:bidi="ar-SA"/>
                    </w:rPr>
                  </w:pPr>
                  <w:r>
                    <w:rPr>
                      <w:rFonts w:hint="default" w:ascii="Times New Roman" w:hAnsi="Times New Roman" w:eastAsia="宋体" w:cs="Times New Roman"/>
                      <w:snapToGrid w:val="0"/>
                      <w:color w:val="auto"/>
                      <w:spacing w:val="4"/>
                      <w:kern w:val="18"/>
                      <w:sz w:val="21"/>
                      <w:szCs w:val="21"/>
                      <w:lang w:val="en-US" w:eastAsia="zh-CN" w:bidi="ar-SA"/>
                    </w:rPr>
                    <w:t>本项目在</w:t>
                  </w:r>
                  <w:r>
                    <w:rPr>
                      <w:rFonts w:hint="eastAsia" w:ascii="Times New Roman" w:hAnsi="Times New Roman" w:eastAsia="宋体" w:cs="Times New Roman"/>
                      <w:snapToGrid w:val="0"/>
                      <w:color w:val="auto"/>
                      <w:spacing w:val="4"/>
                      <w:kern w:val="18"/>
                      <w:sz w:val="21"/>
                      <w:szCs w:val="21"/>
                      <w:lang w:val="en-US" w:eastAsia="zh-CN" w:bidi="ar-SA"/>
                    </w:rPr>
                    <w:t>工业园</w:t>
                  </w:r>
                  <w:r>
                    <w:rPr>
                      <w:rFonts w:hint="default" w:ascii="Times New Roman" w:hAnsi="Times New Roman" w:eastAsia="宋体" w:cs="Times New Roman"/>
                      <w:snapToGrid w:val="0"/>
                      <w:color w:val="auto"/>
                      <w:spacing w:val="4"/>
                      <w:kern w:val="18"/>
                      <w:sz w:val="21"/>
                      <w:szCs w:val="21"/>
                      <w:lang w:val="en-US" w:eastAsia="zh-CN" w:bidi="ar-SA"/>
                    </w:rPr>
                    <w:t>，</w:t>
                  </w:r>
                  <w:r>
                    <w:rPr>
                      <w:rFonts w:hint="eastAsia" w:ascii="Times New Roman" w:hAnsi="Times New Roman" w:eastAsia="宋体" w:cs="Times New Roman"/>
                      <w:snapToGrid w:val="0"/>
                      <w:color w:val="auto"/>
                      <w:spacing w:val="4"/>
                      <w:kern w:val="18"/>
                      <w:sz w:val="21"/>
                      <w:szCs w:val="21"/>
                      <w:lang w:val="en-US" w:eastAsia="zh-CN" w:bidi="ar-SA"/>
                    </w:rPr>
                    <w:t>且不属于高污染项目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4"/>
                      <w:kern w:val="18"/>
                      <w:sz w:val="21"/>
                      <w:szCs w:val="21"/>
                      <w:lang w:val="en-US" w:eastAsia="zh-CN" w:bidi="ar-SA"/>
                    </w:rPr>
                  </w:pPr>
                  <w:r>
                    <w:rPr>
                      <w:rFonts w:hint="default" w:ascii="Times New Roman" w:hAnsi="Times New Roman" w:eastAsia="宋体" w:cs="Times New Roman"/>
                      <w:snapToGrid w:val="0"/>
                      <w:color w:val="auto"/>
                      <w:spacing w:val="4"/>
                      <w:kern w:val="18"/>
                      <w:sz w:val="21"/>
                      <w:szCs w:val="21"/>
                      <w:lang w:val="en-US" w:eastAsia="zh-CN" w:bidi="ar-SA"/>
                    </w:rPr>
                    <w:t>严格行业准入</w:t>
                  </w:r>
                </w:p>
              </w:tc>
              <w:tc>
                <w:tcPr>
                  <w:tcW w:w="355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4"/>
                      <w:kern w:val="18"/>
                      <w:sz w:val="21"/>
                      <w:szCs w:val="21"/>
                      <w:lang w:val="en-US" w:eastAsia="zh-CN" w:bidi="ar-SA"/>
                    </w:rPr>
                  </w:pPr>
                  <w:r>
                    <w:rPr>
                      <w:rFonts w:hint="default" w:ascii="Times New Roman" w:hAnsi="Times New Roman" w:eastAsia="宋体" w:cs="Times New Roman"/>
                      <w:snapToGrid w:val="0"/>
                      <w:color w:val="auto"/>
                      <w:spacing w:val="4"/>
                      <w:kern w:val="18"/>
                      <w:sz w:val="21"/>
                      <w:szCs w:val="21"/>
                      <w:lang w:val="en-US" w:eastAsia="zh-CN" w:bidi="ar-SA"/>
                    </w:rPr>
                    <w:t>禁止新建、扩建不符合国家石化、现代煤化工等产业布局规划的项目。</w:t>
                  </w:r>
                </w:p>
              </w:tc>
              <w:tc>
                <w:tcPr>
                  <w:tcW w:w="89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4"/>
                      <w:kern w:val="18"/>
                      <w:sz w:val="21"/>
                      <w:szCs w:val="21"/>
                      <w:lang w:val="en-US" w:eastAsia="zh-CN" w:bidi="ar-SA"/>
                    </w:rPr>
                  </w:pPr>
                  <w:r>
                    <w:rPr>
                      <w:rFonts w:hint="default" w:ascii="Times New Roman" w:hAnsi="Times New Roman" w:eastAsia="宋体" w:cs="Times New Roman"/>
                      <w:snapToGrid w:val="0"/>
                      <w:color w:val="auto"/>
                      <w:spacing w:val="4"/>
                      <w:kern w:val="18"/>
                      <w:sz w:val="21"/>
                      <w:szCs w:val="21"/>
                      <w:lang w:val="en-US" w:eastAsia="zh-CN" w:bidi="ar-SA"/>
                    </w:rPr>
                    <w:t>不属于此类项目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4"/>
                      <w:kern w:val="18"/>
                      <w:sz w:val="21"/>
                      <w:szCs w:val="21"/>
                      <w:lang w:val="en-US" w:eastAsia="zh-CN" w:bidi="ar-SA"/>
                    </w:rPr>
                  </w:pPr>
                </w:p>
              </w:tc>
              <w:tc>
                <w:tcPr>
                  <w:tcW w:w="355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4"/>
                      <w:kern w:val="18"/>
                      <w:sz w:val="21"/>
                      <w:szCs w:val="21"/>
                      <w:lang w:val="en-US" w:eastAsia="zh-CN" w:bidi="ar-SA"/>
                    </w:rPr>
                  </w:pPr>
                  <w:r>
                    <w:rPr>
                      <w:rFonts w:hint="default" w:ascii="Times New Roman" w:hAnsi="Times New Roman" w:eastAsia="宋体" w:cs="Times New Roman"/>
                      <w:snapToGrid w:val="0"/>
                      <w:color w:val="auto"/>
                      <w:spacing w:val="4"/>
                      <w:kern w:val="18"/>
                      <w:sz w:val="21"/>
                      <w:szCs w:val="21"/>
                      <w:lang w:val="en-US" w:eastAsia="zh-CN" w:bidi="ar-SA"/>
                    </w:rPr>
                    <w:t>新建乙烯、对二甲苯（PX）、二苯基甲烷二异氰酸酯（MDI）项目由省政府投资主管部门按照国家批准的石化产业规划布局方案核准。未列入国家批准的相关规划的新建乙烯、对二甲苯（PX）、二苯基甲烷二异氰酸酯（MDI）项目禁止建设；新建煤制烯烃、新建煤制对二甲苯（PX）项目由省政府投资主管部门按照国家批准的相关规划核准；新建年产超过100万吨的煤制甲醇项目，由省政府投资主管部门核准。其余项目禁止建设。</w:t>
                  </w:r>
                </w:p>
              </w:tc>
              <w:tc>
                <w:tcPr>
                  <w:tcW w:w="89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4"/>
                      <w:kern w:val="18"/>
                      <w:sz w:val="21"/>
                      <w:szCs w:val="21"/>
                      <w:lang w:val="en-US" w:eastAsia="zh-CN" w:bidi="ar-SA"/>
                    </w:rPr>
                  </w:pPr>
                  <w:r>
                    <w:rPr>
                      <w:rFonts w:hint="default" w:ascii="Times New Roman" w:hAnsi="Times New Roman" w:eastAsia="宋体" w:cs="Times New Roman"/>
                      <w:snapToGrid w:val="0"/>
                      <w:color w:val="auto"/>
                      <w:spacing w:val="4"/>
                      <w:kern w:val="18"/>
                      <w:sz w:val="21"/>
                      <w:szCs w:val="21"/>
                      <w:lang w:val="en-US" w:eastAsia="zh-CN" w:bidi="ar-SA"/>
                    </w:rPr>
                    <w:t>不属于此类项目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4"/>
                      <w:kern w:val="18"/>
                      <w:sz w:val="21"/>
                      <w:szCs w:val="21"/>
                      <w:lang w:val="en-US" w:eastAsia="zh-CN" w:bidi="ar-SA"/>
                    </w:rPr>
                  </w:pPr>
                </w:p>
              </w:tc>
              <w:tc>
                <w:tcPr>
                  <w:tcW w:w="355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4"/>
                      <w:kern w:val="18"/>
                      <w:sz w:val="21"/>
                      <w:szCs w:val="21"/>
                      <w:lang w:val="en-US" w:eastAsia="zh-CN" w:bidi="ar-SA"/>
                    </w:rPr>
                  </w:pPr>
                  <w:r>
                    <w:rPr>
                      <w:rFonts w:hint="default" w:ascii="Times New Roman" w:hAnsi="Times New Roman" w:eastAsia="宋体" w:cs="Times New Roman"/>
                      <w:snapToGrid w:val="0"/>
                      <w:color w:val="auto"/>
                      <w:spacing w:val="4"/>
                      <w:kern w:val="18"/>
                      <w:sz w:val="21"/>
                      <w:szCs w:val="21"/>
                      <w:lang w:val="en-US" w:eastAsia="zh-CN" w:bidi="ar-SA"/>
                    </w:rPr>
                    <w:t>禁止新建、扩建法律法规和相关政策</w:t>
                  </w:r>
                  <w:r>
                    <w:rPr>
                      <w:rFonts w:hint="eastAsia" w:ascii="Times New Roman" w:hAnsi="Times New Roman" w:eastAsia="宋体" w:cs="Times New Roman"/>
                      <w:snapToGrid w:val="0"/>
                      <w:color w:val="auto"/>
                      <w:spacing w:val="4"/>
                      <w:kern w:val="18"/>
                      <w:sz w:val="21"/>
                      <w:szCs w:val="21"/>
                      <w:lang w:val="en-US" w:eastAsia="zh-CN" w:bidi="ar-SA"/>
                    </w:rPr>
                    <w:t>明令</w:t>
                  </w:r>
                  <w:r>
                    <w:rPr>
                      <w:rFonts w:hint="default" w:ascii="Times New Roman" w:hAnsi="Times New Roman" w:eastAsia="宋体" w:cs="Times New Roman"/>
                      <w:snapToGrid w:val="0"/>
                      <w:color w:val="auto"/>
                      <w:spacing w:val="4"/>
                      <w:kern w:val="18"/>
                      <w:sz w:val="21"/>
                      <w:szCs w:val="21"/>
                      <w:lang w:val="en-US" w:eastAsia="zh-CN" w:bidi="ar-SA"/>
                    </w:rPr>
                    <w:t>禁止的落后产能项目。</w:t>
                  </w:r>
                </w:p>
              </w:tc>
              <w:tc>
                <w:tcPr>
                  <w:tcW w:w="89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4"/>
                      <w:kern w:val="18"/>
                      <w:sz w:val="21"/>
                      <w:szCs w:val="21"/>
                      <w:lang w:val="en-US" w:eastAsia="zh-CN" w:bidi="ar-SA"/>
                    </w:rPr>
                  </w:pPr>
                  <w:r>
                    <w:rPr>
                      <w:rFonts w:hint="default" w:ascii="Times New Roman" w:hAnsi="Times New Roman" w:eastAsia="宋体" w:cs="Times New Roman"/>
                      <w:snapToGrid w:val="0"/>
                      <w:color w:val="auto"/>
                      <w:spacing w:val="4"/>
                      <w:kern w:val="18"/>
                      <w:sz w:val="21"/>
                      <w:szCs w:val="21"/>
                      <w:lang w:val="en-US" w:eastAsia="zh-CN" w:bidi="ar-SA"/>
                    </w:rPr>
                    <w:t>不属于此类项目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4"/>
                      <w:kern w:val="18"/>
                      <w:sz w:val="21"/>
                      <w:szCs w:val="21"/>
                      <w:lang w:val="en-US" w:eastAsia="zh-CN" w:bidi="ar-SA"/>
                    </w:rPr>
                  </w:pPr>
                </w:p>
              </w:tc>
              <w:tc>
                <w:tcPr>
                  <w:tcW w:w="355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4"/>
                      <w:kern w:val="18"/>
                      <w:sz w:val="21"/>
                      <w:szCs w:val="21"/>
                      <w:lang w:val="en-US" w:eastAsia="zh-CN" w:bidi="ar-SA"/>
                    </w:rPr>
                  </w:pPr>
                  <w:r>
                    <w:rPr>
                      <w:rFonts w:hint="default" w:ascii="Times New Roman" w:hAnsi="Times New Roman" w:eastAsia="宋体" w:cs="Times New Roman"/>
                      <w:snapToGrid w:val="0"/>
                      <w:color w:val="auto"/>
                      <w:spacing w:val="4"/>
                      <w:kern w:val="18"/>
                      <w:sz w:val="21"/>
                      <w:szCs w:val="21"/>
                      <w:lang w:val="en-US" w:eastAsia="zh-CN" w:bidi="ar-SA"/>
                    </w:rPr>
                    <w:t>禁止新建、扩建不符合国家产能置换要求的钢铁、电解铝、水泥熟料、平板玻璃、船舶等严重过剩产能项目。</w:t>
                  </w:r>
                </w:p>
              </w:tc>
              <w:tc>
                <w:tcPr>
                  <w:tcW w:w="891"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pacing w:val="4"/>
                      <w:kern w:val="18"/>
                      <w:sz w:val="21"/>
                      <w:szCs w:val="21"/>
                      <w:lang w:val="en-US" w:eastAsia="zh-CN" w:bidi="ar-SA"/>
                    </w:rPr>
                  </w:pPr>
                  <w:r>
                    <w:rPr>
                      <w:rFonts w:hint="default" w:ascii="Times New Roman" w:hAnsi="Times New Roman" w:eastAsia="宋体" w:cs="Times New Roman"/>
                      <w:snapToGrid w:val="0"/>
                      <w:color w:val="auto"/>
                      <w:spacing w:val="4"/>
                      <w:kern w:val="18"/>
                      <w:sz w:val="21"/>
                      <w:szCs w:val="21"/>
                      <w:lang w:val="en-US" w:eastAsia="zh-CN" w:bidi="ar-SA"/>
                    </w:rPr>
                    <w:t>不属于此类项目</w:t>
                  </w:r>
                </w:p>
              </w:tc>
            </w:tr>
          </w:tbl>
          <w:p>
            <w:pPr>
              <w:keepNext w:val="0"/>
              <w:keepLines w:val="0"/>
              <w:pageBreakBefore w:val="0"/>
              <w:widowControl/>
              <w:kinsoku/>
              <w:wordWrap/>
              <w:overflowPunct/>
              <w:topLinePunct w:val="0"/>
              <w:autoSpaceDE/>
              <w:autoSpaceDN/>
              <w:bidi w:val="0"/>
              <w:adjustRightInd/>
              <w:snapToGrid/>
              <w:spacing w:before="157" w:beforeLines="50" w:after="0" w:line="360" w:lineRule="auto"/>
              <w:ind w:firstLine="480" w:firstLineChars="200"/>
              <w:textAlignment w:val="auto"/>
              <w:rPr>
                <w:rFonts w:ascii="宋体" w:hAnsi="宋体" w:eastAsia="宋体" w:cs="Times New Roman"/>
                <w:kern w:val="21"/>
                <w:sz w:val="24"/>
                <w:szCs w:val="24"/>
                <w:lang w:val="en-GB"/>
              </w:rPr>
            </w:pPr>
            <w:r>
              <w:rPr>
                <w:rFonts w:hint="eastAsia" w:ascii="Calibri" w:hAnsi="Calibri" w:eastAsia="宋体" w:cs="Calibri"/>
                <w:color w:val="auto"/>
                <w:kern w:val="2"/>
                <w:sz w:val="24"/>
                <w:szCs w:val="21"/>
                <w:lang w:eastAsia="zh-CN"/>
              </w:rPr>
              <w:t>经分析，本</w:t>
            </w:r>
            <w:r>
              <w:rPr>
                <w:rFonts w:ascii="Calibri" w:hAnsi="Calibri" w:eastAsia="宋体" w:cs="Calibri"/>
                <w:color w:val="auto"/>
                <w:kern w:val="2"/>
                <w:sz w:val="24"/>
                <w:szCs w:val="21"/>
              </w:rPr>
              <w:t>项目不在环境准入负面清单内。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4" w:hRule="exact"/>
        </w:trPr>
        <w:tc>
          <w:tcPr>
            <w:tcW w:w="9072" w:type="dxa"/>
            <w:gridSpan w:val="11"/>
            <w:tcBorders>
              <w:top w:val="single" w:color="auto" w:sz="12" w:space="0"/>
              <w:left w:val="single" w:color="auto" w:sz="12" w:space="0"/>
              <w:bottom w:val="single" w:color="auto" w:sz="12" w:space="0"/>
              <w:right w:val="single" w:color="auto" w:sz="12" w:space="0"/>
            </w:tcBorders>
          </w:tcPr>
          <w:p>
            <w:pPr>
              <w:spacing w:beforeLines="50" w:after="0" w:line="360" w:lineRule="auto"/>
              <w:rPr>
                <w:rFonts w:ascii="宋体" w:hAnsi="宋体" w:eastAsia="宋体" w:cs="Times New Roman"/>
                <w:b/>
                <w:snapToGrid w:val="0"/>
                <w:spacing w:val="4"/>
                <w:kern w:val="18"/>
                <w:sz w:val="28"/>
                <w:szCs w:val="28"/>
              </w:rPr>
            </w:pPr>
            <w:r>
              <w:rPr>
                <w:rFonts w:hint="eastAsia" w:ascii="宋体" w:hAnsi="宋体" w:eastAsia="宋体" w:cs="Times New Roman"/>
                <w:b/>
                <w:snapToGrid w:val="0"/>
                <w:spacing w:val="4"/>
                <w:kern w:val="18"/>
                <w:sz w:val="28"/>
                <w:szCs w:val="28"/>
              </w:rPr>
              <w:t>本项目有关的原有污染情况及主要环境问题：</w:t>
            </w:r>
          </w:p>
          <w:p>
            <w:pPr>
              <w:snapToGrid/>
              <w:spacing w:after="0" w:line="360" w:lineRule="auto"/>
              <w:ind w:firstLine="480" w:firstLineChars="200"/>
              <w:jc w:val="both"/>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val="en-US" w:eastAsia="zh-CN"/>
              </w:rPr>
              <w:t>本项目为新建项目，不存在原有污染</w:t>
            </w:r>
            <w:r>
              <w:rPr>
                <w:rFonts w:hint="eastAsia" w:asciiTheme="minorEastAsia" w:hAnsiTheme="minorEastAsia" w:eastAsiaTheme="minorEastAsia"/>
                <w:sz w:val="24"/>
                <w:szCs w:val="24"/>
                <w:lang w:eastAsia="zh-CN"/>
              </w:rPr>
              <w:t>。</w:t>
            </w:r>
          </w:p>
        </w:tc>
      </w:tr>
    </w:tbl>
    <w:p>
      <w:pPr>
        <w:spacing w:after="0"/>
        <w:outlineLvl w:val="0"/>
        <w:rPr>
          <w:rFonts w:ascii="Times New Roman" w:hAnsi="Times New Roman" w:cs="Times New Roman"/>
          <w:b/>
          <w:sz w:val="30"/>
          <w:szCs w:val="30"/>
        </w:rPr>
      </w:pPr>
      <w:r>
        <w:br w:type="page"/>
      </w:r>
      <w:r>
        <w:rPr>
          <w:rFonts w:hint="eastAsia" w:ascii="宋体" w:hAnsi="宋体" w:eastAsia="宋体" w:cs="宋体"/>
          <w:b/>
          <w:sz w:val="30"/>
          <w:szCs w:val="30"/>
        </w:rPr>
        <w:t>建设项目所在地自然环境社会环境简况</w:t>
      </w:r>
    </w:p>
    <w:tbl>
      <w:tblPr>
        <w:tblStyle w:val="24"/>
        <w:tblW w:w="9072" w:type="dxa"/>
        <w:tblInd w:w="108" w:type="dxa"/>
        <w:tblBorders>
          <w:top w:val="single" w:color="auto" w:sz="12" w:space="0"/>
          <w:left w:val="single" w:color="auto" w:sz="12" w:space="0"/>
          <w:bottom w:val="single" w:color="auto" w:sz="12" w:space="0"/>
          <w:right w:val="single" w:color="auto" w:sz="12" w:space="0"/>
          <w:insideH w:val="single" w:color="auto" w:sz="6" w:space="0"/>
          <w:insideV w:val="none" w:color="auto" w:sz="0" w:space="0"/>
        </w:tblBorders>
        <w:tblLayout w:type="fixed"/>
        <w:tblCellMar>
          <w:top w:w="0" w:type="dxa"/>
          <w:left w:w="108" w:type="dxa"/>
          <w:bottom w:w="0" w:type="dxa"/>
          <w:right w:w="108" w:type="dxa"/>
        </w:tblCellMar>
      </w:tblPr>
      <w:tblGrid>
        <w:gridCol w:w="9072"/>
      </w:tblGrid>
      <w:tr>
        <w:tblPrEx>
          <w:tblBorders>
            <w:top w:val="single" w:color="auto" w:sz="12" w:space="0"/>
            <w:left w:val="single" w:color="auto" w:sz="12" w:space="0"/>
            <w:bottom w:val="single" w:color="auto" w:sz="12" w:space="0"/>
            <w:right w:val="single" w:color="auto" w:sz="12" w:space="0"/>
            <w:insideH w:val="single" w:color="auto" w:sz="6" w:space="0"/>
            <w:insideV w:val="none" w:color="auto" w:sz="0" w:space="0"/>
          </w:tblBorders>
          <w:tblCellMar>
            <w:top w:w="0" w:type="dxa"/>
            <w:left w:w="108" w:type="dxa"/>
            <w:bottom w:w="0" w:type="dxa"/>
            <w:right w:w="108" w:type="dxa"/>
          </w:tblCellMar>
        </w:tblPrEx>
        <w:trPr>
          <w:trHeight w:val="13204" w:hRule="atLeast"/>
        </w:trPr>
        <w:tc>
          <w:tcPr>
            <w:tcW w:w="9072" w:type="dxa"/>
            <w:tcBorders>
              <w:tl2br w:val="nil"/>
              <w:tr2bl w:val="nil"/>
            </w:tcBorders>
          </w:tcPr>
          <w:p>
            <w:pPr>
              <w:pStyle w:val="92"/>
              <w:ind w:firstLine="0" w:firstLineChars="0"/>
              <w:rPr>
                <w:rFonts w:cs="Times New Roman" w:asciiTheme="minorEastAsia" w:hAnsiTheme="minorEastAsia" w:eastAsiaTheme="minorEastAsia"/>
                <w:b/>
                <w:sz w:val="28"/>
                <w:szCs w:val="28"/>
              </w:rPr>
            </w:pPr>
            <w:r>
              <w:rPr>
                <w:rFonts w:cs="Times New Roman" w:asciiTheme="minorEastAsia" w:hAnsiTheme="minorEastAsia" w:eastAsiaTheme="minorEastAsia"/>
                <w:b/>
                <w:sz w:val="28"/>
                <w:szCs w:val="28"/>
              </w:rPr>
              <w:t>自然环境简况(地形、地貌、地质、气候、气象、水文、植被、生物多样性)：</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82" w:firstLineChars="200"/>
              <w:jc w:val="left"/>
              <w:textAlignment w:val="auto"/>
              <w:rPr>
                <w:rFonts w:hint="default" w:ascii="Times New Roman" w:hAnsi="Times New Roman" w:eastAsia="宋体" w:cs="Times New Roman"/>
                <w:b/>
                <w:color w:val="auto"/>
                <w:kern w:val="2"/>
                <w:sz w:val="24"/>
                <w:szCs w:val="21"/>
              </w:rPr>
            </w:pPr>
            <w:r>
              <w:rPr>
                <w:rFonts w:hint="default" w:ascii="Times New Roman" w:hAnsi="Times New Roman" w:eastAsia="宋体" w:cs="Times New Roman"/>
                <w:b/>
                <w:color w:val="auto"/>
                <w:kern w:val="2"/>
                <w:sz w:val="24"/>
                <w:szCs w:val="21"/>
              </w:rPr>
              <w:t>1、地理位置</w:t>
            </w:r>
          </w:p>
          <w:p>
            <w:pPr>
              <w:widowControl/>
              <w:spacing w:before="0" w:beforeAutospacing="0" w:after="0" w:afterAutospacing="0" w:line="360" w:lineRule="auto"/>
              <w:ind w:firstLine="480" w:firstLineChars="200"/>
              <w:jc w:val="both"/>
              <w:rPr>
                <w:rFonts w:ascii="Times New Roman" w:hAnsi="Times New Roman" w:eastAsia="宋体" w:cs="Calibri"/>
                <w:color w:val="auto"/>
                <w:kern w:val="2"/>
                <w:sz w:val="24"/>
                <w:szCs w:val="22"/>
                <w:lang w:val="en-US" w:eastAsia="zh-CN" w:bidi="ar-SA"/>
              </w:rPr>
            </w:pPr>
            <w:r>
              <w:rPr>
                <w:rFonts w:ascii="Times New Roman" w:hAnsi="Times New Roman" w:eastAsia="宋体" w:cs="Calibri"/>
                <w:color w:val="auto"/>
                <w:kern w:val="2"/>
                <w:sz w:val="24"/>
                <w:szCs w:val="22"/>
                <w:lang w:val="en-US" w:eastAsia="zh-CN" w:bidi="ar-SA"/>
              </w:rPr>
              <w:t>柴桑区，江西省九江市下辖区，位于江西省北部，九江市西部，长江中游南岸，庐山西麓。柴桑区东倚庐山景区，南邻</w:t>
            </w:r>
            <w:r>
              <w:rPr>
                <w:rFonts w:ascii="Times New Roman" w:hAnsi="Times New Roman" w:eastAsia="宋体" w:cs="Calibri"/>
                <w:color w:val="auto"/>
                <w:kern w:val="2"/>
                <w:sz w:val="24"/>
                <w:szCs w:val="22"/>
                <w:lang w:val="en-US" w:eastAsia="zh-CN" w:bidi="ar-SA"/>
              </w:rPr>
              <w:fldChar w:fldCharType="begin"/>
            </w:r>
            <w:r>
              <w:rPr>
                <w:rFonts w:ascii="Times New Roman" w:hAnsi="Times New Roman" w:eastAsia="宋体" w:cs="Calibri"/>
                <w:color w:val="auto"/>
                <w:kern w:val="2"/>
                <w:sz w:val="24"/>
                <w:szCs w:val="22"/>
                <w:lang w:val="en-US" w:eastAsia="zh-CN" w:bidi="ar-SA"/>
              </w:rPr>
              <w:instrText xml:space="preserve"> HYPERLINK "https://baike.so.com/doc/9663002-10009050.html" \t "https://baike.so.com/doc/_blank" </w:instrText>
            </w:r>
            <w:r>
              <w:rPr>
                <w:rFonts w:ascii="Times New Roman" w:hAnsi="Times New Roman" w:eastAsia="宋体" w:cs="Calibri"/>
                <w:color w:val="auto"/>
                <w:kern w:val="2"/>
                <w:sz w:val="24"/>
                <w:szCs w:val="22"/>
                <w:lang w:val="en-US" w:eastAsia="zh-CN" w:bidi="ar-SA"/>
              </w:rPr>
              <w:fldChar w:fldCharType="separate"/>
            </w:r>
            <w:r>
              <w:rPr>
                <w:rFonts w:ascii="Times New Roman" w:hAnsi="Times New Roman" w:eastAsia="宋体" w:cs="Calibri"/>
                <w:color w:val="auto"/>
                <w:kern w:val="2"/>
                <w:sz w:val="24"/>
                <w:szCs w:val="22"/>
                <w:lang w:val="en-US" w:eastAsia="zh-CN" w:bidi="ar-SA"/>
              </w:rPr>
              <w:t>庐山市</w:t>
            </w:r>
            <w:r>
              <w:rPr>
                <w:rFonts w:ascii="Times New Roman" w:hAnsi="Times New Roman" w:eastAsia="宋体" w:cs="Calibri"/>
                <w:color w:val="auto"/>
                <w:kern w:val="2"/>
                <w:sz w:val="24"/>
                <w:szCs w:val="22"/>
                <w:lang w:val="en-US" w:eastAsia="zh-CN" w:bidi="ar-SA"/>
              </w:rPr>
              <w:fldChar w:fldCharType="end"/>
            </w:r>
            <w:r>
              <w:rPr>
                <w:rFonts w:ascii="Times New Roman" w:hAnsi="Times New Roman" w:eastAsia="宋体" w:cs="Calibri"/>
                <w:color w:val="auto"/>
                <w:kern w:val="2"/>
                <w:sz w:val="24"/>
                <w:szCs w:val="22"/>
                <w:lang w:val="en-US" w:eastAsia="zh-CN" w:bidi="ar-SA"/>
              </w:rPr>
              <w:t>、共青城市、</w:t>
            </w:r>
            <w:r>
              <w:rPr>
                <w:rFonts w:ascii="Times New Roman" w:hAnsi="Times New Roman" w:eastAsia="宋体" w:cs="Calibri"/>
                <w:color w:val="auto"/>
                <w:kern w:val="2"/>
                <w:sz w:val="24"/>
                <w:szCs w:val="22"/>
                <w:lang w:val="en-US" w:eastAsia="zh-CN" w:bidi="ar-SA"/>
              </w:rPr>
              <w:fldChar w:fldCharType="begin"/>
            </w:r>
            <w:r>
              <w:rPr>
                <w:rFonts w:ascii="Times New Roman" w:hAnsi="Times New Roman" w:eastAsia="宋体" w:cs="Calibri"/>
                <w:color w:val="auto"/>
                <w:kern w:val="2"/>
                <w:sz w:val="24"/>
                <w:szCs w:val="22"/>
                <w:lang w:val="en-US" w:eastAsia="zh-CN" w:bidi="ar-SA"/>
              </w:rPr>
              <w:instrText xml:space="preserve"> HYPERLINK "https://baike.so.com/doc/6258387-6471803.html" \t "https://baike.so.com/doc/_blank" </w:instrText>
            </w:r>
            <w:r>
              <w:rPr>
                <w:rFonts w:ascii="Times New Roman" w:hAnsi="Times New Roman" w:eastAsia="宋体" w:cs="Calibri"/>
                <w:color w:val="auto"/>
                <w:kern w:val="2"/>
                <w:sz w:val="24"/>
                <w:szCs w:val="22"/>
                <w:lang w:val="en-US" w:eastAsia="zh-CN" w:bidi="ar-SA"/>
              </w:rPr>
              <w:fldChar w:fldCharType="separate"/>
            </w:r>
            <w:r>
              <w:rPr>
                <w:rFonts w:ascii="Times New Roman" w:hAnsi="Times New Roman" w:eastAsia="宋体" w:cs="Calibri"/>
                <w:color w:val="auto"/>
                <w:kern w:val="2"/>
                <w:sz w:val="24"/>
                <w:szCs w:val="22"/>
                <w:lang w:val="en-US" w:eastAsia="zh-CN" w:bidi="ar-SA"/>
              </w:rPr>
              <w:t>德安县</w:t>
            </w:r>
            <w:r>
              <w:rPr>
                <w:rFonts w:ascii="Times New Roman" w:hAnsi="Times New Roman" w:eastAsia="宋体" w:cs="Calibri"/>
                <w:color w:val="auto"/>
                <w:kern w:val="2"/>
                <w:sz w:val="24"/>
                <w:szCs w:val="22"/>
                <w:lang w:val="en-US" w:eastAsia="zh-CN" w:bidi="ar-SA"/>
              </w:rPr>
              <w:fldChar w:fldCharType="end"/>
            </w:r>
            <w:r>
              <w:rPr>
                <w:rFonts w:ascii="Times New Roman" w:hAnsi="Times New Roman" w:eastAsia="宋体" w:cs="Calibri"/>
                <w:color w:val="auto"/>
                <w:kern w:val="2"/>
                <w:sz w:val="24"/>
                <w:szCs w:val="22"/>
                <w:lang w:val="en-US" w:eastAsia="zh-CN" w:bidi="ar-SA"/>
              </w:rPr>
              <w:t>，西接</w:t>
            </w:r>
            <w:r>
              <w:rPr>
                <w:rFonts w:ascii="Times New Roman" w:hAnsi="Times New Roman" w:eastAsia="宋体" w:cs="Calibri"/>
                <w:color w:val="auto"/>
                <w:kern w:val="2"/>
                <w:sz w:val="24"/>
                <w:szCs w:val="22"/>
                <w:lang w:val="en-US" w:eastAsia="zh-CN" w:bidi="ar-SA"/>
              </w:rPr>
              <w:fldChar w:fldCharType="begin"/>
            </w:r>
            <w:r>
              <w:rPr>
                <w:rFonts w:ascii="Times New Roman" w:hAnsi="Times New Roman" w:eastAsia="宋体" w:cs="Calibri"/>
                <w:color w:val="auto"/>
                <w:kern w:val="2"/>
                <w:sz w:val="24"/>
                <w:szCs w:val="22"/>
                <w:lang w:val="en-US" w:eastAsia="zh-CN" w:bidi="ar-SA"/>
              </w:rPr>
              <w:instrText xml:space="preserve"> HYPERLINK "https://baike.so.com/doc/5991337-6204305.html" \t "https://baike.so.com/doc/_blank" </w:instrText>
            </w:r>
            <w:r>
              <w:rPr>
                <w:rFonts w:ascii="Times New Roman" w:hAnsi="Times New Roman" w:eastAsia="宋体" w:cs="Calibri"/>
                <w:color w:val="auto"/>
                <w:kern w:val="2"/>
                <w:sz w:val="24"/>
                <w:szCs w:val="22"/>
                <w:lang w:val="en-US" w:eastAsia="zh-CN" w:bidi="ar-SA"/>
              </w:rPr>
              <w:fldChar w:fldCharType="separate"/>
            </w:r>
            <w:r>
              <w:rPr>
                <w:rFonts w:ascii="Times New Roman" w:hAnsi="Times New Roman" w:eastAsia="宋体" w:cs="Calibri"/>
                <w:color w:val="auto"/>
                <w:kern w:val="2"/>
                <w:sz w:val="24"/>
                <w:szCs w:val="22"/>
                <w:lang w:val="en-US" w:eastAsia="zh-CN" w:bidi="ar-SA"/>
              </w:rPr>
              <w:t>瑞昌市</w:t>
            </w:r>
            <w:r>
              <w:rPr>
                <w:rFonts w:ascii="Times New Roman" w:hAnsi="Times New Roman" w:eastAsia="宋体" w:cs="Calibri"/>
                <w:color w:val="auto"/>
                <w:kern w:val="2"/>
                <w:sz w:val="24"/>
                <w:szCs w:val="22"/>
                <w:lang w:val="en-US" w:eastAsia="zh-CN" w:bidi="ar-SA"/>
              </w:rPr>
              <w:fldChar w:fldCharType="end"/>
            </w:r>
            <w:r>
              <w:rPr>
                <w:rFonts w:ascii="Times New Roman" w:hAnsi="Times New Roman" w:eastAsia="宋体" w:cs="Calibri"/>
                <w:color w:val="auto"/>
                <w:kern w:val="2"/>
                <w:sz w:val="24"/>
                <w:szCs w:val="22"/>
                <w:lang w:val="en-US" w:eastAsia="zh-CN" w:bidi="ar-SA"/>
              </w:rPr>
              <w:t>，北与湖北省黄梅县、安徽省宿松县隔长江相望，中插浔阳区、</w:t>
            </w:r>
            <w:r>
              <w:rPr>
                <w:rFonts w:ascii="Times New Roman" w:hAnsi="Times New Roman" w:eastAsia="宋体" w:cs="Calibri"/>
                <w:color w:val="auto"/>
                <w:kern w:val="2"/>
                <w:sz w:val="24"/>
                <w:szCs w:val="22"/>
                <w:lang w:val="en-US" w:eastAsia="zh-CN" w:bidi="ar-SA"/>
              </w:rPr>
              <w:fldChar w:fldCharType="begin"/>
            </w:r>
            <w:r>
              <w:rPr>
                <w:rFonts w:ascii="Times New Roman" w:hAnsi="Times New Roman" w:eastAsia="宋体" w:cs="Calibri"/>
                <w:color w:val="auto"/>
                <w:kern w:val="2"/>
                <w:sz w:val="24"/>
                <w:szCs w:val="22"/>
                <w:lang w:val="en-US" w:eastAsia="zh-CN" w:bidi="ar-SA"/>
              </w:rPr>
              <w:instrText xml:space="preserve"> HYPERLINK "https://baike.so.com/doc/23853696-24410601.html" \t "https://baike.so.com/doc/_blank" </w:instrText>
            </w:r>
            <w:r>
              <w:rPr>
                <w:rFonts w:ascii="Times New Roman" w:hAnsi="Times New Roman" w:eastAsia="宋体" w:cs="Calibri"/>
                <w:color w:val="auto"/>
                <w:kern w:val="2"/>
                <w:sz w:val="24"/>
                <w:szCs w:val="22"/>
                <w:lang w:val="en-US" w:eastAsia="zh-CN" w:bidi="ar-SA"/>
              </w:rPr>
              <w:fldChar w:fldCharType="separate"/>
            </w:r>
            <w:r>
              <w:rPr>
                <w:rFonts w:hint="eastAsia" w:ascii="Times New Roman" w:hAnsi="Times New Roman" w:eastAsia="宋体" w:cs="Calibri"/>
                <w:color w:val="auto"/>
                <w:kern w:val="2"/>
                <w:sz w:val="24"/>
                <w:szCs w:val="22"/>
                <w:lang w:val="en-US" w:eastAsia="zh-CN" w:bidi="ar-SA"/>
              </w:rPr>
              <w:t>柴桑区</w:t>
            </w:r>
            <w:r>
              <w:rPr>
                <w:rFonts w:ascii="Times New Roman" w:hAnsi="Times New Roman" w:eastAsia="宋体" w:cs="Calibri"/>
                <w:color w:val="auto"/>
                <w:kern w:val="2"/>
                <w:sz w:val="24"/>
                <w:szCs w:val="22"/>
                <w:lang w:val="en-US" w:eastAsia="zh-CN" w:bidi="ar-SA"/>
              </w:rPr>
              <w:fldChar w:fldCharType="end"/>
            </w:r>
            <w:r>
              <w:rPr>
                <w:rFonts w:ascii="Times New Roman" w:hAnsi="Times New Roman" w:eastAsia="宋体" w:cs="Calibri"/>
                <w:color w:val="auto"/>
                <w:kern w:val="2"/>
                <w:sz w:val="24"/>
                <w:szCs w:val="22"/>
                <w:lang w:val="en-US" w:eastAsia="zh-CN" w:bidi="ar-SA"/>
              </w:rPr>
              <w:t>，使县境分成东西两部，江洲镇四面环水，为长江冲积岛。</w:t>
            </w:r>
          </w:p>
          <w:p>
            <w:pPr>
              <w:widowControl/>
              <w:spacing w:before="0" w:beforeAutospacing="0" w:after="0" w:afterAutospacing="0" w:line="360" w:lineRule="auto"/>
              <w:ind w:firstLine="480" w:firstLineChars="200"/>
              <w:jc w:val="both"/>
              <w:rPr>
                <w:rFonts w:ascii="Times New Roman" w:hAnsi="Times New Roman" w:eastAsia="宋体" w:cs="Calibri"/>
                <w:color w:val="auto"/>
                <w:kern w:val="2"/>
                <w:sz w:val="24"/>
                <w:szCs w:val="22"/>
                <w:lang w:val="en-US" w:eastAsia="zh-CN" w:bidi="ar-SA"/>
              </w:rPr>
            </w:pPr>
            <w:r>
              <w:rPr>
                <w:rFonts w:ascii="Times New Roman" w:hAnsi="Times New Roman" w:eastAsia="宋体" w:cs="Calibri"/>
                <w:color w:val="auto"/>
                <w:kern w:val="2"/>
                <w:sz w:val="24"/>
                <w:szCs w:val="22"/>
                <w:lang w:val="en-US" w:eastAsia="zh-CN" w:bidi="ar-SA"/>
              </w:rPr>
              <w:t>柴桑区全境东西长62千米，南北宽57千米，总面积873平方千米，其中陆地面积占81.5%。柴桑区地理坐标为东径115°37′-116°15′，北纬29°21′-29°51′。面积911平方千米，人口34.64万人。是著名诗人陶渊明的故里。九江机场、</w:t>
            </w:r>
            <w:r>
              <w:rPr>
                <w:rFonts w:ascii="Times New Roman" w:hAnsi="Times New Roman" w:eastAsia="宋体" w:cs="Calibri"/>
                <w:color w:val="auto"/>
                <w:kern w:val="2"/>
                <w:sz w:val="24"/>
                <w:szCs w:val="22"/>
                <w:lang w:val="en-US" w:eastAsia="zh-CN" w:bidi="ar-SA"/>
              </w:rPr>
              <w:fldChar w:fldCharType="begin"/>
            </w:r>
            <w:r>
              <w:rPr>
                <w:rFonts w:ascii="Times New Roman" w:hAnsi="Times New Roman" w:eastAsia="宋体" w:cs="Calibri"/>
                <w:color w:val="auto"/>
                <w:kern w:val="2"/>
                <w:sz w:val="24"/>
                <w:szCs w:val="22"/>
                <w:lang w:val="en-US" w:eastAsia="zh-CN" w:bidi="ar-SA"/>
              </w:rPr>
              <w:instrText xml:space="preserve"> HYPERLINK "https://baike.so.com/doc/1531085-1618671.html" \t "https://baike.so.com/doc/_blank" </w:instrText>
            </w:r>
            <w:r>
              <w:rPr>
                <w:rFonts w:ascii="Times New Roman" w:hAnsi="Times New Roman" w:eastAsia="宋体" w:cs="Calibri"/>
                <w:color w:val="auto"/>
                <w:kern w:val="2"/>
                <w:sz w:val="24"/>
                <w:szCs w:val="22"/>
                <w:lang w:val="en-US" w:eastAsia="zh-CN" w:bidi="ar-SA"/>
              </w:rPr>
              <w:fldChar w:fldCharType="separate"/>
            </w:r>
            <w:r>
              <w:rPr>
                <w:rFonts w:ascii="Times New Roman" w:hAnsi="Times New Roman" w:eastAsia="宋体" w:cs="Calibri"/>
                <w:color w:val="auto"/>
                <w:kern w:val="2"/>
                <w:sz w:val="24"/>
                <w:szCs w:val="22"/>
                <w:lang w:val="en-US" w:eastAsia="zh-CN" w:bidi="ar-SA"/>
              </w:rPr>
              <w:t>京九铁路</w:t>
            </w:r>
            <w:r>
              <w:rPr>
                <w:rFonts w:ascii="Times New Roman" w:hAnsi="Times New Roman" w:eastAsia="宋体" w:cs="Calibri"/>
                <w:color w:val="auto"/>
                <w:kern w:val="2"/>
                <w:sz w:val="24"/>
                <w:szCs w:val="22"/>
                <w:lang w:val="en-US" w:eastAsia="zh-CN" w:bidi="ar-SA"/>
              </w:rPr>
              <w:fldChar w:fldCharType="end"/>
            </w:r>
            <w:r>
              <w:rPr>
                <w:rFonts w:ascii="Times New Roman" w:hAnsi="Times New Roman" w:eastAsia="宋体" w:cs="Calibri"/>
                <w:color w:val="auto"/>
                <w:kern w:val="2"/>
                <w:sz w:val="24"/>
                <w:szCs w:val="22"/>
                <w:lang w:val="en-US" w:eastAsia="zh-CN" w:bidi="ar-SA"/>
              </w:rPr>
              <w:t>沙北编组站位于境内，京九铁路、</w:t>
            </w:r>
            <w:r>
              <w:rPr>
                <w:rFonts w:ascii="Times New Roman" w:hAnsi="Times New Roman" w:eastAsia="宋体" w:cs="Calibri"/>
                <w:color w:val="auto"/>
                <w:kern w:val="2"/>
                <w:sz w:val="24"/>
                <w:szCs w:val="22"/>
                <w:lang w:val="en-US" w:eastAsia="zh-CN" w:bidi="ar-SA"/>
              </w:rPr>
              <w:fldChar w:fldCharType="begin"/>
            </w:r>
            <w:r>
              <w:rPr>
                <w:rFonts w:ascii="Times New Roman" w:hAnsi="Times New Roman" w:eastAsia="宋体" w:cs="Calibri"/>
                <w:color w:val="auto"/>
                <w:kern w:val="2"/>
                <w:sz w:val="24"/>
                <w:szCs w:val="22"/>
                <w:lang w:val="en-US" w:eastAsia="zh-CN" w:bidi="ar-SA"/>
              </w:rPr>
              <w:instrText xml:space="preserve"> HYPERLINK "https://baike.so.com/doc/5794625-6007420.html" \t "https://baike.so.com/doc/_blank" </w:instrText>
            </w:r>
            <w:r>
              <w:rPr>
                <w:rFonts w:ascii="Times New Roman" w:hAnsi="Times New Roman" w:eastAsia="宋体" w:cs="Calibri"/>
                <w:color w:val="auto"/>
                <w:kern w:val="2"/>
                <w:sz w:val="24"/>
                <w:szCs w:val="22"/>
                <w:lang w:val="en-US" w:eastAsia="zh-CN" w:bidi="ar-SA"/>
              </w:rPr>
              <w:fldChar w:fldCharType="separate"/>
            </w:r>
            <w:r>
              <w:rPr>
                <w:rFonts w:ascii="Times New Roman" w:hAnsi="Times New Roman" w:eastAsia="宋体" w:cs="Calibri"/>
                <w:color w:val="auto"/>
                <w:kern w:val="2"/>
                <w:sz w:val="24"/>
                <w:szCs w:val="22"/>
                <w:lang w:val="en-US" w:eastAsia="zh-CN" w:bidi="ar-SA"/>
              </w:rPr>
              <w:t>武九铁路</w:t>
            </w:r>
            <w:r>
              <w:rPr>
                <w:rFonts w:ascii="Times New Roman" w:hAnsi="Times New Roman" w:eastAsia="宋体" w:cs="Calibri"/>
                <w:color w:val="auto"/>
                <w:kern w:val="2"/>
                <w:sz w:val="24"/>
                <w:szCs w:val="22"/>
                <w:lang w:val="en-US" w:eastAsia="zh-CN" w:bidi="ar-SA"/>
              </w:rPr>
              <w:fldChar w:fldCharType="end"/>
            </w:r>
            <w:r>
              <w:rPr>
                <w:rFonts w:ascii="Times New Roman" w:hAnsi="Times New Roman" w:eastAsia="宋体" w:cs="Calibri"/>
                <w:color w:val="auto"/>
                <w:kern w:val="2"/>
                <w:sz w:val="24"/>
                <w:szCs w:val="22"/>
                <w:lang w:val="en-US" w:eastAsia="zh-CN" w:bidi="ar-SA"/>
              </w:rPr>
              <w:t>、昌九高速公路、</w:t>
            </w:r>
            <w:r>
              <w:rPr>
                <w:rFonts w:ascii="Times New Roman" w:hAnsi="Times New Roman" w:eastAsia="宋体" w:cs="Calibri"/>
                <w:color w:val="auto"/>
                <w:kern w:val="2"/>
                <w:sz w:val="24"/>
                <w:szCs w:val="22"/>
                <w:lang w:val="en-US" w:eastAsia="zh-CN" w:bidi="ar-SA"/>
              </w:rPr>
              <w:fldChar w:fldCharType="begin"/>
            </w:r>
            <w:r>
              <w:rPr>
                <w:rFonts w:ascii="Times New Roman" w:hAnsi="Times New Roman" w:eastAsia="宋体" w:cs="Calibri"/>
                <w:color w:val="auto"/>
                <w:kern w:val="2"/>
                <w:sz w:val="24"/>
                <w:szCs w:val="22"/>
                <w:lang w:val="en-US" w:eastAsia="zh-CN" w:bidi="ar-SA"/>
              </w:rPr>
              <w:instrText xml:space="preserve"> HYPERLINK "https://baike.so.com/doc/5431541-5669834.html" \t "https://baike.so.com/doc/_blank" </w:instrText>
            </w:r>
            <w:r>
              <w:rPr>
                <w:rFonts w:ascii="Times New Roman" w:hAnsi="Times New Roman" w:eastAsia="宋体" w:cs="Calibri"/>
                <w:color w:val="auto"/>
                <w:kern w:val="2"/>
                <w:sz w:val="24"/>
                <w:szCs w:val="22"/>
                <w:lang w:val="en-US" w:eastAsia="zh-CN" w:bidi="ar-SA"/>
              </w:rPr>
              <w:fldChar w:fldCharType="separate"/>
            </w:r>
            <w:r>
              <w:rPr>
                <w:rFonts w:ascii="Times New Roman" w:hAnsi="Times New Roman" w:eastAsia="宋体" w:cs="Calibri"/>
                <w:color w:val="auto"/>
                <w:kern w:val="2"/>
                <w:sz w:val="24"/>
                <w:szCs w:val="22"/>
                <w:lang w:val="en-US" w:eastAsia="zh-CN" w:bidi="ar-SA"/>
              </w:rPr>
              <w:t>105国道</w:t>
            </w:r>
            <w:r>
              <w:rPr>
                <w:rFonts w:ascii="Times New Roman" w:hAnsi="Times New Roman" w:eastAsia="宋体" w:cs="Calibri"/>
                <w:color w:val="auto"/>
                <w:kern w:val="2"/>
                <w:sz w:val="24"/>
                <w:szCs w:val="22"/>
                <w:lang w:val="en-US" w:eastAsia="zh-CN" w:bidi="ar-SA"/>
              </w:rPr>
              <w:fldChar w:fldCharType="end"/>
            </w:r>
            <w:r>
              <w:rPr>
                <w:rFonts w:ascii="Times New Roman" w:hAnsi="Times New Roman" w:eastAsia="宋体" w:cs="Calibri"/>
                <w:color w:val="auto"/>
                <w:kern w:val="2"/>
                <w:sz w:val="24"/>
                <w:szCs w:val="22"/>
                <w:lang w:val="en-US" w:eastAsia="zh-CN" w:bidi="ar-SA"/>
              </w:rPr>
              <w:t>、九(江)瑞(昌)公路过境。北有</w:t>
            </w:r>
            <w:r>
              <w:rPr>
                <w:rFonts w:ascii="Times New Roman" w:hAnsi="Times New Roman" w:eastAsia="宋体" w:cs="Calibri"/>
                <w:color w:val="auto"/>
                <w:kern w:val="2"/>
                <w:sz w:val="24"/>
                <w:szCs w:val="22"/>
                <w:lang w:val="en-US" w:eastAsia="zh-CN" w:bidi="ar-SA"/>
              </w:rPr>
              <w:fldChar w:fldCharType="begin"/>
            </w:r>
            <w:r>
              <w:rPr>
                <w:rFonts w:ascii="Times New Roman" w:hAnsi="Times New Roman" w:eastAsia="宋体" w:cs="Calibri"/>
                <w:color w:val="auto"/>
                <w:kern w:val="2"/>
                <w:sz w:val="24"/>
                <w:szCs w:val="22"/>
                <w:lang w:val="en-US" w:eastAsia="zh-CN" w:bidi="ar-SA"/>
              </w:rPr>
              <w:instrText xml:space="preserve"> HYPERLINK "https://baike.so.com/doc/4581631-4793029.html" \t "https://baike.so.com/doc/_blank" </w:instrText>
            </w:r>
            <w:r>
              <w:rPr>
                <w:rFonts w:ascii="Times New Roman" w:hAnsi="Times New Roman" w:eastAsia="宋体" w:cs="Calibri"/>
                <w:color w:val="auto"/>
                <w:kern w:val="2"/>
                <w:sz w:val="24"/>
                <w:szCs w:val="22"/>
                <w:lang w:val="en-US" w:eastAsia="zh-CN" w:bidi="ar-SA"/>
              </w:rPr>
              <w:fldChar w:fldCharType="separate"/>
            </w:r>
            <w:r>
              <w:rPr>
                <w:rFonts w:ascii="Times New Roman" w:hAnsi="Times New Roman" w:eastAsia="宋体" w:cs="Calibri"/>
                <w:color w:val="auto"/>
                <w:kern w:val="2"/>
                <w:sz w:val="24"/>
                <w:szCs w:val="22"/>
                <w:lang w:val="en-US" w:eastAsia="zh-CN" w:bidi="ar-SA"/>
              </w:rPr>
              <w:t>长江</w:t>
            </w:r>
            <w:r>
              <w:rPr>
                <w:rFonts w:ascii="Times New Roman" w:hAnsi="Times New Roman" w:eastAsia="宋体" w:cs="Calibri"/>
                <w:color w:val="auto"/>
                <w:kern w:val="2"/>
                <w:sz w:val="24"/>
                <w:szCs w:val="22"/>
                <w:lang w:val="en-US" w:eastAsia="zh-CN" w:bidi="ar-SA"/>
              </w:rPr>
              <w:fldChar w:fldCharType="end"/>
            </w:r>
            <w:r>
              <w:rPr>
                <w:rFonts w:ascii="Times New Roman" w:hAnsi="Times New Roman" w:eastAsia="宋体" w:cs="Calibri"/>
                <w:color w:val="auto"/>
                <w:kern w:val="2"/>
                <w:sz w:val="24"/>
                <w:szCs w:val="22"/>
                <w:lang w:val="en-US" w:eastAsia="zh-CN" w:bidi="ar-SA"/>
              </w:rPr>
              <w:t>黄金水道54千米。境内</w:t>
            </w:r>
            <w:r>
              <w:rPr>
                <w:rFonts w:ascii="Times New Roman" w:hAnsi="Times New Roman" w:eastAsia="宋体" w:cs="Calibri"/>
                <w:color w:val="auto"/>
                <w:kern w:val="2"/>
                <w:sz w:val="24"/>
                <w:szCs w:val="22"/>
                <w:lang w:val="en-US" w:eastAsia="zh-CN" w:bidi="ar-SA"/>
              </w:rPr>
              <w:fldChar w:fldCharType="begin"/>
            </w:r>
            <w:r>
              <w:rPr>
                <w:rFonts w:ascii="Times New Roman" w:hAnsi="Times New Roman" w:eastAsia="宋体" w:cs="Calibri"/>
                <w:color w:val="auto"/>
                <w:kern w:val="2"/>
                <w:sz w:val="24"/>
                <w:szCs w:val="22"/>
                <w:lang w:val="en-US" w:eastAsia="zh-CN" w:bidi="ar-SA"/>
              </w:rPr>
              <w:instrText xml:space="preserve"> HYPERLINK "https://baike.so.com/doc/2461905-2602203.html" \t "https://baike.so.com/doc/_blank" </w:instrText>
            </w:r>
            <w:r>
              <w:rPr>
                <w:rFonts w:ascii="Times New Roman" w:hAnsi="Times New Roman" w:eastAsia="宋体" w:cs="Calibri"/>
                <w:color w:val="auto"/>
                <w:kern w:val="2"/>
                <w:sz w:val="24"/>
                <w:szCs w:val="22"/>
                <w:lang w:val="en-US" w:eastAsia="zh-CN" w:bidi="ar-SA"/>
              </w:rPr>
              <w:fldChar w:fldCharType="separate"/>
            </w:r>
            <w:r>
              <w:rPr>
                <w:rFonts w:ascii="Times New Roman" w:hAnsi="Times New Roman" w:eastAsia="宋体" w:cs="Calibri"/>
                <w:color w:val="auto"/>
                <w:kern w:val="2"/>
                <w:sz w:val="24"/>
                <w:szCs w:val="22"/>
                <w:lang w:val="en-US" w:eastAsia="zh-CN" w:bidi="ar-SA"/>
              </w:rPr>
              <w:t>岷山乡</w:t>
            </w:r>
            <w:r>
              <w:rPr>
                <w:rFonts w:ascii="Times New Roman" w:hAnsi="Times New Roman" w:eastAsia="宋体" w:cs="Calibri"/>
                <w:color w:val="auto"/>
                <w:kern w:val="2"/>
                <w:sz w:val="24"/>
                <w:szCs w:val="22"/>
                <w:lang w:val="en-US" w:eastAsia="zh-CN" w:bidi="ar-SA"/>
              </w:rPr>
              <w:fldChar w:fldCharType="end"/>
            </w:r>
            <w:r>
              <w:rPr>
                <w:rFonts w:ascii="Times New Roman" w:hAnsi="Times New Roman" w:eastAsia="宋体" w:cs="Calibri"/>
                <w:color w:val="auto"/>
                <w:kern w:val="2"/>
                <w:sz w:val="24"/>
                <w:szCs w:val="22"/>
                <w:lang w:val="en-US" w:eastAsia="zh-CN" w:bidi="ar-SA"/>
              </w:rPr>
              <w:t>一带地区是</w:t>
            </w:r>
            <w:r>
              <w:rPr>
                <w:rFonts w:ascii="Times New Roman" w:hAnsi="Times New Roman" w:eastAsia="宋体" w:cs="Calibri"/>
                <w:color w:val="auto"/>
                <w:kern w:val="2"/>
                <w:sz w:val="24"/>
                <w:szCs w:val="22"/>
                <w:lang w:val="en-US" w:eastAsia="zh-CN" w:bidi="ar-SA"/>
              </w:rPr>
              <w:fldChar w:fldCharType="begin"/>
            </w:r>
            <w:r>
              <w:rPr>
                <w:rFonts w:ascii="Times New Roman" w:hAnsi="Times New Roman" w:eastAsia="宋体" w:cs="Calibri"/>
                <w:color w:val="auto"/>
                <w:kern w:val="2"/>
                <w:sz w:val="24"/>
                <w:szCs w:val="22"/>
                <w:lang w:val="en-US" w:eastAsia="zh-CN" w:bidi="ar-SA"/>
              </w:rPr>
              <w:instrText xml:space="preserve"> HYPERLINK "https://baike.so.com/doc/5979761-6192725.html" \t "https://baike.so.com/doc/_blank" </w:instrText>
            </w:r>
            <w:r>
              <w:rPr>
                <w:rFonts w:ascii="Times New Roman" w:hAnsi="Times New Roman" w:eastAsia="宋体" w:cs="Calibri"/>
                <w:color w:val="auto"/>
                <w:kern w:val="2"/>
                <w:sz w:val="24"/>
                <w:szCs w:val="22"/>
                <w:lang w:val="en-US" w:eastAsia="zh-CN" w:bidi="ar-SA"/>
              </w:rPr>
              <w:fldChar w:fldCharType="separate"/>
            </w:r>
            <w:r>
              <w:rPr>
                <w:rFonts w:ascii="Times New Roman" w:hAnsi="Times New Roman" w:eastAsia="宋体" w:cs="Calibri"/>
                <w:color w:val="auto"/>
                <w:kern w:val="2"/>
                <w:sz w:val="24"/>
                <w:szCs w:val="22"/>
                <w:lang w:val="en-US" w:eastAsia="zh-CN" w:bidi="ar-SA"/>
              </w:rPr>
              <w:t>第二次国内革命战争</w:t>
            </w:r>
            <w:r>
              <w:rPr>
                <w:rFonts w:ascii="Times New Roman" w:hAnsi="Times New Roman" w:eastAsia="宋体" w:cs="Calibri"/>
                <w:color w:val="auto"/>
                <w:kern w:val="2"/>
                <w:sz w:val="24"/>
                <w:szCs w:val="22"/>
                <w:lang w:val="en-US" w:eastAsia="zh-CN" w:bidi="ar-SA"/>
              </w:rPr>
              <w:fldChar w:fldCharType="end"/>
            </w:r>
            <w:r>
              <w:rPr>
                <w:rFonts w:ascii="Times New Roman" w:hAnsi="Times New Roman" w:eastAsia="宋体" w:cs="Calibri"/>
                <w:color w:val="auto"/>
                <w:kern w:val="2"/>
                <w:sz w:val="24"/>
                <w:szCs w:val="22"/>
                <w:lang w:val="en-US" w:eastAsia="zh-CN" w:bidi="ar-SA"/>
              </w:rPr>
              <w:t>时期赣北革命根据地。</w:t>
            </w:r>
          </w:p>
          <w:p>
            <w:pPr>
              <w:widowControl/>
              <w:spacing w:before="0" w:beforeAutospacing="0" w:after="0" w:afterAutospacing="0" w:line="360" w:lineRule="auto"/>
              <w:ind w:firstLine="480" w:firstLineChars="200"/>
              <w:jc w:val="both"/>
              <w:rPr>
                <w:rFonts w:hint="eastAsia" w:ascii="Times New Roman" w:hAnsi="Times New Roman" w:eastAsia="宋体" w:cs="Calibri"/>
                <w:b/>
                <w:bCs/>
                <w:color w:val="auto"/>
                <w:kern w:val="0"/>
                <w:sz w:val="24"/>
                <w:szCs w:val="21"/>
                <w:lang w:val="en-US" w:eastAsia="zh-CN" w:bidi="ar-SA"/>
              </w:rPr>
            </w:pPr>
            <w:r>
              <w:rPr>
                <w:rFonts w:ascii="Times New Roman" w:hAnsi="Times New Roman" w:eastAsia="宋体" w:cs="Calibri"/>
                <w:color w:val="auto"/>
                <w:kern w:val="2"/>
                <w:sz w:val="24"/>
                <w:szCs w:val="22"/>
                <w:lang w:val="en-US" w:eastAsia="zh-CN" w:bidi="ar-SA"/>
              </w:rPr>
              <w:t>2017年8月21日，《国务院关于同意江西省调整九江市部分行政区划的批复》（国函〔2017〕104号）文件已同意撤销九江县，设立九江市柴桑区，以原九江县的行政区域为柴桑区的行政区域，柴桑区人民政府驻沙河街镇庐山北路168号。</w:t>
            </w:r>
          </w:p>
          <w:p>
            <w:pPr>
              <w:widowControl/>
              <w:autoSpaceDE w:val="0"/>
              <w:autoSpaceDN w:val="0"/>
              <w:adjustRightInd w:val="0"/>
              <w:snapToGrid/>
              <w:spacing w:after="0" w:line="360" w:lineRule="auto"/>
              <w:ind w:firstLine="480" w:firstLineChars="200"/>
              <w:jc w:val="left"/>
              <w:textAlignment w:val="baseline"/>
              <w:rPr>
                <w:rFonts w:hint="default" w:ascii="Times New Roman" w:hAnsi="Times New Roman" w:eastAsia="宋体" w:cs="Times New Roman"/>
                <w:b/>
                <w:color w:val="auto"/>
                <w:spacing w:val="5"/>
                <w:kern w:val="2"/>
                <w:sz w:val="24"/>
                <w:szCs w:val="21"/>
              </w:rPr>
            </w:pPr>
            <w:r>
              <w:rPr>
                <w:rFonts w:ascii="Times New Roman" w:hAnsi="Times New Roman" w:eastAsia="宋体" w:cs="Calibri"/>
                <w:color w:val="auto"/>
                <w:kern w:val="2"/>
                <w:sz w:val="24"/>
                <w:szCs w:val="21"/>
              </w:rPr>
              <w:t>九江赤湖工业园，位于工业园西北侧，其东至城西港区、望夫山，南以港湖大道、东升大道及规划主干道为界，西至赤湖，北至长江，规划用地面积约22.3km</w:t>
            </w:r>
            <w:r>
              <w:rPr>
                <w:rFonts w:ascii="Times New Roman" w:hAnsi="Times New Roman" w:eastAsia="宋体" w:cs="Calibri"/>
                <w:color w:val="auto"/>
                <w:kern w:val="2"/>
                <w:sz w:val="24"/>
                <w:szCs w:val="21"/>
                <w:vertAlign w:val="superscript"/>
              </w:rPr>
              <w:t>2</w:t>
            </w:r>
            <w:r>
              <w:rPr>
                <w:rFonts w:ascii="Times New Roman" w:hAnsi="Times New Roman" w:eastAsia="宋体" w:cs="Calibri"/>
                <w:color w:val="auto"/>
                <w:kern w:val="2"/>
                <w:sz w:val="24"/>
                <w:szCs w:val="21"/>
              </w:rPr>
              <w:t>。其东距九江市城区约15km，南距瑞昌市约13km，东南距</w:t>
            </w:r>
            <w:r>
              <w:rPr>
                <w:rFonts w:hint="eastAsia" w:ascii="Times New Roman" w:hAnsi="Times New Roman" w:eastAsia="宋体" w:cs="Calibri"/>
                <w:color w:val="auto"/>
                <w:kern w:val="2"/>
                <w:sz w:val="24"/>
                <w:szCs w:val="21"/>
              </w:rPr>
              <w:t>柴桑区</w:t>
            </w:r>
            <w:r>
              <w:rPr>
                <w:rFonts w:ascii="Times New Roman" w:hAnsi="Times New Roman" w:eastAsia="宋体" w:cs="Calibri"/>
                <w:color w:val="auto"/>
                <w:kern w:val="2"/>
                <w:sz w:val="24"/>
                <w:szCs w:val="21"/>
              </w:rPr>
              <w:t>城约30km，交通通达性较好，从而实现东连城西港区、西接瑞昌黄金工业园及码头工业城，加速赤湖工业园与周边产业园的相向协调发展。同时，杭瑞高速公路从规划区域以南穿越，结合长江黄金水道、长江二桥和沿江快速路的建设，更将凸显出赤湖工业园的水陆交通运输优势。</w:t>
            </w:r>
          </w:p>
          <w:p>
            <w:pPr>
              <w:keepNext/>
              <w:keepLines w:val="0"/>
              <w:pageBreakBefore w:val="0"/>
              <w:widowControl w:val="0"/>
              <w:numPr>
                <w:ilvl w:val="0"/>
                <w:numId w:val="0"/>
              </w:numPr>
              <w:tabs>
                <w:tab w:val="left" w:pos="900"/>
              </w:tabs>
              <w:kinsoku/>
              <w:wordWrap/>
              <w:overflowPunct/>
              <w:topLinePunct w:val="0"/>
              <w:autoSpaceDE/>
              <w:autoSpaceDN/>
              <w:bidi w:val="0"/>
              <w:adjustRightInd/>
              <w:snapToGrid/>
              <w:spacing w:after="0" w:line="360" w:lineRule="auto"/>
              <w:ind w:firstLine="482" w:firstLineChars="200"/>
              <w:jc w:val="both"/>
              <w:textAlignment w:val="auto"/>
              <w:outlineLvl w:val="2"/>
              <w:rPr>
                <w:rFonts w:ascii="Times New Roman" w:hAnsi="Times New Roman" w:eastAsia="长城仿宋体" w:cs="Calibri"/>
                <w:b/>
                <w:color w:val="auto"/>
                <w:kern w:val="2"/>
                <w:sz w:val="24"/>
                <w:szCs w:val="24"/>
                <w:lang w:val="en-US" w:eastAsia="zh-CN" w:bidi="ar-SA"/>
              </w:rPr>
            </w:pPr>
            <w:r>
              <w:rPr>
                <w:rFonts w:ascii="Times New Roman" w:hAnsi="Times New Roman" w:eastAsia="长城仿宋体" w:cs="Calibri"/>
                <w:b/>
                <w:color w:val="auto"/>
                <w:kern w:val="2"/>
                <w:sz w:val="24"/>
                <w:szCs w:val="24"/>
                <w:lang w:val="en-US" w:eastAsia="zh-CN" w:bidi="ar-SA"/>
              </w:rPr>
              <w:t>2、地形地质</w:t>
            </w:r>
          </w:p>
          <w:p>
            <w:pPr>
              <w:widowControl w:val="0"/>
              <w:adjustRightInd/>
              <w:snapToGrid/>
              <w:spacing w:after="0" w:line="360" w:lineRule="auto"/>
              <w:ind w:firstLine="480" w:firstLineChars="200"/>
              <w:jc w:val="both"/>
              <w:rPr>
                <w:rFonts w:ascii="Times New Roman" w:hAnsi="Times New Roman" w:eastAsia="宋体" w:cs="Calibri"/>
                <w:color w:val="auto"/>
                <w:kern w:val="2"/>
                <w:sz w:val="24"/>
                <w:szCs w:val="21"/>
              </w:rPr>
            </w:pPr>
            <w:r>
              <w:rPr>
                <w:rFonts w:ascii="Times New Roman" w:hAnsi="Times New Roman" w:eastAsia="宋体" w:cs="Calibri"/>
                <w:color w:val="auto"/>
                <w:kern w:val="2"/>
                <w:sz w:val="24"/>
                <w:szCs w:val="21"/>
              </w:rPr>
              <w:t>县域属江湖平原与丘陵相混交连地区。地势西南高而东北低。东南和西南为低山高丘，庐山向南延伸境内，大步尖峰海拔664米，为全县最高点，西南岷山、长山、株岭山皆系秀出幕阜余脉；中部多残丘岗地；北和东北系江湖冲积平原，海拔10米的新洲三角洲为最低处。水系以长江为主体，过境54公里；水面在5万亩以上的湖泊有赤湖、赛城湖、七里湖。</w:t>
            </w:r>
          </w:p>
          <w:p>
            <w:pPr>
              <w:widowControl w:val="0"/>
              <w:adjustRightInd/>
              <w:snapToGrid/>
              <w:spacing w:after="0" w:line="360" w:lineRule="auto"/>
              <w:ind w:firstLine="480" w:firstLineChars="200"/>
              <w:jc w:val="both"/>
              <w:rPr>
                <w:rFonts w:ascii="Times New Roman" w:hAnsi="Times New Roman" w:eastAsia="宋体" w:cs="Calibri"/>
                <w:color w:val="auto"/>
                <w:kern w:val="2"/>
                <w:sz w:val="24"/>
                <w:szCs w:val="21"/>
              </w:rPr>
            </w:pPr>
            <w:r>
              <w:rPr>
                <w:rFonts w:ascii="Times New Roman" w:hAnsi="Times New Roman" w:eastAsia="宋体" w:cs="Calibri"/>
                <w:color w:val="auto"/>
                <w:kern w:val="2"/>
                <w:sz w:val="24"/>
                <w:szCs w:val="21"/>
              </w:rPr>
              <w:t>九江赤湖工业园地形有一定的起伏，地势东北高西南低。最低点位于规划区西北角，高程为10.60m；最高点位于规划区内长坪路以西，高程为102.10m。</w:t>
            </w:r>
          </w:p>
          <w:p>
            <w:pPr>
              <w:widowControl w:val="0"/>
              <w:adjustRightInd/>
              <w:snapToGrid/>
              <w:spacing w:after="0" w:line="360" w:lineRule="auto"/>
              <w:ind w:firstLine="480" w:firstLineChars="200"/>
              <w:jc w:val="both"/>
              <w:rPr>
                <w:rFonts w:ascii="Times New Roman" w:hAnsi="Times New Roman" w:eastAsia="宋体" w:cs="Calibri"/>
                <w:color w:val="auto"/>
                <w:kern w:val="2"/>
                <w:sz w:val="24"/>
                <w:szCs w:val="21"/>
              </w:rPr>
            </w:pPr>
            <w:r>
              <w:rPr>
                <w:rFonts w:ascii="Times New Roman" w:hAnsi="Times New Roman" w:eastAsia="宋体" w:cs="Calibri"/>
                <w:color w:val="auto"/>
                <w:kern w:val="2"/>
                <w:sz w:val="24"/>
                <w:szCs w:val="21"/>
              </w:rPr>
              <w:t>九江赤湖工业园建设用地主要为居住用地、工业用地、道路用地。非建设用地有水域、耕地、林地、弃置地。</w:t>
            </w:r>
          </w:p>
          <w:p>
            <w:pPr>
              <w:keepNext/>
              <w:keepLines w:val="0"/>
              <w:pageBreakBefore w:val="0"/>
              <w:widowControl w:val="0"/>
              <w:numPr>
                <w:ilvl w:val="0"/>
                <w:numId w:val="0"/>
              </w:numPr>
              <w:tabs>
                <w:tab w:val="left" w:pos="900"/>
              </w:tabs>
              <w:kinsoku/>
              <w:wordWrap/>
              <w:overflowPunct/>
              <w:topLinePunct w:val="0"/>
              <w:autoSpaceDE/>
              <w:autoSpaceDN/>
              <w:bidi w:val="0"/>
              <w:adjustRightInd/>
              <w:snapToGrid/>
              <w:spacing w:after="0" w:line="360" w:lineRule="auto"/>
              <w:ind w:firstLine="482" w:firstLineChars="200"/>
              <w:jc w:val="both"/>
              <w:textAlignment w:val="auto"/>
              <w:outlineLvl w:val="2"/>
              <w:rPr>
                <w:rFonts w:ascii="Times New Roman" w:hAnsi="Times New Roman" w:eastAsia="长城仿宋体" w:cs="Calibri"/>
                <w:b/>
                <w:color w:val="auto"/>
                <w:kern w:val="2"/>
                <w:sz w:val="24"/>
                <w:szCs w:val="24"/>
                <w:lang w:val="en-US" w:eastAsia="zh-CN" w:bidi="ar-SA"/>
              </w:rPr>
            </w:pPr>
            <w:r>
              <w:rPr>
                <w:rFonts w:ascii="Times New Roman" w:hAnsi="Times New Roman" w:eastAsia="长城仿宋体" w:cs="Calibri"/>
                <w:b/>
                <w:color w:val="auto"/>
                <w:kern w:val="2"/>
                <w:sz w:val="24"/>
                <w:szCs w:val="24"/>
                <w:lang w:val="en-US" w:eastAsia="zh-CN" w:bidi="ar-SA"/>
              </w:rPr>
              <w:t>3、气候</w:t>
            </w:r>
          </w:p>
          <w:p>
            <w:pPr>
              <w:widowControl w:val="0"/>
              <w:adjustRightInd/>
              <w:snapToGrid/>
              <w:spacing w:after="0" w:line="360" w:lineRule="auto"/>
              <w:ind w:firstLine="480" w:firstLineChars="200"/>
              <w:jc w:val="both"/>
              <w:rPr>
                <w:rFonts w:ascii="Times New Roman" w:hAnsi="Times New Roman" w:eastAsia="宋体" w:cs="Calibri"/>
                <w:color w:val="auto"/>
                <w:kern w:val="2"/>
                <w:sz w:val="24"/>
                <w:szCs w:val="21"/>
              </w:rPr>
            </w:pPr>
            <w:r>
              <w:rPr>
                <w:rFonts w:hint="eastAsia" w:ascii="Times New Roman" w:hAnsi="Times New Roman" w:eastAsia="宋体" w:cs="Calibri"/>
                <w:color w:val="auto"/>
                <w:kern w:val="2"/>
                <w:sz w:val="24"/>
                <w:szCs w:val="21"/>
              </w:rPr>
              <w:t>柴桑区</w:t>
            </w:r>
            <w:r>
              <w:rPr>
                <w:rFonts w:ascii="Times New Roman" w:hAnsi="Times New Roman" w:eastAsia="宋体" w:cs="Calibri"/>
                <w:color w:val="auto"/>
                <w:kern w:val="2"/>
                <w:sz w:val="24"/>
                <w:szCs w:val="21"/>
              </w:rPr>
              <w:t>地处中亚热带向北亚热带过渡的湿润季风气候，四季分明，光照充足，气候温和，雨量充沛，无霜期长。气温：多年平均气温为17℃，年平均最高气温22.9℃，年平均最低气温为12.8℃，1月份为最冷月，平均气温为5.6℃，7月份为最热月，平均气温为28.1℃，极端最低气温为-10℃，极端最高气温为41℃，年均无霜期265.7天。</w:t>
            </w:r>
          </w:p>
          <w:p>
            <w:pPr>
              <w:widowControl w:val="0"/>
              <w:adjustRightInd/>
              <w:snapToGrid/>
              <w:spacing w:after="0" w:line="360" w:lineRule="auto"/>
              <w:ind w:firstLine="480" w:firstLineChars="200"/>
              <w:jc w:val="both"/>
              <w:rPr>
                <w:rFonts w:ascii="Times New Roman" w:hAnsi="Times New Roman" w:eastAsia="宋体" w:cs="Calibri"/>
                <w:color w:val="auto"/>
                <w:kern w:val="2"/>
                <w:sz w:val="24"/>
                <w:szCs w:val="21"/>
              </w:rPr>
            </w:pPr>
            <w:r>
              <w:rPr>
                <w:rFonts w:ascii="Times New Roman" w:hAnsi="Times New Roman" w:eastAsia="宋体" w:cs="Calibri"/>
                <w:color w:val="auto"/>
                <w:kern w:val="2"/>
                <w:sz w:val="24"/>
                <w:szCs w:val="21"/>
              </w:rPr>
              <w:t>降水：多年平均降水量1420.4mm。一般每年4～7月为雨季，降水约占全年的48%，10月至次年1月一般为旱季，降水约占全年的15%。</w:t>
            </w:r>
          </w:p>
          <w:p>
            <w:pPr>
              <w:widowControl w:val="0"/>
              <w:adjustRightInd/>
              <w:snapToGrid/>
              <w:spacing w:after="0" w:line="360" w:lineRule="auto"/>
              <w:ind w:firstLine="480" w:firstLineChars="200"/>
              <w:jc w:val="both"/>
              <w:rPr>
                <w:rFonts w:ascii="Times New Roman" w:hAnsi="Times New Roman" w:eastAsia="宋体" w:cs="Calibri"/>
                <w:color w:val="auto"/>
                <w:kern w:val="2"/>
                <w:sz w:val="24"/>
                <w:szCs w:val="21"/>
              </w:rPr>
            </w:pPr>
            <w:r>
              <w:rPr>
                <w:rFonts w:ascii="Times New Roman" w:hAnsi="Times New Roman" w:eastAsia="宋体" w:cs="Calibri"/>
                <w:color w:val="auto"/>
                <w:kern w:val="2"/>
                <w:sz w:val="24"/>
                <w:szCs w:val="21"/>
              </w:rPr>
              <w:t>风向风速：常年主导风向为东北风，多年平均风速为2.3m/s。</w:t>
            </w:r>
          </w:p>
          <w:p>
            <w:pPr>
              <w:keepNext/>
              <w:keepLines w:val="0"/>
              <w:pageBreakBefore w:val="0"/>
              <w:widowControl w:val="0"/>
              <w:numPr>
                <w:ilvl w:val="0"/>
                <w:numId w:val="0"/>
              </w:numPr>
              <w:tabs>
                <w:tab w:val="left" w:pos="900"/>
              </w:tabs>
              <w:kinsoku/>
              <w:wordWrap/>
              <w:overflowPunct/>
              <w:topLinePunct w:val="0"/>
              <w:autoSpaceDE/>
              <w:autoSpaceDN/>
              <w:bidi w:val="0"/>
              <w:adjustRightInd/>
              <w:snapToGrid/>
              <w:spacing w:after="0" w:line="360" w:lineRule="auto"/>
              <w:ind w:firstLine="482" w:firstLineChars="200"/>
              <w:jc w:val="both"/>
              <w:textAlignment w:val="auto"/>
              <w:outlineLvl w:val="2"/>
              <w:rPr>
                <w:rFonts w:ascii="Times New Roman" w:hAnsi="Times New Roman" w:eastAsia="长城仿宋体" w:cs="Calibri"/>
                <w:b/>
                <w:color w:val="auto"/>
                <w:kern w:val="2"/>
                <w:sz w:val="24"/>
                <w:szCs w:val="24"/>
                <w:lang w:val="en-US" w:eastAsia="zh-CN" w:bidi="ar-SA"/>
              </w:rPr>
            </w:pPr>
            <w:r>
              <w:rPr>
                <w:rFonts w:ascii="Times New Roman" w:hAnsi="Times New Roman" w:eastAsia="长城仿宋体" w:cs="Calibri"/>
                <w:b/>
                <w:color w:val="auto"/>
                <w:kern w:val="2"/>
                <w:sz w:val="24"/>
                <w:szCs w:val="24"/>
                <w:lang w:val="en-US" w:eastAsia="zh-CN" w:bidi="ar-SA"/>
              </w:rPr>
              <w:t>4、水文</w:t>
            </w:r>
          </w:p>
          <w:p>
            <w:pPr>
              <w:widowControl w:val="0"/>
              <w:adjustRightInd/>
              <w:snapToGrid/>
              <w:spacing w:after="0" w:line="360" w:lineRule="auto"/>
              <w:ind w:firstLine="480" w:firstLineChars="200"/>
              <w:jc w:val="both"/>
              <w:rPr>
                <w:rFonts w:ascii="Times New Roman" w:hAnsi="Times New Roman" w:eastAsia="宋体" w:cs="Calibri"/>
                <w:color w:val="auto"/>
                <w:kern w:val="2"/>
                <w:sz w:val="24"/>
                <w:szCs w:val="21"/>
              </w:rPr>
            </w:pPr>
            <w:r>
              <w:rPr>
                <w:rFonts w:ascii="Times New Roman" w:hAnsi="Times New Roman" w:eastAsia="宋体" w:cs="Calibri"/>
                <w:color w:val="auto"/>
                <w:kern w:val="2"/>
                <w:sz w:val="24"/>
                <w:szCs w:val="21"/>
              </w:rPr>
              <w:t>九江赤湖工业园西临赤湖，北靠长江，与长江的最近距离约0.3km，港口河由东往西穿过产业区入赤湖。</w:t>
            </w:r>
          </w:p>
          <w:p>
            <w:pPr>
              <w:widowControl w:val="0"/>
              <w:adjustRightInd/>
              <w:snapToGrid/>
              <w:spacing w:after="0" w:line="360" w:lineRule="auto"/>
              <w:ind w:firstLine="480" w:firstLineChars="200"/>
              <w:jc w:val="both"/>
              <w:rPr>
                <w:rFonts w:ascii="Times New Roman" w:hAnsi="Times New Roman" w:eastAsia="宋体" w:cs="Calibri"/>
                <w:color w:val="auto"/>
                <w:kern w:val="2"/>
                <w:sz w:val="24"/>
                <w:szCs w:val="21"/>
              </w:rPr>
            </w:pPr>
            <w:r>
              <w:rPr>
                <w:rFonts w:ascii="Times New Roman" w:hAnsi="Times New Roman" w:eastAsia="宋体" w:cs="Calibri"/>
                <w:color w:val="auto"/>
                <w:kern w:val="2"/>
                <w:sz w:val="24"/>
                <w:szCs w:val="21"/>
              </w:rPr>
              <w:t>长江流域面积180万km</w:t>
            </w:r>
            <w:r>
              <w:rPr>
                <w:rFonts w:ascii="Times New Roman" w:hAnsi="Times New Roman" w:eastAsia="宋体" w:cs="Calibri"/>
                <w:color w:val="auto"/>
                <w:kern w:val="2"/>
                <w:sz w:val="24"/>
                <w:szCs w:val="21"/>
                <w:vertAlign w:val="superscript"/>
              </w:rPr>
              <w:t>2</w:t>
            </w:r>
            <w:r>
              <w:rPr>
                <w:rFonts w:ascii="Times New Roman" w:hAnsi="Times New Roman" w:eastAsia="宋体" w:cs="Calibri"/>
                <w:color w:val="auto"/>
                <w:kern w:val="2"/>
                <w:sz w:val="24"/>
                <w:szCs w:val="21"/>
              </w:rPr>
              <w:t>，干流长6300km。长江九江北境界河(也是江西省际界河)自湖北省西来，于瑞昌市的黄金乡下巢湖的帅山入境，途经瑞昌、九江、浔阳、庐山等地，会鄱阳湖于湖口，经湖口、彭泽后至彭泽马当出境流入安徽省境，沿境长江151km。长江每年6-9月为丰水期，12月至次年2月为枯水期，1-2月为最枯水期，其余各月为平水期。长江百年一遇的洪水最高水位为1998年的23.03m，最低水位1929年的6.35m，多年平均水位13.85m，历年丰水期平均水位17.25m，历年枯水期平均水位9.5m。最大流量为77000m</w:t>
            </w:r>
            <w:r>
              <w:rPr>
                <w:rFonts w:ascii="Times New Roman" w:hAnsi="Times New Roman" w:eastAsia="宋体" w:cs="Calibri"/>
                <w:color w:val="auto"/>
                <w:kern w:val="2"/>
                <w:sz w:val="24"/>
                <w:szCs w:val="21"/>
                <w:vertAlign w:val="superscript"/>
              </w:rPr>
              <w:t>3</w:t>
            </w:r>
            <w:r>
              <w:rPr>
                <w:rFonts w:ascii="Times New Roman" w:hAnsi="Times New Roman" w:eastAsia="宋体" w:cs="Calibri"/>
                <w:color w:val="auto"/>
                <w:kern w:val="2"/>
                <w:sz w:val="24"/>
                <w:szCs w:val="21"/>
              </w:rPr>
              <w:t>/s，最小流量为4500m</w:t>
            </w:r>
            <w:r>
              <w:rPr>
                <w:rFonts w:ascii="Times New Roman" w:hAnsi="Times New Roman" w:eastAsia="宋体" w:cs="Calibri"/>
                <w:color w:val="auto"/>
                <w:kern w:val="2"/>
                <w:sz w:val="24"/>
                <w:szCs w:val="21"/>
                <w:vertAlign w:val="superscript"/>
              </w:rPr>
              <w:t>3</w:t>
            </w:r>
            <w:r>
              <w:rPr>
                <w:rFonts w:ascii="Times New Roman" w:hAnsi="Times New Roman" w:eastAsia="宋体" w:cs="Calibri"/>
                <w:color w:val="auto"/>
                <w:kern w:val="2"/>
                <w:sz w:val="24"/>
                <w:szCs w:val="21"/>
              </w:rPr>
              <w:t>/s，最大年平均流量31100m</w:t>
            </w:r>
            <w:r>
              <w:rPr>
                <w:rFonts w:ascii="Times New Roman" w:hAnsi="Times New Roman" w:eastAsia="宋体" w:cs="Calibri"/>
                <w:color w:val="auto"/>
                <w:kern w:val="2"/>
                <w:sz w:val="24"/>
                <w:szCs w:val="21"/>
                <w:vertAlign w:val="superscript"/>
              </w:rPr>
              <w:t>3</w:t>
            </w:r>
            <w:r>
              <w:rPr>
                <w:rFonts w:ascii="Times New Roman" w:hAnsi="Times New Roman" w:eastAsia="宋体" w:cs="Calibri"/>
                <w:color w:val="auto"/>
                <w:kern w:val="2"/>
                <w:sz w:val="24"/>
                <w:szCs w:val="21"/>
              </w:rPr>
              <w:t>/s，最小平均流量14400m</w:t>
            </w:r>
            <w:r>
              <w:rPr>
                <w:rFonts w:ascii="Times New Roman" w:hAnsi="Times New Roman" w:eastAsia="宋体" w:cs="Calibri"/>
                <w:color w:val="auto"/>
                <w:kern w:val="2"/>
                <w:sz w:val="24"/>
                <w:szCs w:val="21"/>
                <w:vertAlign w:val="superscript"/>
              </w:rPr>
              <w:t>3</w:t>
            </w:r>
            <w:r>
              <w:rPr>
                <w:rFonts w:ascii="Times New Roman" w:hAnsi="Times New Roman" w:eastAsia="宋体" w:cs="Calibri"/>
                <w:color w:val="auto"/>
                <w:kern w:val="2"/>
                <w:sz w:val="24"/>
                <w:szCs w:val="21"/>
              </w:rPr>
              <w:t>/s，多年平均流量为23500m</w:t>
            </w:r>
            <w:r>
              <w:rPr>
                <w:rFonts w:ascii="Times New Roman" w:hAnsi="Times New Roman" w:eastAsia="宋体" w:cs="Calibri"/>
                <w:color w:val="auto"/>
                <w:kern w:val="2"/>
                <w:sz w:val="24"/>
                <w:szCs w:val="21"/>
                <w:vertAlign w:val="superscript"/>
              </w:rPr>
              <w:t>3</w:t>
            </w:r>
            <w:r>
              <w:rPr>
                <w:rFonts w:ascii="Times New Roman" w:hAnsi="Times New Roman" w:eastAsia="宋体" w:cs="Calibri"/>
                <w:color w:val="auto"/>
                <w:kern w:val="2"/>
                <w:sz w:val="24"/>
                <w:szCs w:val="21"/>
              </w:rPr>
              <w:t>/s，中水位时平均流速1.86m/s，产业区所在地长江河段江面宽度1.3-1.8km。</w:t>
            </w:r>
          </w:p>
          <w:p>
            <w:pPr>
              <w:widowControl w:val="0"/>
              <w:adjustRightInd/>
              <w:snapToGrid/>
              <w:spacing w:after="0" w:line="360" w:lineRule="auto"/>
              <w:ind w:firstLine="480" w:firstLineChars="200"/>
              <w:jc w:val="both"/>
              <w:rPr>
                <w:rFonts w:ascii="Times New Roman" w:hAnsi="Times New Roman" w:eastAsia="宋体" w:cs="Calibri"/>
                <w:color w:val="auto"/>
                <w:kern w:val="2"/>
                <w:sz w:val="24"/>
                <w:szCs w:val="21"/>
              </w:rPr>
            </w:pPr>
            <w:r>
              <w:rPr>
                <w:rFonts w:ascii="Times New Roman" w:hAnsi="Times New Roman" w:eastAsia="宋体" w:cs="Calibri"/>
                <w:color w:val="auto"/>
                <w:kern w:val="2"/>
                <w:sz w:val="24"/>
                <w:szCs w:val="21"/>
              </w:rPr>
              <w:t>赤湖位于</w:t>
            </w:r>
            <w:r>
              <w:rPr>
                <w:rFonts w:hint="eastAsia" w:ascii="Times New Roman" w:hAnsi="Times New Roman" w:eastAsia="宋体" w:cs="Calibri"/>
                <w:color w:val="auto"/>
                <w:kern w:val="2"/>
                <w:sz w:val="24"/>
                <w:szCs w:val="21"/>
              </w:rPr>
              <w:t>柴桑区</w:t>
            </w:r>
            <w:r>
              <w:rPr>
                <w:rFonts w:ascii="Times New Roman" w:hAnsi="Times New Roman" w:eastAsia="宋体" w:cs="Calibri"/>
                <w:color w:val="auto"/>
                <w:kern w:val="2"/>
                <w:sz w:val="24"/>
                <w:szCs w:val="21"/>
              </w:rPr>
              <w:t>西北与瑞昌接合部，水域跨越两县市，以湖中大山西缘至白马湖村大咀以西一线为界。流域面积355km</w:t>
            </w:r>
            <w:r>
              <w:rPr>
                <w:rFonts w:ascii="Times New Roman" w:hAnsi="Times New Roman" w:eastAsia="宋体" w:cs="Calibri"/>
                <w:color w:val="auto"/>
                <w:kern w:val="2"/>
                <w:sz w:val="24"/>
                <w:szCs w:val="21"/>
                <w:vertAlign w:val="superscript"/>
              </w:rPr>
              <w:t>2</w:t>
            </w:r>
            <w:r>
              <w:rPr>
                <w:rFonts w:ascii="Times New Roman" w:hAnsi="Times New Roman" w:eastAsia="宋体" w:cs="Calibri"/>
                <w:color w:val="auto"/>
                <w:kern w:val="2"/>
                <w:sz w:val="24"/>
                <w:szCs w:val="21"/>
              </w:rPr>
              <w:t>，其中</w:t>
            </w:r>
            <w:r>
              <w:rPr>
                <w:rFonts w:hint="eastAsia" w:ascii="Times New Roman" w:hAnsi="Times New Roman" w:eastAsia="宋体" w:cs="Calibri"/>
                <w:color w:val="auto"/>
                <w:kern w:val="2"/>
                <w:sz w:val="24"/>
                <w:szCs w:val="21"/>
              </w:rPr>
              <w:t>柴桑区</w:t>
            </w:r>
            <w:r>
              <w:rPr>
                <w:rFonts w:ascii="Times New Roman" w:hAnsi="Times New Roman" w:eastAsia="宋体" w:cs="Calibri"/>
                <w:color w:val="auto"/>
                <w:kern w:val="2"/>
                <w:sz w:val="24"/>
                <w:szCs w:val="21"/>
              </w:rPr>
              <w:t>内54km</w:t>
            </w:r>
            <w:r>
              <w:rPr>
                <w:rFonts w:ascii="Times New Roman" w:hAnsi="Times New Roman" w:eastAsia="宋体" w:cs="Calibri"/>
                <w:color w:val="auto"/>
                <w:kern w:val="2"/>
                <w:sz w:val="24"/>
                <w:szCs w:val="21"/>
                <w:vertAlign w:val="superscript"/>
              </w:rPr>
              <w:t>2</w:t>
            </w:r>
            <w:r>
              <w:rPr>
                <w:rFonts w:ascii="Times New Roman" w:hAnsi="Times New Roman" w:eastAsia="宋体" w:cs="Calibri"/>
                <w:color w:val="auto"/>
                <w:kern w:val="2"/>
                <w:sz w:val="24"/>
                <w:szCs w:val="21"/>
              </w:rPr>
              <w:t>，16m水位湖面积64km</w:t>
            </w:r>
            <w:r>
              <w:rPr>
                <w:rFonts w:ascii="Times New Roman" w:hAnsi="Times New Roman" w:eastAsia="宋体" w:cs="Calibri"/>
                <w:color w:val="auto"/>
                <w:kern w:val="2"/>
                <w:sz w:val="24"/>
                <w:szCs w:val="21"/>
                <w:vertAlign w:val="superscript"/>
              </w:rPr>
              <w:t>2</w:t>
            </w:r>
            <w:r>
              <w:rPr>
                <w:rFonts w:ascii="Times New Roman" w:hAnsi="Times New Roman" w:eastAsia="宋体" w:cs="Calibri"/>
                <w:color w:val="auto"/>
                <w:kern w:val="2"/>
                <w:sz w:val="24"/>
                <w:szCs w:val="21"/>
              </w:rPr>
              <w:t>。1956年在彭家湾开口建闸后，汛期水位一般控制在14～18m之间，水面7～13万亩，水深3～5.5m，湖水最低水位11.0m。现有水域面积7.2万亩，由九江市驻县赤湖水产养殖场经营。</w:t>
            </w:r>
          </w:p>
          <w:p>
            <w:pPr>
              <w:widowControl w:val="0"/>
              <w:adjustRightInd/>
              <w:snapToGrid/>
              <w:spacing w:after="0" w:line="360" w:lineRule="auto"/>
              <w:ind w:firstLine="480" w:firstLineChars="200"/>
              <w:jc w:val="both"/>
              <w:rPr>
                <w:rFonts w:ascii="Times New Roman" w:hAnsi="Times New Roman" w:eastAsia="宋体" w:cs="Calibri"/>
                <w:color w:val="auto"/>
                <w:kern w:val="2"/>
                <w:sz w:val="24"/>
                <w:szCs w:val="21"/>
              </w:rPr>
            </w:pPr>
            <w:r>
              <w:rPr>
                <w:rFonts w:ascii="Times New Roman" w:hAnsi="Times New Roman" w:eastAsia="宋体" w:cs="Calibri"/>
                <w:color w:val="auto"/>
                <w:kern w:val="2"/>
                <w:sz w:val="24"/>
                <w:szCs w:val="21"/>
              </w:rPr>
              <w:t>赤湖属通江湖泊，来水现在由赤湖闸汇入长江，底板高程11.7m，最大下泄总流量100m</w:t>
            </w:r>
            <w:r>
              <w:rPr>
                <w:rFonts w:ascii="Times New Roman" w:hAnsi="Times New Roman" w:eastAsia="宋体" w:cs="Calibri"/>
                <w:color w:val="auto"/>
                <w:kern w:val="2"/>
                <w:sz w:val="24"/>
                <w:szCs w:val="21"/>
                <w:vertAlign w:val="superscript"/>
              </w:rPr>
              <w:t>3</w:t>
            </w:r>
            <w:r>
              <w:rPr>
                <w:rFonts w:ascii="Times New Roman" w:hAnsi="Times New Roman" w:eastAsia="宋体" w:cs="Calibri"/>
                <w:color w:val="auto"/>
                <w:kern w:val="2"/>
                <w:sz w:val="24"/>
                <w:szCs w:val="21"/>
              </w:rPr>
              <w:t>，赤湖洪水位受本流域降水和长江水位双重控制，防洪排涝，赤湖控制水位一般在14m以下，赤湖水面宽阔，港汊多，沿湖有众多圩堤，由肖家嘴、彭湾、大塘、赤湖上下圩等联圩形成，堤顶高程一般在19至20m，堤顶宽3至4m，圩堤防御警戒水位17m，九江赤湖工业园建立后，对赤湖沿湖圩堤进行堤防加高加固，其建设标准：防洪标准为20年一遇，排涝标准为10年一遇，一日降水一日排至允许深度，堤防设计水位18.9m，堤顶高程达到20.4m，防浪墙高程21.2m。</w:t>
            </w:r>
          </w:p>
          <w:p>
            <w:pPr>
              <w:keepNext/>
              <w:keepLines w:val="0"/>
              <w:pageBreakBefore w:val="0"/>
              <w:widowControl w:val="0"/>
              <w:numPr>
                <w:ilvl w:val="0"/>
                <w:numId w:val="0"/>
              </w:numPr>
              <w:tabs>
                <w:tab w:val="left" w:pos="900"/>
              </w:tabs>
              <w:kinsoku/>
              <w:wordWrap/>
              <w:overflowPunct/>
              <w:topLinePunct w:val="0"/>
              <w:autoSpaceDE/>
              <w:autoSpaceDN/>
              <w:bidi w:val="0"/>
              <w:adjustRightInd/>
              <w:snapToGrid/>
              <w:spacing w:after="0" w:line="360" w:lineRule="auto"/>
              <w:ind w:firstLine="482" w:firstLineChars="200"/>
              <w:jc w:val="both"/>
              <w:textAlignment w:val="auto"/>
              <w:outlineLvl w:val="2"/>
              <w:rPr>
                <w:rFonts w:ascii="Times New Roman" w:hAnsi="Times New Roman" w:eastAsia="长城仿宋体" w:cs="Calibri"/>
                <w:b/>
                <w:color w:val="auto"/>
                <w:kern w:val="2"/>
                <w:sz w:val="24"/>
                <w:szCs w:val="24"/>
                <w:lang w:val="en-US" w:eastAsia="zh-CN" w:bidi="ar-SA"/>
              </w:rPr>
            </w:pPr>
            <w:r>
              <w:rPr>
                <w:rFonts w:ascii="Times New Roman" w:hAnsi="Times New Roman" w:eastAsia="长城仿宋体" w:cs="Calibri"/>
                <w:b/>
                <w:color w:val="auto"/>
                <w:kern w:val="2"/>
                <w:sz w:val="24"/>
                <w:szCs w:val="24"/>
                <w:lang w:val="en-US" w:eastAsia="zh-CN" w:bidi="ar-SA"/>
              </w:rPr>
              <w:t>5、生态环境</w:t>
            </w:r>
          </w:p>
          <w:p>
            <w:pPr>
              <w:pStyle w:val="92"/>
              <w:ind w:firstLine="480"/>
              <w:rPr>
                <w:rFonts w:ascii="Times New Roman" w:hAnsi="Times New Roman" w:cs="Times New Roman"/>
                <w:b/>
              </w:rPr>
            </w:pPr>
            <w:r>
              <w:rPr>
                <w:rFonts w:ascii="Times New Roman" w:hAnsi="Times New Roman" w:eastAsia="宋体" w:cs="Calibri"/>
                <w:color w:val="auto"/>
                <w:spacing w:val="6"/>
                <w:kern w:val="2"/>
                <w:sz w:val="24"/>
                <w:szCs w:val="21"/>
              </w:rPr>
              <w:t>评价区域内现为农、林业混合生态系统。农业以种植水稻、油菜等农作物为主，畜禽类品种丰富，主要有：猪、牛、鸡、鸭、鹅等。鱼类主要有青、草、鲢、鳊、鲫等10余种经济鱼。另据调查，区域内无原始森林和自然保护区。</w:t>
            </w:r>
          </w:p>
          <w:p>
            <w:pPr>
              <w:pStyle w:val="92"/>
              <w:ind w:firstLine="0" w:firstLineChars="0"/>
              <w:rPr>
                <w:rFonts w:ascii="Times New Roman" w:hAnsi="Times New Roman" w:cs="Times New Roman"/>
                <w:b/>
              </w:rPr>
            </w:pPr>
          </w:p>
          <w:p>
            <w:pPr>
              <w:pStyle w:val="92"/>
              <w:ind w:firstLine="0" w:firstLineChars="0"/>
              <w:rPr>
                <w:rFonts w:ascii="Times New Roman" w:hAnsi="Times New Roman" w:cs="Times New Roman"/>
                <w:b/>
              </w:rPr>
            </w:pPr>
          </w:p>
          <w:p>
            <w:pPr>
              <w:pStyle w:val="92"/>
              <w:ind w:firstLine="0" w:firstLineChars="0"/>
              <w:rPr>
                <w:rFonts w:ascii="Times New Roman" w:hAnsi="Times New Roman" w:cs="Times New Roman"/>
                <w:b/>
              </w:rPr>
            </w:pPr>
          </w:p>
          <w:p>
            <w:pPr>
              <w:pStyle w:val="92"/>
              <w:ind w:firstLine="0" w:firstLineChars="0"/>
              <w:rPr>
                <w:rFonts w:ascii="Times New Roman" w:hAnsi="Times New Roman" w:cs="Times New Roman"/>
                <w:b/>
              </w:rPr>
            </w:pPr>
          </w:p>
          <w:p>
            <w:pPr>
              <w:pStyle w:val="92"/>
              <w:ind w:firstLine="0" w:firstLineChars="0"/>
              <w:rPr>
                <w:rFonts w:ascii="Times New Roman" w:hAnsi="Times New Roman" w:cs="Times New Roman"/>
                <w:b/>
              </w:rPr>
            </w:pPr>
          </w:p>
          <w:p>
            <w:pPr>
              <w:pStyle w:val="92"/>
              <w:ind w:firstLine="0" w:firstLineChars="0"/>
              <w:rPr>
                <w:rFonts w:ascii="Times New Roman" w:hAnsi="Times New Roman" w:cs="Times New Roman"/>
                <w:b/>
              </w:rPr>
            </w:pPr>
          </w:p>
          <w:p>
            <w:pPr>
              <w:pStyle w:val="92"/>
              <w:ind w:firstLine="0" w:firstLineChars="0"/>
              <w:rPr>
                <w:rFonts w:ascii="Times New Roman" w:hAnsi="Times New Roman" w:cs="Times New Roman"/>
                <w:b/>
              </w:rPr>
            </w:pPr>
          </w:p>
          <w:p>
            <w:pPr>
              <w:pStyle w:val="92"/>
              <w:ind w:firstLine="0" w:firstLineChars="0"/>
              <w:rPr>
                <w:rFonts w:ascii="Times New Roman" w:hAnsi="Times New Roman" w:cs="Times New Roman"/>
                <w:b/>
              </w:rPr>
            </w:pPr>
          </w:p>
          <w:p>
            <w:pPr>
              <w:pStyle w:val="92"/>
              <w:ind w:firstLine="0" w:firstLineChars="0"/>
              <w:rPr>
                <w:rFonts w:ascii="Times New Roman" w:hAnsi="Times New Roman" w:cs="Times New Roman"/>
                <w:b/>
              </w:rPr>
            </w:pPr>
          </w:p>
          <w:p>
            <w:pPr>
              <w:spacing w:line="360" w:lineRule="auto"/>
              <w:rPr>
                <w:rFonts w:ascii="Times New Roman" w:hAnsi="Times New Roman" w:cs="Times New Roman"/>
              </w:rPr>
            </w:pPr>
          </w:p>
        </w:tc>
      </w:tr>
    </w:tbl>
    <w:p>
      <w:pPr>
        <w:spacing w:after="0" w:line="220" w:lineRule="atLeast"/>
        <w:outlineLvl w:val="9"/>
        <w:rPr>
          <w:rFonts w:hint="eastAsia" w:asciiTheme="minorEastAsia" w:hAnsiTheme="minorEastAsia" w:eastAsiaTheme="minorEastAsia"/>
          <w:b/>
          <w:sz w:val="32"/>
          <w:szCs w:val="24"/>
        </w:rPr>
      </w:pPr>
    </w:p>
    <w:p>
      <w:pPr>
        <w:spacing w:after="0" w:line="220" w:lineRule="atLeast"/>
        <w:outlineLvl w:val="0"/>
        <w:rPr>
          <w:rFonts w:asciiTheme="minorEastAsia" w:hAnsiTheme="minorEastAsia" w:eastAsiaTheme="minorEastAsia"/>
          <w:b/>
          <w:sz w:val="32"/>
          <w:szCs w:val="24"/>
        </w:rPr>
      </w:pPr>
      <w:r>
        <w:rPr>
          <w:rFonts w:hint="eastAsia" w:asciiTheme="minorEastAsia" w:hAnsiTheme="minorEastAsia" w:eastAsiaTheme="minorEastAsia"/>
          <w:b/>
          <w:sz w:val="32"/>
          <w:szCs w:val="24"/>
        </w:rPr>
        <w:t>环境质量状况</w:t>
      </w:r>
    </w:p>
    <w:tbl>
      <w:tblPr>
        <w:tblStyle w:val="24"/>
        <w:tblW w:w="9072" w:type="dxa"/>
        <w:tblInd w:w="108"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9179"/>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153" w:hRule="atLeast"/>
        </w:trPr>
        <w:tc>
          <w:tcPr>
            <w:tcW w:w="9072" w:type="dxa"/>
          </w:tcPr>
          <w:p>
            <w:pPr>
              <w:spacing w:after="0" w:line="360" w:lineRule="auto"/>
              <w:rPr>
                <w:rFonts w:asciiTheme="minorEastAsia" w:hAnsiTheme="minorEastAsia" w:eastAsiaTheme="minorEastAsia"/>
                <w:b/>
                <w:sz w:val="28"/>
                <w:szCs w:val="24"/>
              </w:rPr>
            </w:pPr>
            <w:r>
              <w:rPr>
                <w:rFonts w:hint="eastAsia" w:asciiTheme="minorEastAsia" w:hAnsiTheme="minorEastAsia" w:eastAsiaTheme="minorEastAsia"/>
                <w:b/>
                <w:sz w:val="28"/>
                <w:szCs w:val="24"/>
              </w:rPr>
              <w:t>建设项目所在地区域环境质量现状及主要环境问题</w:t>
            </w:r>
            <w:r>
              <w:rPr>
                <w:rFonts w:asciiTheme="minorEastAsia" w:hAnsiTheme="minorEastAsia" w:eastAsiaTheme="minorEastAsia"/>
                <w:b/>
                <w:sz w:val="28"/>
                <w:szCs w:val="24"/>
              </w:rPr>
              <w:t>(</w:t>
            </w:r>
            <w:r>
              <w:rPr>
                <w:rFonts w:hint="eastAsia" w:asciiTheme="minorEastAsia" w:hAnsiTheme="minorEastAsia" w:eastAsiaTheme="minorEastAsia"/>
                <w:b/>
                <w:sz w:val="28"/>
                <w:szCs w:val="24"/>
              </w:rPr>
              <w:t>环境空气、地面水、地下水、声环境、生态环境等</w:t>
            </w:r>
            <w:r>
              <w:rPr>
                <w:rFonts w:asciiTheme="minorEastAsia" w:hAnsiTheme="minorEastAsia" w:eastAsiaTheme="minorEastAsia"/>
                <w:b/>
                <w:sz w:val="28"/>
                <w:szCs w:val="24"/>
              </w:rPr>
              <w:t>)</w:t>
            </w:r>
            <w:r>
              <w:rPr>
                <w:rFonts w:hint="eastAsia" w:asciiTheme="minorEastAsia" w:hAnsiTheme="minorEastAsia" w:eastAsiaTheme="minorEastAsia"/>
                <w:b/>
                <w:sz w:val="28"/>
                <w:szCs w:val="24"/>
              </w:rPr>
              <w:t>：</w:t>
            </w:r>
          </w:p>
          <w:p>
            <w:pPr>
              <w:pStyle w:val="10"/>
              <w:adjustRightInd/>
              <w:ind w:left="482" w:firstLine="0"/>
              <w:textAlignment w:val="auto"/>
              <w:rPr>
                <w:rFonts w:asciiTheme="minorEastAsia" w:hAnsiTheme="minorEastAsia" w:eastAsiaTheme="minorEastAsia"/>
                <w:b/>
                <w:spacing w:val="0"/>
              </w:rPr>
            </w:pPr>
            <w:r>
              <w:rPr>
                <w:rFonts w:hint="eastAsia" w:asciiTheme="minorEastAsia" w:hAnsiTheme="minorEastAsia" w:eastAsiaTheme="minorEastAsia"/>
                <w:b/>
                <w:spacing w:val="0"/>
              </w:rPr>
              <w:t>一、</w:t>
            </w:r>
            <w:r>
              <w:rPr>
                <w:rFonts w:asciiTheme="minorEastAsia" w:hAnsiTheme="minorEastAsia" w:eastAsiaTheme="minorEastAsia"/>
                <w:b/>
                <w:spacing w:val="0"/>
              </w:rPr>
              <w:t>环境空气</w:t>
            </w:r>
          </w:p>
          <w:p>
            <w:pPr>
              <w:keepNext w:val="0"/>
              <w:keepLines w:val="0"/>
              <w:pageBreakBefore w:val="0"/>
              <w:widowControl w:val="0"/>
              <w:kinsoku/>
              <w:wordWrap/>
              <w:overflowPunct/>
              <w:topLinePunct w:val="0"/>
              <w:autoSpaceDE/>
              <w:autoSpaceDN/>
              <w:bidi w:val="0"/>
              <w:adjustRightInd/>
              <w:snapToGrid w:val="0"/>
              <w:spacing w:after="0" w:line="360" w:lineRule="auto"/>
              <w:ind w:left="110" w:leftChars="50" w:firstLine="480" w:firstLineChars="200"/>
              <w:jc w:val="both"/>
              <w:textAlignment w:val="auto"/>
              <w:rPr>
                <w:rFonts w:ascii="Times New Roman" w:hAnsi="Times New Roman" w:eastAsia="宋体" w:cs="Times New Roman"/>
                <w:kern w:val="2"/>
                <w:sz w:val="24"/>
                <w:szCs w:val="24"/>
              </w:rPr>
            </w:pPr>
            <w:r>
              <w:rPr>
                <w:rFonts w:ascii="Times New Roman" w:hAnsi="Times New Roman" w:eastAsia="宋体" w:cs="Times New Roman"/>
                <w:kern w:val="2"/>
                <w:sz w:val="24"/>
                <w:szCs w:val="24"/>
              </w:rPr>
              <w:t>项目所在地属于</w:t>
            </w:r>
            <w:r>
              <w:rPr>
                <w:rFonts w:hint="eastAsia" w:asciiTheme="minorEastAsia" w:hAnsiTheme="minorEastAsia" w:eastAsiaTheme="minorEastAsia"/>
                <w:sz w:val="24"/>
                <w:lang w:eastAsia="zh-CN"/>
              </w:rPr>
              <w:t>九江市柴桑区赤湖工业园</w:t>
            </w:r>
            <w:r>
              <w:rPr>
                <w:rFonts w:ascii="Times New Roman" w:hAnsi="Times New Roman" w:eastAsia="宋体" w:cs="Times New Roman"/>
                <w:kern w:val="2"/>
                <w:sz w:val="24"/>
                <w:szCs w:val="24"/>
              </w:rPr>
              <w:t>，空气环境属二类功能区。</w:t>
            </w:r>
            <w:r>
              <w:rPr>
                <w:rFonts w:hint="eastAsia" w:ascii="Times New Roman" w:hAnsi="Times New Roman" w:eastAsia="宋体" w:cs="Times New Roman"/>
                <w:kern w:val="2"/>
                <w:sz w:val="24"/>
                <w:szCs w:val="24"/>
              </w:rPr>
              <w:t>根据《环境影响评价技术导则-大气环境》（HJ 2.2-2018）关于基本污染物环境空气质量现状数据来源可知，项目所在区达标判断，优先采用国家或地方生态环境主管部门公开发布的评价基准年环境质量公告或环境质量报告中的数据或结论。</w:t>
            </w:r>
          </w:p>
          <w:p>
            <w:pPr>
              <w:keepNext w:val="0"/>
              <w:keepLines w:val="0"/>
              <w:pageBreakBefore w:val="0"/>
              <w:widowControl w:val="0"/>
              <w:kinsoku/>
              <w:wordWrap/>
              <w:overflowPunct/>
              <w:topLinePunct w:val="0"/>
              <w:autoSpaceDE/>
              <w:autoSpaceDN/>
              <w:bidi w:val="0"/>
              <w:adjustRightInd/>
              <w:snapToGrid/>
              <w:spacing w:after="0" w:line="360" w:lineRule="auto"/>
              <w:ind w:left="110" w:leftChars="50" w:firstLine="480" w:firstLineChars="200"/>
              <w:jc w:val="both"/>
              <w:textAlignment w:val="auto"/>
              <w:rPr>
                <w:rFonts w:hint="eastAsia" w:ascii="Times New Roman" w:hAnsi="Times New Roman" w:eastAsia="宋体" w:cs="Times New Roman"/>
                <w:snapToGrid w:val="0"/>
                <w:color w:val="auto"/>
                <w:kern w:val="21"/>
                <w:sz w:val="24"/>
                <w:szCs w:val="20"/>
                <w:lang w:bidi="ar"/>
              </w:rPr>
            </w:pPr>
            <w:r>
              <w:rPr>
                <w:rFonts w:hint="eastAsia" w:ascii="Times New Roman" w:hAnsi="Times New Roman" w:eastAsia="宋体" w:cs="Times New Roman"/>
                <w:snapToGrid w:val="0"/>
                <w:color w:val="auto"/>
                <w:kern w:val="21"/>
                <w:sz w:val="24"/>
                <w:szCs w:val="20"/>
                <w:lang w:bidi="ar"/>
              </w:rPr>
              <w:t>现采用江西省环境保护厅公开的201</w:t>
            </w:r>
            <w:r>
              <w:rPr>
                <w:rFonts w:hint="eastAsia" w:ascii="Times New Roman" w:hAnsi="Times New Roman" w:eastAsia="宋体" w:cs="Times New Roman"/>
                <w:snapToGrid w:val="0"/>
                <w:color w:val="auto"/>
                <w:kern w:val="21"/>
                <w:sz w:val="24"/>
                <w:szCs w:val="20"/>
                <w:lang w:val="en-US" w:eastAsia="zh-CN" w:bidi="ar"/>
              </w:rPr>
              <w:t>9</w:t>
            </w:r>
            <w:r>
              <w:rPr>
                <w:rFonts w:hint="eastAsia" w:ascii="Times New Roman" w:hAnsi="Times New Roman" w:eastAsia="宋体" w:cs="Times New Roman"/>
                <w:snapToGrid w:val="0"/>
                <w:color w:val="auto"/>
                <w:kern w:val="21"/>
                <w:sz w:val="24"/>
                <w:szCs w:val="20"/>
                <w:lang w:bidi="ar"/>
              </w:rPr>
              <w:t>年江西省各县（市、区）六项污染物浓度年均值公报数据中的</w:t>
            </w:r>
            <w:r>
              <w:rPr>
                <w:rFonts w:hint="eastAsia" w:ascii="Times New Roman" w:hAnsi="Times New Roman" w:eastAsia="宋体" w:cs="Times New Roman"/>
                <w:snapToGrid w:val="0"/>
                <w:color w:val="auto"/>
                <w:kern w:val="21"/>
                <w:sz w:val="24"/>
                <w:szCs w:val="20"/>
                <w:lang w:eastAsia="zh-CN" w:bidi="ar"/>
              </w:rPr>
              <w:t>柴桑区</w:t>
            </w:r>
            <w:r>
              <w:rPr>
                <w:rFonts w:hint="eastAsia" w:ascii="Times New Roman" w:hAnsi="Times New Roman" w:eastAsia="宋体" w:cs="Times New Roman"/>
                <w:snapToGrid w:val="0"/>
                <w:color w:val="auto"/>
                <w:kern w:val="21"/>
                <w:sz w:val="24"/>
                <w:szCs w:val="20"/>
                <w:lang w:bidi="ar"/>
              </w:rPr>
              <w:t>数据来判断项目所在区域的达标情况，详见下表。</w:t>
            </w:r>
          </w:p>
          <w:p>
            <w:pPr>
              <w:widowControl w:val="0"/>
              <w:adjustRightInd/>
              <w:snapToGrid/>
              <w:spacing w:after="0"/>
              <w:jc w:val="center"/>
              <w:rPr>
                <w:rFonts w:ascii="Times New Roman" w:hAnsi="Times New Roman" w:eastAsia="宋体" w:cs="Times New Roman"/>
                <w:b/>
                <w:bCs/>
                <w:color w:val="auto"/>
                <w:kern w:val="2"/>
                <w:sz w:val="24"/>
                <w:szCs w:val="24"/>
              </w:rPr>
            </w:pPr>
            <w:r>
              <w:rPr>
                <w:rFonts w:ascii="Times New Roman" w:hAnsi="Times New Roman" w:eastAsia="宋体" w:cs="Times New Roman"/>
                <w:b/>
                <w:bCs/>
                <w:color w:val="auto"/>
                <w:kern w:val="2"/>
                <w:sz w:val="24"/>
                <w:szCs w:val="24"/>
              </w:rPr>
              <w:t>表</w:t>
            </w:r>
            <w:r>
              <w:rPr>
                <w:rFonts w:hint="eastAsia" w:ascii="Times New Roman" w:hAnsi="Times New Roman" w:eastAsia="宋体" w:cs="Times New Roman"/>
                <w:b/>
                <w:bCs/>
                <w:color w:val="auto"/>
                <w:kern w:val="2"/>
                <w:sz w:val="24"/>
                <w:szCs w:val="24"/>
              </w:rPr>
              <w:t>3-1</w:t>
            </w:r>
            <w:r>
              <w:rPr>
                <w:rFonts w:ascii="Times New Roman" w:hAnsi="Times New Roman" w:eastAsia="宋体" w:cs="Times New Roman"/>
                <w:b/>
                <w:bCs/>
                <w:color w:val="auto"/>
                <w:kern w:val="2"/>
                <w:sz w:val="24"/>
                <w:szCs w:val="24"/>
              </w:rPr>
              <w:t xml:space="preserve">  201</w:t>
            </w:r>
            <w:r>
              <w:rPr>
                <w:rFonts w:hint="eastAsia" w:ascii="Times New Roman" w:hAnsi="Times New Roman" w:eastAsia="宋体" w:cs="Times New Roman"/>
                <w:b/>
                <w:bCs/>
                <w:color w:val="auto"/>
                <w:kern w:val="2"/>
                <w:sz w:val="24"/>
                <w:szCs w:val="24"/>
                <w:lang w:val="en-US" w:eastAsia="zh-CN"/>
              </w:rPr>
              <w:t>9</w:t>
            </w:r>
            <w:r>
              <w:rPr>
                <w:rFonts w:ascii="Times New Roman" w:hAnsi="Times New Roman" w:eastAsia="宋体" w:cs="Times New Roman"/>
                <w:b/>
                <w:bCs/>
                <w:color w:val="auto"/>
                <w:kern w:val="2"/>
                <w:sz w:val="24"/>
                <w:szCs w:val="24"/>
              </w:rPr>
              <w:t>年</w:t>
            </w:r>
            <w:r>
              <w:rPr>
                <w:rFonts w:hint="eastAsia" w:ascii="Times New Roman" w:hAnsi="Times New Roman" w:eastAsia="宋体" w:cs="Times New Roman"/>
                <w:b/>
                <w:bCs/>
                <w:color w:val="auto"/>
                <w:kern w:val="2"/>
                <w:sz w:val="24"/>
                <w:szCs w:val="24"/>
                <w:lang w:eastAsia="zh-CN"/>
              </w:rPr>
              <w:t>柴桑区</w:t>
            </w:r>
            <w:r>
              <w:rPr>
                <w:rFonts w:ascii="Times New Roman" w:hAnsi="Times New Roman" w:eastAsia="宋体" w:cs="Times New Roman"/>
                <w:b/>
                <w:bCs/>
                <w:color w:val="auto"/>
                <w:kern w:val="2"/>
                <w:sz w:val="24"/>
                <w:szCs w:val="24"/>
              </w:rPr>
              <w:t>环境空气质量</w:t>
            </w:r>
            <w:r>
              <w:rPr>
                <w:rFonts w:hint="eastAsia" w:ascii="Times New Roman" w:hAnsi="Times New Roman" w:eastAsia="宋体" w:cs="Times New Roman"/>
                <w:b/>
                <w:bCs/>
                <w:color w:val="auto"/>
                <w:kern w:val="2"/>
                <w:sz w:val="24"/>
                <w:szCs w:val="24"/>
              </w:rPr>
              <w:t>年均值公报</w:t>
            </w:r>
          </w:p>
          <w:tbl>
            <w:tblPr>
              <w:tblStyle w:val="24"/>
              <w:tblW w:w="8929" w:type="dxa"/>
              <w:tblInd w:w="0" w:type="dxa"/>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4"/>
              <w:gridCol w:w="1012"/>
              <w:gridCol w:w="1011"/>
              <w:gridCol w:w="867"/>
              <w:gridCol w:w="1300"/>
              <w:gridCol w:w="1771"/>
              <w:gridCol w:w="1864"/>
            </w:tblGrid>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PrEx>
              <w:tc>
                <w:tcPr>
                  <w:tcW w:w="1104" w:type="dxa"/>
                  <w:vMerge w:val="restart"/>
                  <w:tcBorders>
                    <w:top w:val="single" w:color="000000" w:sz="12" w:space="0"/>
                    <w:left w:val="nil"/>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line="240" w:lineRule="auto"/>
                    <w:ind w:firstLine="0" w:firstLineChars="0"/>
                    <w:jc w:val="center"/>
                    <w:textAlignment w:val="auto"/>
                    <w:rPr>
                      <w:rFonts w:ascii="Times New Roman" w:hAnsi="Times New Roman" w:eastAsia="宋体" w:cs="Times New Roman"/>
                      <w:b/>
                      <w:bCs/>
                      <w:iCs/>
                      <w:color w:val="auto"/>
                      <w:kern w:val="2"/>
                      <w:sz w:val="21"/>
                      <w:szCs w:val="21"/>
                      <w:lang w:val="en-US" w:eastAsia="zh-CN" w:bidi="ar-SA"/>
                    </w:rPr>
                  </w:pPr>
                  <w:r>
                    <w:rPr>
                      <w:rFonts w:ascii="Times New Roman" w:hAnsi="Times New Roman" w:eastAsia="宋体" w:cs="Times New Roman"/>
                      <w:b/>
                      <w:bCs/>
                      <w:iCs/>
                      <w:color w:val="auto"/>
                      <w:kern w:val="2"/>
                      <w:sz w:val="21"/>
                      <w:szCs w:val="21"/>
                      <w:lang w:val="en-US" w:eastAsia="zh-CN" w:bidi="ar-SA"/>
                    </w:rPr>
                    <w:t>时间</w:t>
                  </w:r>
                </w:p>
              </w:tc>
              <w:tc>
                <w:tcPr>
                  <w:tcW w:w="1012" w:type="dxa"/>
                  <w:tcBorders>
                    <w:top w:val="single" w:color="000000" w:sz="12" w:space="0"/>
                    <w:left w:val="single" w:color="auto"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line="240" w:lineRule="auto"/>
                    <w:ind w:firstLine="0" w:firstLineChars="0"/>
                    <w:jc w:val="center"/>
                    <w:textAlignment w:val="auto"/>
                    <w:rPr>
                      <w:rFonts w:ascii="Times New Roman" w:hAnsi="Times New Roman" w:eastAsia="宋体" w:cs="Times New Roman"/>
                      <w:b/>
                      <w:bCs/>
                      <w:iCs/>
                      <w:color w:val="auto"/>
                      <w:kern w:val="2"/>
                      <w:sz w:val="21"/>
                      <w:szCs w:val="21"/>
                      <w:vertAlign w:val="subscript"/>
                      <w:lang w:val="en-US" w:eastAsia="zh-CN" w:bidi="ar-SA"/>
                    </w:rPr>
                  </w:pPr>
                  <w:r>
                    <w:rPr>
                      <w:rFonts w:ascii="Times New Roman" w:hAnsi="Times New Roman" w:eastAsia="宋体" w:cs="Times New Roman"/>
                      <w:b/>
                      <w:bCs/>
                      <w:iCs/>
                      <w:color w:val="auto"/>
                      <w:kern w:val="2"/>
                      <w:sz w:val="21"/>
                      <w:szCs w:val="21"/>
                      <w:lang w:val="en-US" w:eastAsia="zh-CN" w:bidi="ar-SA"/>
                    </w:rPr>
                    <w:t>SO</w:t>
                  </w:r>
                  <w:r>
                    <w:rPr>
                      <w:rFonts w:ascii="Times New Roman" w:hAnsi="Times New Roman" w:eastAsia="宋体" w:cs="Times New Roman"/>
                      <w:b/>
                      <w:bCs/>
                      <w:iCs/>
                      <w:color w:val="auto"/>
                      <w:kern w:val="2"/>
                      <w:sz w:val="21"/>
                      <w:szCs w:val="21"/>
                      <w:vertAlign w:val="subscript"/>
                      <w:lang w:val="en-US" w:eastAsia="zh-CN" w:bidi="ar-SA"/>
                    </w:rPr>
                    <w:t>2</w:t>
                  </w:r>
                </w:p>
              </w:tc>
              <w:tc>
                <w:tcPr>
                  <w:tcW w:w="1011" w:type="dxa"/>
                  <w:tcBorders>
                    <w:top w:val="single" w:color="000000" w:sz="12" w:space="0"/>
                    <w:left w:val="single" w:color="auto"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line="240" w:lineRule="auto"/>
                    <w:ind w:firstLine="0" w:firstLineChars="0"/>
                    <w:jc w:val="center"/>
                    <w:textAlignment w:val="auto"/>
                    <w:rPr>
                      <w:rFonts w:ascii="Times New Roman" w:hAnsi="Times New Roman" w:eastAsia="宋体" w:cs="Times New Roman"/>
                      <w:b/>
                      <w:bCs/>
                      <w:iCs/>
                      <w:color w:val="auto"/>
                      <w:kern w:val="2"/>
                      <w:sz w:val="21"/>
                      <w:szCs w:val="21"/>
                      <w:lang w:val="en-US" w:eastAsia="zh-CN" w:bidi="ar-SA"/>
                    </w:rPr>
                  </w:pPr>
                  <w:r>
                    <w:rPr>
                      <w:rFonts w:ascii="Times New Roman" w:hAnsi="Times New Roman" w:eastAsia="宋体" w:cs="Times New Roman"/>
                      <w:b/>
                      <w:bCs/>
                      <w:iCs/>
                      <w:color w:val="auto"/>
                      <w:kern w:val="2"/>
                      <w:sz w:val="21"/>
                      <w:szCs w:val="21"/>
                      <w:lang w:val="en-US" w:eastAsia="zh-CN" w:bidi="ar-SA"/>
                    </w:rPr>
                    <w:t>NO</w:t>
                  </w:r>
                  <w:r>
                    <w:rPr>
                      <w:rFonts w:ascii="Times New Roman" w:hAnsi="Times New Roman" w:eastAsia="宋体" w:cs="Times New Roman"/>
                      <w:b/>
                      <w:bCs/>
                      <w:iCs/>
                      <w:color w:val="auto"/>
                      <w:kern w:val="2"/>
                      <w:sz w:val="21"/>
                      <w:szCs w:val="21"/>
                      <w:vertAlign w:val="subscript"/>
                      <w:lang w:val="en-US" w:eastAsia="zh-CN" w:bidi="ar-SA"/>
                    </w:rPr>
                    <w:t>2</w:t>
                  </w:r>
                </w:p>
              </w:tc>
              <w:tc>
                <w:tcPr>
                  <w:tcW w:w="867" w:type="dxa"/>
                  <w:tcBorders>
                    <w:top w:val="single" w:color="000000" w:sz="12" w:space="0"/>
                    <w:left w:val="single" w:color="auto"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line="240" w:lineRule="auto"/>
                    <w:ind w:firstLine="0" w:firstLineChars="0"/>
                    <w:jc w:val="center"/>
                    <w:textAlignment w:val="auto"/>
                    <w:rPr>
                      <w:rFonts w:hint="default" w:ascii="Times New Roman" w:hAnsi="Times New Roman" w:eastAsia="宋体" w:cs="Times New Roman"/>
                      <w:b/>
                      <w:bCs/>
                      <w:iCs/>
                      <w:color w:val="auto"/>
                      <w:kern w:val="2"/>
                      <w:sz w:val="21"/>
                      <w:szCs w:val="21"/>
                      <w:vertAlign w:val="subscript"/>
                      <w:lang w:val="en-US" w:eastAsia="zh-CN" w:bidi="ar-SA"/>
                    </w:rPr>
                  </w:pPr>
                  <w:r>
                    <w:rPr>
                      <w:rFonts w:ascii="Times New Roman" w:hAnsi="Times New Roman" w:eastAsia="宋体" w:cs="Times New Roman"/>
                      <w:b/>
                      <w:bCs/>
                      <w:iCs/>
                      <w:color w:val="auto"/>
                      <w:kern w:val="2"/>
                      <w:sz w:val="21"/>
                      <w:szCs w:val="21"/>
                      <w:lang w:val="en-US" w:eastAsia="zh-CN" w:bidi="ar-SA"/>
                    </w:rPr>
                    <w:t>PM</w:t>
                  </w:r>
                  <w:r>
                    <w:rPr>
                      <w:rFonts w:hint="eastAsia" w:ascii="Times New Roman" w:hAnsi="Times New Roman" w:eastAsia="宋体" w:cs="Times New Roman"/>
                      <w:b/>
                      <w:bCs/>
                      <w:iCs/>
                      <w:color w:val="auto"/>
                      <w:kern w:val="2"/>
                      <w:sz w:val="21"/>
                      <w:szCs w:val="21"/>
                      <w:vertAlign w:val="subscript"/>
                      <w:lang w:val="en-US" w:eastAsia="zh-CN" w:bidi="ar-SA"/>
                    </w:rPr>
                    <w:t>2.5</w:t>
                  </w:r>
                </w:p>
              </w:tc>
              <w:tc>
                <w:tcPr>
                  <w:tcW w:w="1300" w:type="dxa"/>
                  <w:tcBorders>
                    <w:top w:val="single" w:color="000000" w:sz="12" w:space="0"/>
                    <w:left w:val="single" w:color="auto"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line="240" w:lineRule="auto"/>
                    <w:ind w:firstLine="0" w:firstLineChars="0"/>
                    <w:jc w:val="center"/>
                    <w:textAlignment w:val="auto"/>
                    <w:rPr>
                      <w:rFonts w:hint="default" w:ascii="Times New Roman" w:hAnsi="Times New Roman" w:eastAsia="宋体" w:cs="Times New Roman"/>
                      <w:b/>
                      <w:bCs/>
                      <w:iCs/>
                      <w:color w:val="auto"/>
                      <w:kern w:val="2"/>
                      <w:sz w:val="21"/>
                      <w:szCs w:val="21"/>
                      <w:lang w:val="en-US" w:eastAsia="zh-CN" w:bidi="ar-SA"/>
                    </w:rPr>
                  </w:pPr>
                  <w:r>
                    <w:rPr>
                      <w:rFonts w:ascii="Times New Roman" w:hAnsi="Times New Roman" w:eastAsia="宋体" w:cs="Times New Roman"/>
                      <w:b/>
                      <w:bCs/>
                      <w:iCs/>
                      <w:color w:val="auto"/>
                      <w:kern w:val="2"/>
                      <w:sz w:val="21"/>
                      <w:szCs w:val="21"/>
                      <w:lang w:val="en-US" w:eastAsia="zh-CN" w:bidi="ar-SA"/>
                    </w:rPr>
                    <w:t>PM</w:t>
                  </w:r>
                  <w:r>
                    <w:rPr>
                      <w:rFonts w:hint="eastAsia" w:ascii="Times New Roman" w:hAnsi="Times New Roman" w:eastAsia="宋体" w:cs="Times New Roman"/>
                      <w:b/>
                      <w:bCs/>
                      <w:iCs/>
                      <w:color w:val="auto"/>
                      <w:kern w:val="2"/>
                      <w:sz w:val="21"/>
                      <w:szCs w:val="21"/>
                      <w:vertAlign w:val="subscript"/>
                      <w:lang w:val="en-US" w:eastAsia="zh-CN" w:bidi="ar-SA"/>
                    </w:rPr>
                    <w:t>10</w:t>
                  </w:r>
                </w:p>
              </w:tc>
              <w:tc>
                <w:tcPr>
                  <w:tcW w:w="1771" w:type="dxa"/>
                  <w:tcBorders>
                    <w:top w:val="single" w:color="000000" w:sz="12" w:space="0"/>
                    <w:left w:val="single" w:color="auto" w:sz="4" w:space="0"/>
                    <w:bottom w:val="single" w:color="000000" w:sz="4" w:space="0"/>
                    <w:right w:val="single" w:color="auto" w:sz="4" w:space="0"/>
                  </w:tcBorders>
                  <w:noWrap w:val="0"/>
                  <w:vAlign w:val="center"/>
                </w:tcPr>
                <w:p>
                  <w:pPr>
                    <w:widowControl/>
                    <w:adjustRightInd/>
                    <w:snapToGrid/>
                    <w:spacing w:after="0"/>
                    <w:jc w:val="center"/>
                    <w:textAlignment w:val="center"/>
                    <w:rPr>
                      <w:rFonts w:ascii="Times New Roman" w:hAnsi="Times New Roman" w:eastAsia="宋体" w:cs="Times New Roman"/>
                      <w:b/>
                      <w:bCs/>
                      <w:iCs/>
                      <w:color w:val="auto"/>
                      <w:kern w:val="2"/>
                      <w:sz w:val="21"/>
                      <w:szCs w:val="21"/>
                    </w:rPr>
                  </w:pPr>
                  <w:r>
                    <w:rPr>
                      <w:rFonts w:ascii="Arial" w:hAnsi="Arial" w:eastAsia="宋体" w:cs="Arial"/>
                      <w:b/>
                      <w:color w:val="auto"/>
                      <w:kern w:val="0"/>
                      <w:sz w:val="21"/>
                      <w:szCs w:val="21"/>
                      <w:lang w:bidi="ar"/>
                    </w:rPr>
                    <w:t>CO</w:t>
                  </w:r>
                  <w:r>
                    <w:rPr>
                      <w:rStyle w:val="118"/>
                      <w:rFonts w:hint="default"/>
                      <w:color w:val="auto"/>
                      <w:kern w:val="2"/>
                      <w:sz w:val="21"/>
                      <w:szCs w:val="21"/>
                      <w:lang w:bidi="ar"/>
                    </w:rPr>
                    <w:t>日均值</w:t>
                  </w:r>
                  <w:r>
                    <w:rPr>
                      <w:rStyle w:val="119"/>
                      <w:rFonts w:eastAsia="宋体"/>
                      <w:color w:val="auto"/>
                      <w:kern w:val="2"/>
                      <w:sz w:val="21"/>
                      <w:szCs w:val="21"/>
                      <w:lang w:bidi="ar"/>
                    </w:rPr>
                    <w:t>95%</w:t>
                  </w:r>
                  <w:r>
                    <w:rPr>
                      <w:rStyle w:val="118"/>
                      <w:rFonts w:hint="default"/>
                      <w:color w:val="auto"/>
                      <w:kern w:val="2"/>
                      <w:sz w:val="21"/>
                      <w:szCs w:val="21"/>
                      <w:lang w:bidi="ar"/>
                    </w:rPr>
                    <w:t>位数值</w:t>
                  </w:r>
                </w:p>
              </w:tc>
              <w:tc>
                <w:tcPr>
                  <w:tcW w:w="1864" w:type="dxa"/>
                  <w:tcBorders>
                    <w:top w:val="single" w:color="000000" w:sz="12" w:space="0"/>
                    <w:left w:val="single" w:color="auto" w:sz="4" w:space="0"/>
                    <w:bottom w:val="single" w:color="000000" w:sz="4" w:space="0"/>
                    <w:right w:val="single" w:color="auto" w:sz="4" w:space="0"/>
                  </w:tcBorders>
                  <w:noWrap w:val="0"/>
                  <w:vAlign w:val="center"/>
                </w:tcPr>
                <w:p>
                  <w:pPr>
                    <w:widowControl/>
                    <w:adjustRightInd/>
                    <w:snapToGrid/>
                    <w:spacing w:after="0"/>
                    <w:jc w:val="center"/>
                    <w:textAlignment w:val="center"/>
                    <w:rPr>
                      <w:rFonts w:ascii="Times New Roman" w:hAnsi="Times New Roman" w:eastAsia="宋体" w:cs="Times New Roman"/>
                      <w:b/>
                      <w:bCs/>
                      <w:iCs/>
                      <w:color w:val="auto"/>
                      <w:kern w:val="2"/>
                      <w:sz w:val="21"/>
                      <w:szCs w:val="21"/>
                    </w:rPr>
                  </w:pPr>
                  <w:r>
                    <w:rPr>
                      <w:rStyle w:val="120"/>
                      <w:rFonts w:eastAsia="宋体"/>
                      <w:color w:val="auto"/>
                      <w:kern w:val="2"/>
                      <w:sz w:val="21"/>
                      <w:szCs w:val="21"/>
                      <w:lang w:bidi="ar"/>
                    </w:rPr>
                    <w:t>O3</w:t>
                  </w:r>
                  <w:r>
                    <w:rPr>
                      <w:rStyle w:val="121"/>
                      <w:rFonts w:hint="default"/>
                      <w:color w:val="auto"/>
                      <w:kern w:val="2"/>
                      <w:sz w:val="21"/>
                      <w:szCs w:val="21"/>
                      <w:lang w:bidi="ar"/>
                    </w:rPr>
                    <w:t>日最大</w:t>
                  </w:r>
                  <w:r>
                    <w:rPr>
                      <w:rStyle w:val="120"/>
                      <w:rFonts w:eastAsia="宋体"/>
                      <w:color w:val="auto"/>
                      <w:kern w:val="2"/>
                      <w:sz w:val="21"/>
                      <w:szCs w:val="21"/>
                      <w:lang w:bidi="ar"/>
                    </w:rPr>
                    <w:t>8</w:t>
                  </w:r>
                  <w:r>
                    <w:rPr>
                      <w:rStyle w:val="121"/>
                      <w:rFonts w:hint="default"/>
                      <w:color w:val="auto"/>
                      <w:kern w:val="2"/>
                      <w:sz w:val="21"/>
                      <w:szCs w:val="21"/>
                      <w:lang w:bidi="ar"/>
                    </w:rPr>
                    <w:t>小时值</w:t>
                  </w:r>
                  <w:r>
                    <w:rPr>
                      <w:rStyle w:val="120"/>
                      <w:rFonts w:eastAsia="宋体"/>
                      <w:color w:val="auto"/>
                      <w:kern w:val="2"/>
                      <w:sz w:val="21"/>
                      <w:szCs w:val="21"/>
                      <w:lang w:bidi="ar"/>
                    </w:rPr>
                    <w:t>90%</w:t>
                  </w:r>
                  <w:r>
                    <w:rPr>
                      <w:rStyle w:val="121"/>
                      <w:rFonts w:hint="default"/>
                      <w:color w:val="auto"/>
                      <w:kern w:val="2"/>
                      <w:sz w:val="21"/>
                      <w:szCs w:val="21"/>
                      <w:lang w:bidi="ar"/>
                    </w:rPr>
                    <w:t>位数值</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104" w:type="dxa"/>
                  <w:vMerge w:val="continue"/>
                  <w:tcBorders>
                    <w:top w:val="single" w:color="000000" w:sz="4" w:space="0"/>
                    <w:left w:val="nil"/>
                    <w:bottom w:val="double" w:color="000000" w:sz="4" w:space="0"/>
                    <w:right w:val="single" w:color="auto" w:sz="4" w:space="0"/>
                  </w:tcBorders>
                  <w:noWrap w:val="0"/>
                  <w:vAlign w:val="center"/>
                </w:tcPr>
                <w:p>
                  <w:pPr>
                    <w:widowControl w:val="0"/>
                    <w:adjustRightInd/>
                    <w:snapToGrid/>
                    <w:spacing w:after="0"/>
                    <w:jc w:val="center"/>
                    <w:rPr>
                      <w:rFonts w:ascii="Times New Roman" w:hAnsi="Times New Roman" w:eastAsia="宋体" w:cs="Times New Roman"/>
                      <w:iCs/>
                      <w:color w:val="auto"/>
                      <w:kern w:val="2"/>
                      <w:sz w:val="21"/>
                      <w:szCs w:val="21"/>
                    </w:rPr>
                  </w:pPr>
                </w:p>
              </w:tc>
              <w:tc>
                <w:tcPr>
                  <w:tcW w:w="1012" w:type="dxa"/>
                  <w:tcBorders>
                    <w:top w:val="single" w:color="000000" w:sz="4" w:space="0"/>
                    <w:left w:val="single" w:color="auto" w:sz="4" w:space="0"/>
                    <w:bottom w:val="doub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line="240" w:lineRule="auto"/>
                    <w:ind w:firstLine="0" w:firstLineChars="0"/>
                    <w:jc w:val="center"/>
                    <w:textAlignment w:val="auto"/>
                    <w:rPr>
                      <w:rFonts w:ascii="Times New Roman" w:hAnsi="Times New Roman" w:eastAsia="宋体" w:cs="Times New Roman"/>
                      <w:b/>
                      <w:bCs/>
                      <w:color w:val="auto"/>
                      <w:kern w:val="2"/>
                      <w:sz w:val="21"/>
                      <w:szCs w:val="21"/>
                      <w:vertAlign w:val="superscript"/>
                      <w:lang w:val="en-US" w:eastAsia="zh-CN" w:bidi="ar-SA"/>
                    </w:rPr>
                  </w:pPr>
                  <w:r>
                    <w:rPr>
                      <w:rFonts w:ascii="Times New Roman" w:hAnsi="Times New Roman" w:eastAsia="宋体" w:cs="Times New Roman"/>
                      <w:b/>
                      <w:bCs/>
                      <w:color w:val="auto"/>
                      <w:kern w:val="2"/>
                      <w:sz w:val="21"/>
                      <w:szCs w:val="21"/>
                      <w:shd w:val="clear" w:color="auto" w:fill="FFFFFF"/>
                      <w:lang w:val="en-US" w:eastAsia="zh-CN" w:bidi="ar-SA"/>
                    </w:rPr>
                    <w:t>μg/m</w:t>
                  </w:r>
                  <w:r>
                    <w:rPr>
                      <w:rFonts w:ascii="Times New Roman" w:hAnsi="Times New Roman" w:eastAsia="宋体" w:cs="Times New Roman"/>
                      <w:b/>
                      <w:bCs/>
                      <w:color w:val="auto"/>
                      <w:kern w:val="2"/>
                      <w:sz w:val="21"/>
                      <w:szCs w:val="21"/>
                      <w:shd w:val="clear" w:color="auto" w:fill="FFFFFF"/>
                      <w:vertAlign w:val="superscript"/>
                      <w:lang w:val="en-US" w:eastAsia="zh-CN" w:bidi="ar-SA"/>
                    </w:rPr>
                    <w:t>3</w:t>
                  </w:r>
                </w:p>
              </w:tc>
              <w:tc>
                <w:tcPr>
                  <w:tcW w:w="1011" w:type="dxa"/>
                  <w:tcBorders>
                    <w:top w:val="single" w:color="000000" w:sz="4" w:space="0"/>
                    <w:left w:val="single" w:color="auto" w:sz="4" w:space="0"/>
                    <w:bottom w:val="doub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line="240" w:lineRule="auto"/>
                    <w:ind w:firstLine="0" w:firstLineChars="0"/>
                    <w:jc w:val="center"/>
                    <w:textAlignment w:val="auto"/>
                    <w:rPr>
                      <w:rFonts w:ascii="Times New Roman" w:hAnsi="Times New Roman" w:eastAsia="宋体" w:cs="Times New Roman"/>
                      <w:b/>
                      <w:bCs/>
                      <w:color w:val="auto"/>
                      <w:kern w:val="2"/>
                      <w:sz w:val="21"/>
                      <w:szCs w:val="21"/>
                      <w:lang w:val="en-US" w:eastAsia="zh-CN" w:bidi="ar-SA"/>
                    </w:rPr>
                  </w:pPr>
                  <w:r>
                    <w:rPr>
                      <w:rFonts w:ascii="Times New Roman" w:hAnsi="Times New Roman" w:eastAsia="宋体" w:cs="Times New Roman"/>
                      <w:b/>
                      <w:bCs/>
                      <w:color w:val="auto"/>
                      <w:kern w:val="2"/>
                      <w:sz w:val="21"/>
                      <w:szCs w:val="21"/>
                      <w:shd w:val="clear" w:color="auto" w:fill="FFFFFF"/>
                      <w:lang w:val="en-US" w:eastAsia="zh-CN" w:bidi="ar-SA"/>
                    </w:rPr>
                    <w:t>μg/m</w:t>
                  </w:r>
                  <w:r>
                    <w:rPr>
                      <w:rFonts w:ascii="Times New Roman" w:hAnsi="Times New Roman" w:eastAsia="宋体" w:cs="Times New Roman"/>
                      <w:b/>
                      <w:bCs/>
                      <w:color w:val="auto"/>
                      <w:kern w:val="2"/>
                      <w:sz w:val="21"/>
                      <w:szCs w:val="21"/>
                      <w:shd w:val="clear" w:color="auto" w:fill="FFFFFF"/>
                      <w:vertAlign w:val="superscript"/>
                      <w:lang w:val="en-US" w:eastAsia="zh-CN" w:bidi="ar-SA"/>
                    </w:rPr>
                    <w:t>3</w:t>
                  </w:r>
                </w:p>
              </w:tc>
              <w:tc>
                <w:tcPr>
                  <w:tcW w:w="867" w:type="dxa"/>
                  <w:tcBorders>
                    <w:top w:val="single" w:color="000000" w:sz="4" w:space="0"/>
                    <w:left w:val="single" w:color="auto" w:sz="4" w:space="0"/>
                    <w:bottom w:val="doub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line="240" w:lineRule="auto"/>
                    <w:ind w:firstLine="0" w:firstLineChars="0"/>
                    <w:jc w:val="center"/>
                    <w:textAlignment w:val="auto"/>
                    <w:rPr>
                      <w:rFonts w:ascii="Times New Roman" w:hAnsi="Times New Roman" w:eastAsia="宋体" w:cs="Times New Roman"/>
                      <w:b/>
                      <w:bCs/>
                      <w:color w:val="auto"/>
                      <w:kern w:val="2"/>
                      <w:sz w:val="21"/>
                      <w:szCs w:val="21"/>
                      <w:lang w:val="en-US" w:eastAsia="zh-CN" w:bidi="ar-SA"/>
                    </w:rPr>
                  </w:pPr>
                  <w:r>
                    <w:rPr>
                      <w:rFonts w:ascii="Times New Roman" w:hAnsi="Times New Roman" w:eastAsia="宋体" w:cs="Times New Roman"/>
                      <w:b/>
                      <w:bCs/>
                      <w:color w:val="auto"/>
                      <w:kern w:val="2"/>
                      <w:sz w:val="21"/>
                      <w:szCs w:val="21"/>
                      <w:shd w:val="clear" w:color="auto" w:fill="FFFFFF"/>
                      <w:lang w:val="en-US" w:eastAsia="zh-CN" w:bidi="ar-SA"/>
                    </w:rPr>
                    <w:t>μg/m</w:t>
                  </w:r>
                  <w:r>
                    <w:rPr>
                      <w:rFonts w:ascii="Times New Roman" w:hAnsi="Times New Roman" w:eastAsia="宋体" w:cs="Times New Roman"/>
                      <w:b/>
                      <w:bCs/>
                      <w:color w:val="auto"/>
                      <w:kern w:val="2"/>
                      <w:sz w:val="21"/>
                      <w:szCs w:val="21"/>
                      <w:shd w:val="clear" w:color="auto" w:fill="FFFFFF"/>
                      <w:vertAlign w:val="superscript"/>
                      <w:lang w:val="en-US" w:eastAsia="zh-CN" w:bidi="ar-SA"/>
                    </w:rPr>
                    <w:t>3</w:t>
                  </w:r>
                </w:p>
              </w:tc>
              <w:tc>
                <w:tcPr>
                  <w:tcW w:w="1300" w:type="dxa"/>
                  <w:tcBorders>
                    <w:top w:val="single" w:color="000000" w:sz="4" w:space="0"/>
                    <w:left w:val="single" w:color="auto" w:sz="4" w:space="0"/>
                    <w:bottom w:val="doub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line="240" w:lineRule="auto"/>
                    <w:ind w:firstLine="0" w:firstLineChars="0"/>
                    <w:jc w:val="center"/>
                    <w:textAlignment w:val="auto"/>
                    <w:rPr>
                      <w:rFonts w:ascii="Times New Roman" w:hAnsi="Times New Roman" w:eastAsia="宋体" w:cs="Times New Roman"/>
                      <w:b/>
                      <w:bCs/>
                      <w:color w:val="auto"/>
                      <w:kern w:val="2"/>
                      <w:sz w:val="21"/>
                      <w:szCs w:val="21"/>
                      <w:lang w:val="en-US" w:eastAsia="zh-CN" w:bidi="ar-SA"/>
                    </w:rPr>
                  </w:pPr>
                  <w:r>
                    <w:rPr>
                      <w:rFonts w:ascii="Times New Roman" w:hAnsi="Times New Roman" w:eastAsia="宋体" w:cs="Times New Roman"/>
                      <w:b/>
                      <w:bCs/>
                      <w:color w:val="auto"/>
                      <w:kern w:val="2"/>
                      <w:sz w:val="21"/>
                      <w:szCs w:val="21"/>
                      <w:shd w:val="clear" w:color="auto" w:fill="FFFFFF"/>
                      <w:lang w:val="en-US" w:eastAsia="zh-CN" w:bidi="ar-SA"/>
                    </w:rPr>
                    <w:t>μg/m</w:t>
                  </w:r>
                  <w:r>
                    <w:rPr>
                      <w:rFonts w:ascii="Times New Roman" w:hAnsi="Times New Roman" w:eastAsia="宋体" w:cs="Times New Roman"/>
                      <w:b/>
                      <w:bCs/>
                      <w:color w:val="auto"/>
                      <w:kern w:val="2"/>
                      <w:sz w:val="21"/>
                      <w:szCs w:val="21"/>
                      <w:shd w:val="clear" w:color="auto" w:fill="FFFFFF"/>
                      <w:vertAlign w:val="superscript"/>
                      <w:lang w:val="en-US" w:eastAsia="zh-CN" w:bidi="ar-SA"/>
                    </w:rPr>
                    <w:t>3</w:t>
                  </w:r>
                </w:p>
              </w:tc>
              <w:tc>
                <w:tcPr>
                  <w:tcW w:w="1771" w:type="dxa"/>
                  <w:tcBorders>
                    <w:top w:val="single" w:color="000000" w:sz="4" w:space="0"/>
                    <w:left w:val="single" w:color="auto" w:sz="4" w:space="0"/>
                    <w:bottom w:val="doub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line="240" w:lineRule="auto"/>
                    <w:ind w:firstLine="0" w:firstLineChars="0"/>
                    <w:jc w:val="center"/>
                    <w:textAlignment w:val="auto"/>
                    <w:rPr>
                      <w:rFonts w:ascii="Times New Roman" w:hAnsi="Times New Roman" w:eastAsia="宋体" w:cs="Times New Roman"/>
                      <w:iCs/>
                      <w:color w:val="auto"/>
                      <w:kern w:val="2"/>
                      <w:sz w:val="21"/>
                      <w:szCs w:val="21"/>
                      <w:lang w:val="en-US" w:eastAsia="zh-CN" w:bidi="ar-SA"/>
                    </w:rPr>
                  </w:pPr>
                  <w:r>
                    <w:rPr>
                      <w:rFonts w:ascii="Times New Roman" w:hAnsi="Times New Roman" w:eastAsia="宋体" w:cs="Times New Roman"/>
                      <w:b/>
                      <w:bCs/>
                      <w:color w:val="auto"/>
                      <w:kern w:val="2"/>
                      <w:sz w:val="21"/>
                      <w:szCs w:val="21"/>
                      <w:shd w:val="clear" w:color="auto" w:fill="FFFFFF"/>
                      <w:lang w:val="en-US" w:eastAsia="zh-CN" w:bidi="ar-SA"/>
                    </w:rPr>
                    <w:t>μg/m</w:t>
                  </w:r>
                  <w:r>
                    <w:rPr>
                      <w:rFonts w:ascii="Times New Roman" w:hAnsi="Times New Roman" w:eastAsia="宋体" w:cs="Times New Roman"/>
                      <w:b/>
                      <w:bCs/>
                      <w:color w:val="auto"/>
                      <w:kern w:val="2"/>
                      <w:sz w:val="21"/>
                      <w:szCs w:val="21"/>
                      <w:shd w:val="clear" w:color="auto" w:fill="FFFFFF"/>
                      <w:vertAlign w:val="superscript"/>
                      <w:lang w:val="en-US" w:eastAsia="zh-CN" w:bidi="ar-SA"/>
                    </w:rPr>
                    <w:t>3</w:t>
                  </w:r>
                </w:p>
              </w:tc>
              <w:tc>
                <w:tcPr>
                  <w:tcW w:w="1864" w:type="dxa"/>
                  <w:tcBorders>
                    <w:top w:val="single" w:color="000000" w:sz="4" w:space="0"/>
                    <w:left w:val="single" w:color="auto" w:sz="4" w:space="0"/>
                    <w:bottom w:val="doub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line="240" w:lineRule="auto"/>
                    <w:ind w:firstLine="0" w:firstLineChars="0"/>
                    <w:jc w:val="center"/>
                    <w:textAlignment w:val="auto"/>
                    <w:rPr>
                      <w:rFonts w:ascii="Times New Roman" w:hAnsi="Times New Roman" w:eastAsia="宋体" w:cs="Times New Roman"/>
                      <w:iCs/>
                      <w:color w:val="auto"/>
                      <w:kern w:val="2"/>
                      <w:sz w:val="21"/>
                      <w:szCs w:val="21"/>
                      <w:lang w:val="en-US" w:eastAsia="zh-CN" w:bidi="ar-SA"/>
                    </w:rPr>
                  </w:pPr>
                  <w:r>
                    <w:rPr>
                      <w:rFonts w:ascii="Times New Roman" w:hAnsi="Times New Roman" w:eastAsia="宋体" w:cs="Times New Roman"/>
                      <w:b/>
                      <w:bCs/>
                      <w:color w:val="auto"/>
                      <w:kern w:val="2"/>
                      <w:sz w:val="21"/>
                      <w:szCs w:val="21"/>
                      <w:shd w:val="clear" w:color="auto" w:fill="FFFFFF"/>
                      <w:lang w:val="en-US" w:eastAsia="zh-CN" w:bidi="ar-SA"/>
                    </w:rPr>
                    <w:t>μg/m</w:t>
                  </w:r>
                  <w:r>
                    <w:rPr>
                      <w:rFonts w:ascii="Times New Roman" w:hAnsi="Times New Roman" w:eastAsia="宋体" w:cs="Times New Roman"/>
                      <w:b/>
                      <w:bCs/>
                      <w:color w:val="auto"/>
                      <w:kern w:val="2"/>
                      <w:sz w:val="21"/>
                      <w:szCs w:val="21"/>
                      <w:shd w:val="clear" w:color="auto" w:fill="FFFFFF"/>
                      <w:vertAlign w:val="superscript"/>
                      <w:lang w:val="en-US" w:eastAsia="zh-CN" w:bidi="ar-SA"/>
                    </w:rPr>
                    <w:t>3</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104" w:type="dxa"/>
                  <w:tcBorders>
                    <w:top w:val="double" w:color="000000"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line="240" w:lineRule="auto"/>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201</w:t>
                  </w:r>
                  <w:r>
                    <w:rPr>
                      <w:rFonts w:hint="eastAsia" w:ascii="Times New Roman" w:hAnsi="Times New Roman" w:eastAsia="宋体" w:cs="Times New Roman"/>
                      <w:color w:val="auto"/>
                      <w:kern w:val="2"/>
                      <w:sz w:val="21"/>
                      <w:szCs w:val="21"/>
                      <w:lang w:val="en-US" w:eastAsia="zh-CN" w:bidi="ar-SA"/>
                    </w:rPr>
                    <w:t>9</w:t>
                  </w:r>
                  <w:r>
                    <w:rPr>
                      <w:rFonts w:ascii="Times New Roman" w:hAnsi="Times New Roman" w:eastAsia="宋体" w:cs="Times New Roman"/>
                      <w:color w:val="auto"/>
                      <w:kern w:val="2"/>
                      <w:sz w:val="21"/>
                      <w:szCs w:val="21"/>
                      <w:lang w:val="en-US" w:eastAsia="zh-CN" w:bidi="ar-SA"/>
                    </w:rPr>
                    <w:t>年</w:t>
                  </w:r>
                </w:p>
              </w:tc>
              <w:tc>
                <w:tcPr>
                  <w:tcW w:w="1012" w:type="dxa"/>
                  <w:tcBorders>
                    <w:top w:val="double" w:color="000000"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13</w:t>
                  </w:r>
                </w:p>
              </w:tc>
              <w:tc>
                <w:tcPr>
                  <w:tcW w:w="1011" w:type="dxa"/>
                  <w:tcBorders>
                    <w:top w:val="double" w:color="000000"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31</w:t>
                  </w:r>
                </w:p>
              </w:tc>
              <w:tc>
                <w:tcPr>
                  <w:tcW w:w="867" w:type="dxa"/>
                  <w:tcBorders>
                    <w:top w:val="double" w:color="000000"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42</w:t>
                  </w:r>
                </w:p>
              </w:tc>
              <w:tc>
                <w:tcPr>
                  <w:tcW w:w="1300" w:type="dxa"/>
                  <w:tcBorders>
                    <w:top w:val="double" w:color="000000"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62</w:t>
                  </w:r>
                </w:p>
              </w:tc>
              <w:tc>
                <w:tcPr>
                  <w:tcW w:w="1771" w:type="dxa"/>
                  <w:tcBorders>
                    <w:top w:val="double" w:color="000000"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1.2</w:t>
                  </w:r>
                </w:p>
              </w:tc>
              <w:tc>
                <w:tcPr>
                  <w:tcW w:w="1864" w:type="dxa"/>
                  <w:tcBorders>
                    <w:top w:val="double" w:color="000000"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138</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104" w:type="dxa"/>
                  <w:tcBorders>
                    <w:top w:val="single" w:color="auto" w:sz="4" w:space="0"/>
                    <w:left w:val="nil"/>
                    <w:bottom w:val="single" w:color="000000" w:sz="12"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beforeAutospacing="0" w:after="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标准值</w:t>
                  </w:r>
                </w:p>
              </w:tc>
              <w:tc>
                <w:tcPr>
                  <w:tcW w:w="1012" w:type="dxa"/>
                  <w:tcBorders>
                    <w:top w:val="single" w:color="auto" w:sz="4" w:space="0"/>
                    <w:left w:val="single" w:color="auto" w:sz="4" w:space="0"/>
                    <w:bottom w:val="single" w:color="000000" w:sz="12" w:space="0"/>
                    <w:right w:val="single" w:color="auto" w:sz="4" w:space="0"/>
                  </w:tcBorders>
                  <w:noWrap w:val="0"/>
                  <w:vAlign w:val="center"/>
                </w:tcPr>
                <w:p>
                  <w:pPr>
                    <w:pStyle w:val="127"/>
                    <w:keepNext w:val="0"/>
                    <w:keepLines w:val="0"/>
                    <w:pageBreakBefore w:val="0"/>
                    <w:widowControl w:val="0"/>
                    <w:kinsoku/>
                    <w:wordWrap/>
                    <w:overflowPunct/>
                    <w:topLinePunct w:val="0"/>
                    <w:autoSpaceDE/>
                    <w:autoSpaceDN/>
                    <w:bidi w:val="0"/>
                    <w:adjustRightInd/>
                    <w:snapToGrid/>
                    <w:spacing w:beforeLines="0" w:after="0" w:line="240" w:lineRule="auto"/>
                    <w:ind w:left="0" w:leftChars="0" w:firstLine="0" w:firstLineChars="0"/>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cs="Times New Roman"/>
                      <w:b w:val="0"/>
                      <w:bCs/>
                      <w:color w:val="auto"/>
                      <w:sz w:val="21"/>
                      <w:szCs w:val="21"/>
                      <w:vertAlign w:val="baseline"/>
                      <w:lang w:val="en-US" w:eastAsia="zh-CN"/>
                    </w:rPr>
                    <w:t>60</w:t>
                  </w:r>
                </w:p>
              </w:tc>
              <w:tc>
                <w:tcPr>
                  <w:tcW w:w="1011" w:type="dxa"/>
                  <w:tcBorders>
                    <w:top w:val="single" w:color="auto" w:sz="4" w:space="0"/>
                    <w:left w:val="single" w:color="auto" w:sz="4" w:space="0"/>
                    <w:bottom w:val="single" w:color="000000" w:sz="12" w:space="0"/>
                    <w:right w:val="single" w:color="auto" w:sz="4" w:space="0"/>
                  </w:tcBorders>
                  <w:noWrap w:val="0"/>
                  <w:vAlign w:val="center"/>
                </w:tcPr>
                <w:p>
                  <w:pPr>
                    <w:pStyle w:val="127"/>
                    <w:keepNext w:val="0"/>
                    <w:keepLines w:val="0"/>
                    <w:pageBreakBefore w:val="0"/>
                    <w:widowControl w:val="0"/>
                    <w:kinsoku/>
                    <w:wordWrap/>
                    <w:overflowPunct/>
                    <w:topLinePunct w:val="0"/>
                    <w:autoSpaceDE/>
                    <w:autoSpaceDN/>
                    <w:bidi w:val="0"/>
                    <w:adjustRightInd/>
                    <w:snapToGrid/>
                    <w:spacing w:beforeLines="0" w:after="0" w:line="240" w:lineRule="auto"/>
                    <w:ind w:left="0" w:leftChars="0" w:firstLine="0" w:firstLineChars="0"/>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cs="Times New Roman"/>
                      <w:b w:val="0"/>
                      <w:bCs/>
                      <w:color w:val="auto"/>
                      <w:sz w:val="21"/>
                      <w:szCs w:val="21"/>
                      <w:vertAlign w:val="baseline"/>
                      <w:lang w:val="en-US" w:eastAsia="zh-CN"/>
                    </w:rPr>
                    <w:t>40</w:t>
                  </w:r>
                </w:p>
              </w:tc>
              <w:tc>
                <w:tcPr>
                  <w:tcW w:w="867" w:type="dxa"/>
                  <w:tcBorders>
                    <w:top w:val="single" w:color="auto" w:sz="4" w:space="0"/>
                    <w:left w:val="single" w:color="auto" w:sz="4" w:space="0"/>
                    <w:bottom w:val="single" w:color="000000" w:sz="12" w:space="0"/>
                    <w:right w:val="single" w:color="auto" w:sz="4" w:space="0"/>
                  </w:tcBorders>
                  <w:noWrap w:val="0"/>
                  <w:vAlign w:val="center"/>
                </w:tcPr>
                <w:p>
                  <w:pPr>
                    <w:pStyle w:val="127"/>
                    <w:keepNext w:val="0"/>
                    <w:keepLines w:val="0"/>
                    <w:pageBreakBefore w:val="0"/>
                    <w:widowControl w:val="0"/>
                    <w:kinsoku/>
                    <w:wordWrap/>
                    <w:overflowPunct/>
                    <w:topLinePunct w:val="0"/>
                    <w:autoSpaceDE/>
                    <w:autoSpaceDN/>
                    <w:bidi w:val="0"/>
                    <w:adjustRightInd/>
                    <w:snapToGrid/>
                    <w:spacing w:beforeLines="0" w:after="0" w:line="240" w:lineRule="auto"/>
                    <w:ind w:left="0" w:leftChars="0" w:firstLine="0" w:firstLineChars="0"/>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cs="Times New Roman"/>
                      <w:b w:val="0"/>
                      <w:bCs/>
                      <w:color w:val="auto"/>
                      <w:sz w:val="21"/>
                      <w:szCs w:val="21"/>
                      <w:vertAlign w:val="baseline"/>
                      <w:lang w:val="en-US" w:eastAsia="zh-CN"/>
                    </w:rPr>
                    <w:t>35</w:t>
                  </w:r>
                </w:p>
              </w:tc>
              <w:tc>
                <w:tcPr>
                  <w:tcW w:w="1300" w:type="dxa"/>
                  <w:tcBorders>
                    <w:top w:val="single" w:color="auto" w:sz="4" w:space="0"/>
                    <w:left w:val="single" w:color="auto" w:sz="4" w:space="0"/>
                    <w:bottom w:val="single" w:color="000000" w:sz="12" w:space="0"/>
                    <w:right w:val="single" w:color="auto" w:sz="4" w:space="0"/>
                  </w:tcBorders>
                  <w:noWrap w:val="0"/>
                  <w:vAlign w:val="center"/>
                </w:tcPr>
                <w:p>
                  <w:pPr>
                    <w:pStyle w:val="127"/>
                    <w:keepNext w:val="0"/>
                    <w:keepLines w:val="0"/>
                    <w:pageBreakBefore w:val="0"/>
                    <w:widowControl w:val="0"/>
                    <w:kinsoku/>
                    <w:wordWrap/>
                    <w:overflowPunct/>
                    <w:topLinePunct w:val="0"/>
                    <w:autoSpaceDE/>
                    <w:autoSpaceDN/>
                    <w:bidi w:val="0"/>
                    <w:adjustRightInd/>
                    <w:snapToGrid/>
                    <w:spacing w:beforeLines="0" w:after="0" w:line="240" w:lineRule="auto"/>
                    <w:ind w:left="0" w:leftChars="0" w:firstLine="0" w:firstLineChars="0"/>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cs="Times New Roman"/>
                      <w:b w:val="0"/>
                      <w:bCs/>
                      <w:color w:val="auto"/>
                      <w:sz w:val="21"/>
                      <w:szCs w:val="21"/>
                      <w:vertAlign w:val="baseline"/>
                      <w:lang w:val="en-US" w:eastAsia="zh-CN"/>
                    </w:rPr>
                    <w:t>70</w:t>
                  </w:r>
                </w:p>
              </w:tc>
              <w:tc>
                <w:tcPr>
                  <w:tcW w:w="1771" w:type="dxa"/>
                  <w:tcBorders>
                    <w:top w:val="single" w:color="auto" w:sz="4" w:space="0"/>
                    <w:left w:val="single" w:color="auto" w:sz="4" w:space="0"/>
                    <w:bottom w:val="single" w:color="000000" w:sz="12" w:space="0"/>
                    <w:right w:val="single" w:color="auto" w:sz="4" w:space="0"/>
                  </w:tcBorders>
                  <w:noWrap w:val="0"/>
                  <w:vAlign w:val="center"/>
                </w:tcPr>
                <w:p>
                  <w:pPr>
                    <w:pStyle w:val="127"/>
                    <w:keepNext w:val="0"/>
                    <w:keepLines w:val="0"/>
                    <w:pageBreakBefore w:val="0"/>
                    <w:widowControl w:val="0"/>
                    <w:kinsoku/>
                    <w:wordWrap/>
                    <w:overflowPunct/>
                    <w:topLinePunct w:val="0"/>
                    <w:autoSpaceDE/>
                    <w:autoSpaceDN/>
                    <w:bidi w:val="0"/>
                    <w:adjustRightInd/>
                    <w:snapToGrid/>
                    <w:spacing w:beforeLines="0" w:after="0" w:line="240" w:lineRule="auto"/>
                    <w:ind w:left="0" w:leftChars="0" w:firstLine="0" w:firstLineChars="0"/>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cs="Times New Roman"/>
                      <w:b w:val="0"/>
                      <w:bCs/>
                      <w:color w:val="auto"/>
                      <w:sz w:val="21"/>
                      <w:szCs w:val="21"/>
                      <w:vertAlign w:val="baseline"/>
                      <w:lang w:val="en-US" w:eastAsia="zh-CN"/>
                    </w:rPr>
                    <w:t>4</w:t>
                  </w:r>
                </w:p>
              </w:tc>
              <w:tc>
                <w:tcPr>
                  <w:tcW w:w="1864" w:type="dxa"/>
                  <w:tcBorders>
                    <w:top w:val="single" w:color="auto" w:sz="4" w:space="0"/>
                    <w:left w:val="single" w:color="auto" w:sz="4" w:space="0"/>
                    <w:bottom w:val="single" w:color="000000" w:sz="12" w:space="0"/>
                    <w:right w:val="single" w:color="auto" w:sz="4" w:space="0"/>
                  </w:tcBorders>
                  <w:noWrap w:val="0"/>
                  <w:vAlign w:val="center"/>
                </w:tcPr>
                <w:p>
                  <w:pPr>
                    <w:pStyle w:val="127"/>
                    <w:keepNext w:val="0"/>
                    <w:keepLines w:val="0"/>
                    <w:pageBreakBefore w:val="0"/>
                    <w:widowControl w:val="0"/>
                    <w:kinsoku/>
                    <w:wordWrap/>
                    <w:overflowPunct/>
                    <w:topLinePunct w:val="0"/>
                    <w:autoSpaceDE/>
                    <w:autoSpaceDN/>
                    <w:bidi w:val="0"/>
                    <w:adjustRightInd/>
                    <w:snapToGrid/>
                    <w:spacing w:beforeLines="0" w:after="0" w:line="240" w:lineRule="auto"/>
                    <w:ind w:left="0" w:leftChars="0" w:firstLine="0" w:firstLineChars="0"/>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eastAsia" w:cs="Times New Roman"/>
                      <w:b w:val="0"/>
                      <w:bCs/>
                      <w:color w:val="auto"/>
                      <w:sz w:val="21"/>
                      <w:szCs w:val="21"/>
                      <w:vertAlign w:val="baseline"/>
                      <w:lang w:val="en-US" w:eastAsia="zh-CN"/>
                    </w:rPr>
                    <w:t>160</w:t>
                  </w:r>
                </w:p>
              </w:tc>
            </w:tr>
          </w:tbl>
          <w:p>
            <w:pPr>
              <w:keepNext w:val="0"/>
              <w:keepLines w:val="0"/>
              <w:pageBreakBefore w:val="0"/>
              <w:widowControl w:val="0"/>
              <w:kinsoku/>
              <w:wordWrap/>
              <w:overflowPunct/>
              <w:topLinePunct w:val="0"/>
              <w:autoSpaceDE/>
              <w:autoSpaceDN/>
              <w:bidi w:val="0"/>
              <w:adjustRightInd w:val="0"/>
              <w:snapToGrid w:val="0"/>
              <w:spacing w:after="0" w:line="360" w:lineRule="auto"/>
              <w:ind w:firstLine="493"/>
              <w:jc w:val="both"/>
              <w:textAlignment w:val="auto"/>
              <w:rPr>
                <w:rFonts w:ascii="宋体" w:hAnsi="宋体" w:eastAsia="宋体" w:cs="宋体"/>
                <w:color w:val="auto"/>
                <w:spacing w:val="0"/>
                <w:kern w:val="2"/>
                <w:sz w:val="24"/>
                <w:szCs w:val="24"/>
                <w:lang w:val="en-US" w:eastAsia="zh-CN" w:bidi="ar-SA"/>
              </w:rPr>
            </w:pPr>
            <w:r>
              <w:rPr>
                <w:rFonts w:hint="eastAsia" w:ascii="宋体" w:hAnsi="宋体" w:eastAsia="宋体" w:cs="Times New Roman"/>
                <w:color w:val="auto"/>
                <w:spacing w:val="4"/>
                <w:kern w:val="2"/>
                <w:sz w:val="24"/>
                <w:szCs w:val="24"/>
                <w:lang w:val="en-US" w:eastAsia="zh-CN" w:bidi="ar-SA"/>
              </w:rPr>
              <w:t>由上表可知，柴桑区2019年污染物指标PM</w:t>
            </w:r>
            <w:r>
              <w:rPr>
                <w:rFonts w:hint="eastAsia" w:ascii="宋体" w:hAnsi="宋体" w:eastAsia="宋体" w:cs="Times New Roman"/>
                <w:color w:val="auto"/>
                <w:spacing w:val="4"/>
                <w:kern w:val="2"/>
                <w:sz w:val="24"/>
                <w:szCs w:val="24"/>
                <w:vertAlign w:val="subscript"/>
                <w:lang w:val="en-US" w:eastAsia="zh-CN" w:bidi="ar-SA"/>
              </w:rPr>
              <w:t>2.5</w:t>
            </w:r>
            <w:r>
              <w:rPr>
                <w:rFonts w:hint="eastAsia" w:ascii="宋体" w:hAnsi="宋体" w:eastAsia="宋体" w:cs="Times New Roman"/>
                <w:color w:val="auto"/>
                <w:spacing w:val="4"/>
                <w:kern w:val="2"/>
                <w:sz w:val="24"/>
                <w:szCs w:val="24"/>
                <w:vertAlign w:val="baseline"/>
                <w:lang w:val="en-US" w:eastAsia="zh-CN" w:bidi="ar-SA"/>
              </w:rPr>
              <w:t>超过</w:t>
            </w:r>
            <w:r>
              <w:rPr>
                <w:rFonts w:hint="eastAsia" w:ascii="宋体" w:hAnsi="宋体" w:eastAsia="宋体" w:cs="宋体"/>
                <w:color w:val="auto"/>
                <w:spacing w:val="4"/>
                <w:kern w:val="0"/>
                <w:sz w:val="24"/>
                <w:szCs w:val="24"/>
                <w:lang w:val="en-US" w:eastAsia="zh-CN" w:bidi="ar-SA"/>
              </w:rPr>
              <w:t>《环境空气质量标准》(GB3095-2012)中二级标准</w:t>
            </w:r>
            <w:r>
              <w:rPr>
                <w:rFonts w:hint="eastAsia" w:ascii="宋体" w:hAnsi="宋体" w:eastAsia="宋体" w:cs="Times New Roman"/>
                <w:color w:val="auto"/>
                <w:spacing w:val="4"/>
                <w:kern w:val="2"/>
                <w:sz w:val="24"/>
                <w:szCs w:val="24"/>
                <w:lang w:val="en-US" w:eastAsia="zh-CN" w:bidi="ar-SA"/>
              </w:rPr>
              <w:t>要求35</w:t>
            </w:r>
            <w:r>
              <w:rPr>
                <w:rFonts w:ascii="Times New Roman" w:hAnsi="Times New Roman" w:eastAsia="宋体" w:cs="Times New Roman"/>
                <w:b w:val="0"/>
                <w:bCs w:val="0"/>
                <w:color w:val="auto"/>
                <w:kern w:val="2"/>
                <w:sz w:val="24"/>
                <w:szCs w:val="24"/>
                <w:shd w:val="clear" w:color="auto" w:fill="FFFFFF"/>
                <w:lang w:val="en-US" w:eastAsia="zh-CN" w:bidi="ar-SA"/>
              </w:rPr>
              <w:t>μg/m</w:t>
            </w:r>
            <w:r>
              <w:rPr>
                <w:rFonts w:ascii="Times New Roman" w:hAnsi="Times New Roman" w:eastAsia="宋体" w:cs="Times New Roman"/>
                <w:b w:val="0"/>
                <w:bCs w:val="0"/>
                <w:color w:val="auto"/>
                <w:kern w:val="2"/>
                <w:sz w:val="24"/>
                <w:szCs w:val="24"/>
                <w:shd w:val="clear" w:color="auto" w:fill="FFFFFF"/>
                <w:vertAlign w:val="superscript"/>
                <w:lang w:val="en-US" w:eastAsia="zh-CN" w:bidi="ar-SA"/>
              </w:rPr>
              <w:t>3</w:t>
            </w:r>
            <w:r>
              <w:rPr>
                <w:rFonts w:hint="eastAsia" w:ascii="宋体" w:hAnsi="Times New Roman" w:eastAsia="宋体" w:cs="宋体"/>
                <w:color w:val="auto"/>
                <w:spacing w:val="4"/>
                <w:kern w:val="0"/>
                <w:sz w:val="24"/>
                <w:szCs w:val="24"/>
                <w:lang w:val="en-US" w:eastAsia="zh-CN" w:bidi="ar-SA"/>
              </w:rPr>
              <w:t>，故柴桑区为不达标区。</w:t>
            </w:r>
          </w:p>
          <w:p>
            <w:pPr>
              <w:pStyle w:val="36"/>
              <w:rPr>
                <w:rFonts w:cs="宋体" w:asciiTheme="minorEastAsia" w:hAnsiTheme="minorEastAsia" w:eastAsiaTheme="minorEastAsia"/>
                <w:spacing w:val="0"/>
                <w:kern w:val="2"/>
              </w:rPr>
            </w:pPr>
            <w:r>
              <w:rPr>
                <w:rFonts w:ascii="Times New Roman" w:hAnsi="Times New Roman" w:eastAsia="宋体" w:cs="Times New Roman"/>
                <w:kern w:val="2"/>
              </w:rPr>
              <w:t>综上所述，</w:t>
            </w:r>
            <w:r>
              <w:rPr>
                <w:rFonts w:hint="eastAsia" w:ascii="Times New Roman" w:hAnsi="Times New Roman" w:eastAsia="宋体" w:cs="Times New Roman"/>
                <w:kern w:val="2"/>
                <w:lang w:val="en-US" w:eastAsia="zh-CN"/>
              </w:rPr>
              <w:t>柴桑区</w:t>
            </w:r>
            <w:r>
              <w:rPr>
                <w:rFonts w:ascii="Times New Roman" w:hAnsi="Times New Roman" w:eastAsia="宋体" w:cs="Times New Roman"/>
                <w:kern w:val="2"/>
              </w:rPr>
              <w:t>属于不达标区。根据九江市政府发布的《九江市打赢蓝天保卫战三年行动计划（2018-2020年）》 ：“到2020年，九江市城市环境空气中细颗粒物（PM</w:t>
            </w:r>
            <w:r>
              <w:rPr>
                <w:rFonts w:ascii="Times New Roman" w:hAnsi="Times New Roman" w:eastAsia="宋体" w:cs="Times New Roman"/>
                <w:kern w:val="2"/>
                <w:vertAlign w:val="subscript"/>
              </w:rPr>
              <w:t>2.5</w:t>
            </w:r>
            <w:r>
              <w:rPr>
                <w:rFonts w:ascii="Times New Roman" w:hAnsi="Times New Roman" w:eastAsia="宋体" w:cs="Times New Roman"/>
                <w:kern w:val="2"/>
              </w:rPr>
              <w:t>）浓度较2015年下降23%，控制在39微克/立方米以内，空气优良天数比率达到92.5%，可吸入颗粒物（PM</w:t>
            </w:r>
            <w:r>
              <w:rPr>
                <w:rFonts w:ascii="Times New Roman" w:hAnsi="Times New Roman" w:eastAsia="宋体" w:cs="Times New Roman"/>
                <w:kern w:val="2"/>
                <w:vertAlign w:val="subscript"/>
              </w:rPr>
              <w:t>10</w:t>
            </w:r>
            <w:r>
              <w:rPr>
                <w:rFonts w:ascii="Times New Roman" w:hAnsi="Times New Roman" w:eastAsia="宋体" w:cs="Times New Roman"/>
                <w:kern w:val="2"/>
              </w:rPr>
              <w:t>）浓度明显下降；全市主要污染物二氧化硫和氮氧化物较2015年削减17.88%和11.16%。”</w:t>
            </w:r>
            <w:r>
              <w:rPr>
                <w:rFonts w:hint="eastAsia" w:ascii="Times New Roman" w:hAnsi="Times New Roman" w:eastAsia="宋体" w:cs="Times New Roman"/>
                <w:kern w:val="2"/>
                <w:lang w:val="en-US" w:eastAsia="zh-CN"/>
              </w:rPr>
              <w:t>柴桑区</w:t>
            </w:r>
            <w:r>
              <w:rPr>
                <w:rFonts w:ascii="Times New Roman" w:hAnsi="Times New Roman" w:eastAsia="宋体" w:cs="Times New Roman"/>
                <w:kern w:val="2"/>
              </w:rPr>
              <w:t>空气环境质量将在近年内有所改善。</w:t>
            </w:r>
          </w:p>
          <w:p>
            <w:pPr>
              <w:pStyle w:val="10"/>
              <w:adjustRightInd/>
              <w:ind w:left="482" w:firstLine="0"/>
              <w:textAlignment w:val="auto"/>
              <w:rPr>
                <w:rFonts w:asciiTheme="minorEastAsia" w:hAnsiTheme="minorEastAsia" w:eastAsiaTheme="minorEastAsia"/>
                <w:b/>
                <w:spacing w:val="0"/>
              </w:rPr>
            </w:pPr>
            <w:r>
              <w:rPr>
                <w:rFonts w:hint="eastAsia" w:asciiTheme="minorEastAsia" w:hAnsiTheme="minorEastAsia" w:eastAsiaTheme="minorEastAsia"/>
                <w:b/>
                <w:spacing w:val="0"/>
              </w:rPr>
              <w:t>二、地表水环境质量现状</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Times New Roman" w:hAnsi="Times New Roman" w:eastAsia="宋体" w:cs="Times New Roman"/>
                <w:bCs/>
                <w:color w:val="FF0000"/>
                <w:kern w:val="2"/>
                <w:sz w:val="24"/>
                <w:szCs w:val="24"/>
              </w:rPr>
            </w:pPr>
            <w:r>
              <w:rPr>
                <w:rFonts w:hint="eastAsia" w:ascii="Times New Roman" w:hAnsi="Times New Roman" w:eastAsia="宋体" w:cs="Times New Roman"/>
                <w:b w:val="0"/>
                <w:bCs w:val="0"/>
                <w:color w:val="FF0000"/>
                <w:kern w:val="44"/>
                <w:sz w:val="24"/>
                <w:szCs w:val="24"/>
                <w:vertAlign w:val="baseline"/>
                <w:lang w:val="en-US" w:eastAsia="zh-CN" w:bidi="ar-SA"/>
              </w:rPr>
              <w:t>项目所在区域地表水为长江，</w:t>
            </w:r>
            <w:r>
              <w:rPr>
                <w:rFonts w:ascii="Times New Roman" w:hAnsi="Times New Roman" w:eastAsia="宋体" w:cs="Times New Roman"/>
                <w:bCs/>
                <w:color w:val="FF0000"/>
                <w:kern w:val="2"/>
                <w:sz w:val="24"/>
                <w:szCs w:val="24"/>
              </w:rPr>
              <w:t>环境质量规划为《地表水环境质量标准》（GB3838-2002）</w:t>
            </w:r>
            <w:r>
              <w:rPr>
                <w:rFonts w:hint="eastAsia" w:ascii="宋体" w:hAnsi="宋体" w:eastAsia="宋体" w:cs="宋体"/>
                <w:bCs/>
                <w:color w:val="FF0000"/>
                <w:kern w:val="2"/>
                <w:sz w:val="24"/>
                <w:szCs w:val="24"/>
              </w:rPr>
              <w:t>Ⅲ</w:t>
            </w:r>
            <w:r>
              <w:rPr>
                <w:rFonts w:ascii="Times New Roman" w:hAnsi="Times New Roman" w:eastAsia="宋体" w:cs="Times New Roman"/>
                <w:bCs/>
                <w:color w:val="FF0000"/>
                <w:kern w:val="2"/>
                <w:sz w:val="24"/>
                <w:szCs w:val="24"/>
              </w:rPr>
              <w:t>类水域水质标准，</w:t>
            </w:r>
            <w:r>
              <w:rPr>
                <w:rFonts w:hint="eastAsia" w:ascii="Times New Roman" w:hAnsi="Times New Roman" w:eastAsia="宋体" w:cs="Times New Roman"/>
                <w:bCs/>
                <w:color w:val="FF0000"/>
                <w:kern w:val="2"/>
                <w:sz w:val="24"/>
                <w:szCs w:val="24"/>
              </w:rPr>
              <w:t>本项目地表水环境质量现状评价引用</w:t>
            </w:r>
            <w:r>
              <w:rPr>
                <w:rFonts w:hint="eastAsia" w:ascii="Times New Roman" w:hAnsi="Times New Roman" w:eastAsia="宋体" w:cs="Times New Roman"/>
                <w:bCs/>
                <w:color w:val="FF0000"/>
                <w:kern w:val="2"/>
                <w:sz w:val="24"/>
                <w:szCs w:val="24"/>
                <w:lang w:val="en-US" w:eastAsia="zh-CN"/>
              </w:rPr>
              <w:t>2019年</w:t>
            </w:r>
            <w:r>
              <w:rPr>
                <w:rFonts w:hint="eastAsia" w:ascii="Times New Roman" w:hAnsi="Times New Roman" w:eastAsia="宋体" w:cs="Times New Roman"/>
                <w:bCs/>
                <w:color w:val="FF0000"/>
                <w:kern w:val="2"/>
                <w:sz w:val="24"/>
                <w:szCs w:val="24"/>
              </w:rPr>
              <w:t>江西省生态环境厅发布的《江西省环境现状公报》中的</w:t>
            </w:r>
            <w:r>
              <w:rPr>
                <w:rFonts w:hint="eastAsia" w:ascii="Times New Roman" w:hAnsi="Times New Roman" w:eastAsia="宋体" w:cs="Times New Roman"/>
                <w:bCs/>
                <w:color w:val="FF0000"/>
                <w:kern w:val="2"/>
                <w:sz w:val="24"/>
                <w:szCs w:val="24"/>
                <w:lang w:val="en-US" w:eastAsia="zh-CN"/>
              </w:rPr>
              <w:t>长江九江段</w:t>
            </w:r>
            <w:r>
              <w:rPr>
                <w:rFonts w:hint="eastAsia" w:ascii="Times New Roman" w:hAnsi="Times New Roman" w:eastAsia="宋体" w:cs="Times New Roman"/>
                <w:bCs/>
                <w:color w:val="FF0000"/>
                <w:kern w:val="2"/>
                <w:sz w:val="24"/>
                <w:szCs w:val="24"/>
              </w:rPr>
              <w:t>监测结果，具体结果详见下图：</w:t>
            </w:r>
          </w:p>
          <w:p>
            <w:pPr>
              <w:widowControl w:val="0"/>
              <w:adjustRightInd/>
              <w:snapToGrid w:val="0"/>
              <w:spacing w:after="0" w:line="360" w:lineRule="auto"/>
              <w:ind w:firstLine="480" w:firstLineChars="200"/>
              <w:jc w:val="left"/>
              <w:rPr>
                <w:rFonts w:hint="default" w:ascii="Times New Roman" w:hAnsi="Times New Roman" w:eastAsia="宋体" w:cs="Times New Roman"/>
                <w:color w:val="auto"/>
                <w:kern w:val="2"/>
                <w:sz w:val="24"/>
                <w:szCs w:val="21"/>
                <w:lang w:eastAsia="zh-CN"/>
              </w:rPr>
            </w:pPr>
          </w:p>
          <w:p>
            <w:pPr>
              <w:pStyle w:val="2"/>
              <w:rPr>
                <w:rFonts w:hint="default" w:ascii="Times New Roman" w:hAnsi="Times New Roman" w:eastAsia="宋体" w:cs="Times New Roman"/>
                <w:color w:val="auto"/>
                <w:kern w:val="2"/>
                <w:sz w:val="24"/>
                <w:szCs w:val="21"/>
                <w:lang w:eastAsia="zh-CN"/>
              </w:rPr>
            </w:pPr>
          </w:p>
          <w:p>
            <w:pPr>
              <w:rPr>
                <w:rFonts w:hint="default"/>
                <w:lang w:eastAsia="zh-CN"/>
              </w:rPr>
            </w:pPr>
            <w:r>
              <w:drawing>
                <wp:inline distT="0" distB="0" distL="114300" distR="114300">
                  <wp:extent cx="5690235" cy="4032885"/>
                  <wp:effectExtent l="0" t="0" r="5715" b="5715"/>
                  <wp:docPr id="2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3"/>
                          <pic:cNvPicPr>
                            <a:picLocks noChangeAspect="1"/>
                          </pic:cNvPicPr>
                        </pic:nvPicPr>
                        <pic:blipFill>
                          <a:blip r:embed="rId10"/>
                          <a:stretch>
                            <a:fillRect/>
                          </a:stretch>
                        </pic:blipFill>
                        <pic:spPr>
                          <a:xfrm>
                            <a:off x="0" y="0"/>
                            <a:ext cx="5690235" cy="4032885"/>
                          </a:xfrm>
                          <a:prstGeom prst="rect">
                            <a:avLst/>
                          </a:prstGeom>
                          <a:noFill/>
                          <a:ln>
                            <a:noFill/>
                          </a:ln>
                        </pic:spPr>
                      </pic:pic>
                    </a:graphicData>
                  </a:graphic>
                </wp:inline>
              </w:drawing>
            </w:r>
          </w:p>
          <w:p>
            <w:pPr>
              <w:widowControl w:val="0"/>
              <w:adjustRightInd/>
              <w:snapToGrid w:val="0"/>
              <w:spacing w:after="0" w:line="360" w:lineRule="auto"/>
              <w:ind w:firstLine="480" w:firstLineChars="200"/>
              <w:jc w:val="left"/>
              <w:rPr>
                <w:rFonts w:hint="default" w:ascii="Times New Roman" w:hAnsi="Times New Roman" w:eastAsia="宋体" w:cs="Times New Roman"/>
                <w:color w:val="FF0000"/>
                <w:kern w:val="2"/>
                <w:sz w:val="24"/>
                <w:szCs w:val="21"/>
                <w:lang w:eastAsia="zh-CN"/>
              </w:rPr>
            </w:pPr>
            <w:r>
              <w:rPr>
                <w:rFonts w:hint="default" w:ascii="Times New Roman" w:hAnsi="Times New Roman" w:eastAsia="宋体" w:cs="Times New Roman"/>
                <w:color w:val="FF0000"/>
                <w:sz w:val="24"/>
              </w:rPr>
              <w:t>根据</w:t>
            </w:r>
            <w:r>
              <w:rPr>
                <w:rFonts w:hint="default" w:ascii="Times New Roman" w:hAnsi="Times New Roman" w:eastAsia="宋体" w:cs="Times New Roman"/>
                <w:color w:val="FF0000"/>
                <w:sz w:val="24"/>
                <w:lang w:eastAsia="zh-CN"/>
              </w:rPr>
              <w:t>上图</w:t>
            </w:r>
            <w:r>
              <w:rPr>
                <w:rFonts w:hint="default" w:ascii="Times New Roman" w:hAnsi="Times New Roman" w:eastAsia="宋体" w:cs="Times New Roman"/>
                <w:color w:val="FF0000"/>
                <w:sz w:val="24"/>
              </w:rPr>
              <w:t>可知，</w:t>
            </w:r>
            <w:r>
              <w:rPr>
                <w:rFonts w:hint="eastAsia" w:ascii="Times New Roman" w:hAnsi="Times New Roman" w:eastAsia="宋体" w:cs="Times New Roman"/>
                <w:b w:val="0"/>
                <w:bCs w:val="0"/>
                <w:color w:val="FF0000"/>
                <w:kern w:val="44"/>
                <w:sz w:val="24"/>
                <w:szCs w:val="24"/>
                <w:vertAlign w:val="baseline"/>
                <w:lang w:val="en-US" w:eastAsia="zh-CN" w:bidi="ar-SA"/>
              </w:rPr>
              <w:t>长江九江段</w:t>
            </w:r>
            <w:r>
              <w:rPr>
                <w:rFonts w:hint="default" w:ascii="Times New Roman" w:hAnsi="Times New Roman" w:eastAsia="宋体" w:cs="Times New Roman"/>
                <w:color w:val="FF0000"/>
                <w:sz w:val="24"/>
              </w:rPr>
              <w:t>水质优良比例为100 %，水质优。其中，Ⅱ类比例为</w:t>
            </w:r>
            <w:r>
              <w:rPr>
                <w:rFonts w:hint="eastAsia" w:ascii="Times New Roman" w:hAnsi="Times New Roman" w:eastAsia="宋体" w:cs="Times New Roman"/>
                <w:color w:val="FF0000"/>
                <w:sz w:val="24"/>
                <w:lang w:val="en-US" w:eastAsia="zh-CN"/>
              </w:rPr>
              <w:t>92.9</w:t>
            </w:r>
            <w:r>
              <w:rPr>
                <w:rFonts w:hint="default" w:ascii="Times New Roman" w:hAnsi="Times New Roman" w:eastAsia="宋体" w:cs="Times New Roman"/>
                <w:color w:val="FF0000"/>
                <w:sz w:val="24"/>
              </w:rPr>
              <w:t>％、Ⅲ类比例为</w:t>
            </w:r>
            <w:r>
              <w:rPr>
                <w:rFonts w:hint="default" w:ascii="Times New Roman" w:hAnsi="Times New Roman" w:eastAsia="宋体" w:cs="Times New Roman"/>
                <w:color w:val="FF0000"/>
                <w:sz w:val="24"/>
                <w:lang w:val="en-US" w:eastAsia="zh-CN"/>
              </w:rPr>
              <w:t>7</w:t>
            </w:r>
            <w:r>
              <w:rPr>
                <w:rFonts w:hint="eastAsia" w:ascii="Times New Roman" w:hAnsi="Times New Roman" w:eastAsia="宋体" w:cs="Times New Roman"/>
                <w:color w:val="FF0000"/>
                <w:sz w:val="24"/>
                <w:lang w:val="en-US" w:eastAsia="zh-CN"/>
              </w:rPr>
              <w:t>.1</w:t>
            </w:r>
            <w:r>
              <w:rPr>
                <w:rFonts w:hint="default" w:ascii="Times New Roman" w:hAnsi="Times New Roman" w:eastAsia="宋体" w:cs="Times New Roman"/>
                <w:color w:val="FF0000"/>
                <w:sz w:val="24"/>
              </w:rPr>
              <w:t>％。项目所在区域地表水</w:t>
            </w:r>
            <w:r>
              <w:rPr>
                <w:rFonts w:hint="eastAsia" w:ascii="Times New Roman" w:hAnsi="Times New Roman" w:eastAsia="宋体" w:cs="Times New Roman"/>
                <w:b w:val="0"/>
                <w:bCs w:val="0"/>
                <w:color w:val="FF0000"/>
                <w:kern w:val="44"/>
                <w:sz w:val="24"/>
                <w:szCs w:val="24"/>
                <w:vertAlign w:val="baseline"/>
                <w:lang w:val="en-US" w:eastAsia="zh-CN" w:bidi="ar-SA"/>
              </w:rPr>
              <w:t>长江九江段</w:t>
            </w:r>
            <w:r>
              <w:rPr>
                <w:rFonts w:hint="default" w:ascii="Times New Roman" w:hAnsi="Times New Roman" w:eastAsia="宋体" w:cs="Times New Roman"/>
                <w:color w:val="FF0000"/>
                <w:sz w:val="24"/>
              </w:rPr>
              <w:t>水环境质量符合《地表水环境质量标准》(GB3838-2002)中Ⅲ类水质标准。</w:t>
            </w:r>
          </w:p>
          <w:p>
            <w:pPr>
              <w:pStyle w:val="36"/>
              <w:ind w:firstLine="498" w:firstLineChars="200"/>
              <w:rPr>
                <w:rFonts w:asciiTheme="minorEastAsia" w:hAnsiTheme="minorEastAsia" w:eastAsiaTheme="minorEastAsia"/>
                <w:b/>
                <w:snapToGrid w:val="0"/>
                <w:kern w:val="0"/>
              </w:rPr>
            </w:pPr>
            <w:r>
              <w:rPr>
                <w:rFonts w:hint="eastAsia" w:asciiTheme="minorEastAsia" w:hAnsiTheme="minorEastAsia" w:eastAsiaTheme="minorEastAsia"/>
                <w:b/>
                <w:snapToGrid w:val="0"/>
                <w:kern w:val="0"/>
              </w:rPr>
              <w:t>三、</w:t>
            </w:r>
            <w:r>
              <w:rPr>
                <w:rFonts w:asciiTheme="minorEastAsia" w:hAnsiTheme="minorEastAsia" w:eastAsiaTheme="minorEastAsia"/>
                <w:b/>
                <w:snapToGrid w:val="0"/>
                <w:kern w:val="0"/>
              </w:rPr>
              <w:t>声环境</w:t>
            </w:r>
          </w:p>
          <w:p>
            <w:pPr>
              <w:widowControl w:val="0"/>
              <w:adjustRightInd/>
              <w:snapToGrid/>
              <w:spacing w:after="0" w:line="360" w:lineRule="auto"/>
              <w:ind w:firstLine="480" w:firstLineChars="200"/>
              <w:jc w:val="left"/>
              <w:rPr>
                <w:rFonts w:ascii="Times New Roman" w:hAnsi="Times New Roman" w:eastAsia="宋体" w:cs="Calibri"/>
                <w:color w:val="auto"/>
                <w:kern w:val="2"/>
                <w:sz w:val="24"/>
                <w:szCs w:val="21"/>
              </w:rPr>
            </w:pPr>
            <w:r>
              <w:rPr>
                <w:rFonts w:hint="eastAsia" w:ascii="Times New Roman" w:hAnsi="Times New Roman" w:eastAsia="宋体" w:cs="Calibri"/>
                <w:color w:val="auto"/>
                <w:kern w:val="2"/>
                <w:sz w:val="24"/>
                <w:szCs w:val="21"/>
              </w:rPr>
              <w:t>为了解区域声环境现状，技术人员于</w:t>
            </w:r>
            <w:r>
              <w:rPr>
                <w:rFonts w:hint="eastAsia" w:ascii="Times New Roman" w:hAnsi="Times New Roman" w:eastAsia="宋体" w:cs="Calibri"/>
                <w:color w:val="auto"/>
                <w:kern w:val="2"/>
                <w:sz w:val="24"/>
                <w:szCs w:val="21"/>
                <w:lang w:val="en-US" w:eastAsia="zh-CN"/>
              </w:rPr>
              <w:t>2020年6</w:t>
            </w:r>
            <w:r>
              <w:rPr>
                <w:rFonts w:hint="eastAsia" w:ascii="Times New Roman" w:hAnsi="Times New Roman" w:eastAsia="宋体" w:cs="Calibri"/>
                <w:color w:val="auto"/>
                <w:kern w:val="2"/>
                <w:sz w:val="24"/>
                <w:szCs w:val="21"/>
              </w:rPr>
              <w:t>月</w:t>
            </w:r>
            <w:r>
              <w:rPr>
                <w:rFonts w:hint="eastAsia" w:ascii="Times New Roman" w:hAnsi="Times New Roman" w:eastAsia="宋体" w:cs="Calibri"/>
                <w:color w:val="auto"/>
                <w:kern w:val="2"/>
                <w:sz w:val="24"/>
                <w:szCs w:val="21"/>
                <w:lang w:val="en-US" w:eastAsia="zh-CN"/>
              </w:rPr>
              <w:t>10</w:t>
            </w:r>
            <w:r>
              <w:rPr>
                <w:rFonts w:hint="eastAsia" w:ascii="Times New Roman" w:hAnsi="Times New Roman" w:eastAsia="宋体" w:cs="Calibri"/>
                <w:color w:val="auto"/>
                <w:kern w:val="2"/>
                <w:sz w:val="24"/>
                <w:szCs w:val="21"/>
              </w:rPr>
              <w:t>日到项目所在地及周围进行了实地调查与踏勘时使用</w:t>
            </w:r>
            <w:r>
              <w:rPr>
                <w:rFonts w:ascii="Times New Roman" w:hAnsi="Times New Roman" w:eastAsia="宋体" w:cs="Calibri"/>
                <w:color w:val="auto"/>
                <w:kern w:val="0"/>
                <w:sz w:val="24"/>
                <w:szCs w:val="21"/>
              </w:rPr>
              <w:t>AWA6228</w:t>
            </w:r>
            <w:r>
              <w:rPr>
                <w:rFonts w:ascii="Times New Roman" w:hAnsi="Times New Roman" w:eastAsia="宋体" w:cs="Calibri"/>
                <w:color w:val="auto"/>
                <w:kern w:val="0"/>
                <w:sz w:val="24"/>
                <w:szCs w:val="21"/>
                <w:vertAlign w:val="superscript"/>
              </w:rPr>
              <w:t>+</w:t>
            </w:r>
            <w:r>
              <w:rPr>
                <w:rFonts w:ascii="Times New Roman" w:hAnsi="Times New Roman" w:eastAsia="宋体" w:cs="Calibri"/>
                <w:color w:val="auto"/>
                <w:kern w:val="0"/>
                <w:sz w:val="24"/>
                <w:szCs w:val="21"/>
              </w:rPr>
              <w:t>型多功能声级计</w:t>
            </w:r>
            <w:r>
              <w:rPr>
                <w:rFonts w:hint="eastAsia" w:ascii="Times New Roman" w:hAnsi="Times New Roman" w:eastAsia="宋体" w:cs="Calibri"/>
                <w:color w:val="auto"/>
                <w:kern w:val="2"/>
                <w:sz w:val="24"/>
                <w:szCs w:val="21"/>
              </w:rPr>
              <w:t>监测现场声环境。</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96" w:firstLineChars="200"/>
              <w:jc w:val="both"/>
              <w:textAlignment w:val="baseline"/>
              <w:rPr>
                <w:rFonts w:ascii="宋体" w:hAnsi="Calibri" w:eastAsia="宋体" w:cs="Calibri"/>
                <w:snapToGrid w:val="0"/>
                <w:color w:val="auto"/>
                <w:spacing w:val="4"/>
                <w:kern w:val="18"/>
                <w:sz w:val="24"/>
                <w:szCs w:val="24"/>
                <w:lang w:val="en-US" w:eastAsia="zh-CN" w:bidi="ar-SA"/>
              </w:rPr>
            </w:pPr>
            <w:r>
              <w:rPr>
                <w:rFonts w:ascii="Times New Roman" w:hAnsi="Times New Roman" w:eastAsia="宋体" w:cs="Calibri"/>
                <w:snapToGrid w:val="0"/>
                <w:color w:val="auto"/>
                <w:spacing w:val="4"/>
                <w:kern w:val="18"/>
                <w:sz w:val="24"/>
                <w:szCs w:val="24"/>
                <w:lang w:val="en-US" w:eastAsia="zh-CN" w:bidi="ar-SA"/>
              </w:rPr>
              <w:t>1</w:t>
            </w:r>
            <w:r>
              <w:rPr>
                <w:rFonts w:hint="eastAsia" w:ascii="宋体" w:hAnsi="Calibri" w:eastAsia="宋体" w:cs="Calibri"/>
                <w:snapToGrid w:val="0"/>
                <w:color w:val="auto"/>
                <w:spacing w:val="4"/>
                <w:kern w:val="18"/>
                <w:sz w:val="24"/>
                <w:szCs w:val="24"/>
                <w:lang w:val="en-US" w:eastAsia="zh-CN" w:bidi="ar-SA"/>
              </w:rPr>
              <w:t>、监测内容：项目所在区域环境噪声现状值。</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96" w:firstLineChars="200"/>
              <w:jc w:val="both"/>
              <w:textAlignment w:val="baseline"/>
              <w:rPr>
                <w:rFonts w:ascii="宋体" w:hAnsi="Calibri" w:eastAsia="宋体" w:cs="Calibri"/>
                <w:snapToGrid w:val="0"/>
                <w:color w:val="auto"/>
                <w:spacing w:val="4"/>
                <w:kern w:val="18"/>
                <w:sz w:val="24"/>
                <w:szCs w:val="24"/>
                <w:lang w:val="en-US" w:eastAsia="zh-CN" w:bidi="ar-SA"/>
              </w:rPr>
            </w:pPr>
            <w:r>
              <w:rPr>
                <w:rFonts w:ascii="Times New Roman" w:hAnsi="Times New Roman" w:eastAsia="宋体" w:cs="Calibri"/>
                <w:snapToGrid w:val="0"/>
                <w:color w:val="auto"/>
                <w:spacing w:val="4"/>
                <w:kern w:val="18"/>
                <w:sz w:val="24"/>
                <w:szCs w:val="24"/>
                <w:lang w:val="en-US" w:eastAsia="zh-CN" w:bidi="ar-SA"/>
              </w:rPr>
              <w:t>2</w:t>
            </w:r>
            <w:r>
              <w:rPr>
                <w:rFonts w:hint="eastAsia" w:ascii="宋体" w:hAnsi="Calibri" w:eastAsia="宋体" w:cs="Calibri"/>
                <w:snapToGrid w:val="0"/>
                <w:color w:val="auto"/>
                <w:spacing w:val="4"/>
                <w:kern w:val="18"/>
                <w:sz w:val="24"/>
                <w:szCs w:val="24"/>
                <w:lang w:val="en-US" w:eastAsia="zh-CN" w:bidi="ar-SA"/>
              </w:rPr>
              <w:t>、监测方法：按《声环境功能区监测方法》(</w:t>
            </w:r>
            <w:r>
              <w:rPr>
                <w:rFonts w:ascii="Times New Roman" w:hAnsi="Times New Roman" w:eastAsia="宋体" w:cs="Calibri"/>
                <w:snapToGrid w:val="0"/>
                <w:color w:val="auto"/>
                <w:spacing w:val="4"/>
                <w:kern w:val="18"/>
                <w:sz w:val="24"/>
                <w:szCs w:val="24"/>
                <w:lang w:val="en-US" w:eastAsia="zh-CN" w:bidi="ar-SA"/>
              </w:rPr>
              <w:t xml:space="preserve">GB3096-2008 </w:t>
            </w:r>
            <w:r>
              <w:rPr>
                <w:rFonts w:hint="eastAsia" w:ascii="宋体" w:hAnsi="Calibri" w:eastAsia="宋体" w:cs="Calibri"/>
                <w:snapToGrid w:val="0"/>
                <w:color w:val="auto"/>
                <w:spacing w:val="4"/>
                <w:kern w:val="18"/>
                <w:sz w:val="24"/>
                <w:szCs w:val="24"/>
                <w:lang w:val="en-US" w:eastAsia="zh-CN" w:bidi="ar-SA"/>
              </w:rPr>
              <w:t>附录</w:t>
            </w:r>
            <w:r>
              <w:rPr>
                <w:rFonts w:ascii="Times New Roman" w:hAnsi="Times New Roman" w:eastAsia="宋体" w:cs="Calibri"/>
                <w:snapToGrid w:val="0"/>
                <w:color w:val="auto"/>
                <w:spacing w:val="4"/>
                <w:kern w:val="18"/>
                <w:sz w:val="24"/>
                <w:szCs w:val="24"/>
                <w:lang w:val="en-US" w:eastAsia="zh-CN" w:bidi="ar-SA"/>
              </w:rPr>
              <w:t>B</w:t>
            </w:r>
            <w:r>
              <w:rPr>
                <w:rFonts w:hint="eastAsia" w:ascii="宋体" w:hAnsi="Calibri" w:eastAsia="宋体" w:cs="Calibri"/>
                <w:snapToGrid w:val="0"/>
                <w:color w:val="auto"/>
                <w:spacing w:val="4"/>
                <w:kern w:val="18"/>
                <w:sz w:val="24"/>
                <w:szCs w:val="24"/>
                <w:lang w:val="en-US" w:eastAsia="zh-CN" w:bidi="ar-SA"/>
              </w:rPr>
              <w:t>)进行监测。</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96" w:firstLineChars="200"/>
              <w:jc w:val="both"/>
              <w:textAlignment w:val="baseline"/>
              <w:rPr>
                <w:rFonts w:ascii="宋体" w:hAnsi="Calibri" w:eastAsia="宋体" w:cs="Calibri"/>
                <w:snapToGrid w:val="0"/>
                <w:color w:val="auto"/>
                <w:spacing w:val="4"/>
                <w:kern w:val="18"/>
                <w:sz w:val="24"/>
                <w:szCs w:val="24"/>
                <w:lang w:val="en-US" w:eastAsia="zh-CN" w:bidi="ar-SA"/>
              </w:rPr>
            </w:pPr>
            <w:r>
              <w:rPr>
                <w:rFonts w:ascii="Times New Roman" w:hAnsi="Times New Roman" w:eastAsia="宋体" w:cs="Calibri"/>
                <w:snapToGrid w:val="0"/>
                <w:color w:val="auto"/>
                <w:spacing w:val="4"/>
                <w:kern w:val="18"/>
                <w:sz w:val="24"/>
                <w:szCs w:val="24"/>
                <w:lang w:val="en-US" w:eastAsia="zh-CN" w:bidi="ar-SA"/>
              </w:rPr>
              <w:t>3</w:t>
            </w:r>
            <w:r>
              <w:rPr>
                <w:rFonts w:hint="eastAsia" w:ascii="宋体" w:hAnsi="Calibri" w:eastAsia="宋体" w:cs="Calibri"/>
                <w:snapToGrid w:val="0"/>
                <w:color w:val="auto"/>
                <w:spacing w:val="4"/>
                <w:kern w:val="18"/>
                <w:sz w:val="24"/>
                <w:szCs w:val="24"/>
                <w:lang w:val="en-US" w:eastAsia="zh-CN" w:bidi="ar-SA"/>
              </w:rPr>
              <w:t>、监测频次：昼间、夜间各一次。</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96" w:firstLineChars="200"/>
              <w:jc w:val="both"/>
              <w:textAlignment w:val="baseline"/>
              <w:rPr>
                <w:rFonts w:ascii="宋体" w:hAnsi="Calibri" w:eastAsia="宋体" w:cs="Calibri"/>
                <w:snapToGrid w:val="0"/>
                <w:color w:val="auto"/>
                <w:spacing w:val="4"/>
                <w:kern w:val="18"/>
                <w:sz w:val="24"/>
                <w:szCs w:val="24"/>
                <w:lang w:val="en-US" w:eastAsia="zh-CN" w:bidi="ar-SA"/>
              </w:rPr>
            </w:pPr>
            <w:r>
              <w:rPr>
                <w:rFonts w:ascii="Times New Roman" w:hAnsi="Times New Roman" w:eastAsia="宋体" w:cs="Calibri"/>
                <w:snapToGrid w:val="0"/>
                <w:color w:val="auto"/>
                <w:spacing w:val="4"/>
                <w:kern w:val="18"/>
                <w:sz w:val="24"/>
                <w:szCs w:val="24"/>
                <w:lang w:val="en-US" w:eastAsia="zh-CN" w:bidi="ar-SA"/>
              </w:rPr>
              <w:t>4</w:t>
            </w:r>
            <w:r>
              <w:rPr>
                <w:rFonts w:hint="eastAsia" w:ascii="宋体" w:hAnsi="Calibri" w:eastAsia="宋体" w:cs="Calibri"/>
                <w:snapToGrid w:val="0"/>
                <w:color w:val="auto"/>
                <w:spacing w:val="4"/>
                <w:kern w:val="18"/>
                <w:sz w:val="24"/>
                <w:szCs w:val="24"/>
                <w:lang w:val="en-US" w:eastAsia="zh-CN" w:bidi="ar-SA"/>
              </w:rPr>
              <w:t>、监测点位如下表所示。</w:t>
            </w:r>
          </w:p>
          <w:p>
            <w:pPr>
              <w:keepNext w:val="0"/>
              <w:keepLines w:val="0"/>
              <w:pageBreakBefore w:val="0"/>
              <w:widowControl w:val="0"/>
              <w:kinsoku/>
              <w:wordWrap/>
              <w:overflowPunct/>
              <w:topLinePunct w:val="0"/>
              <w:autoSpaceDE/>
              <w:autoSpaceDN/>
              <w:bidi w:val="0"/>
              <w:adjustRightInd/>
              <w:snapToGrid/>
              <w:spacing w:before="0" w:beforeLines="0" w:after="0"/>
              <w:jc w:val="center"/>
              <w:textAlignment w:val="auto"/>
              <w:rPr>
                <w:rFonts w:ascii="Times New Roman" w:hAnsi="Times New Roman" w:eastAsia="宋体" w:cs="Calibri"/>
                <w:b/>
                <w:color w:val="auto"/>
                <w:kern w:val="2"/>
                <w:sz w:val="21"/>
                <w:szCs w:val="21"/>
                <w:lang w:val="en-US" w:eastAsia="zh-CN" w:bidi="ar-SA"/>
              </w:rPr>
            </w:pPr>
            <w:r>
              <w:rPr>
                <w:rFonts w:hint="eastAsia" w:ascii="Times New Roman" w:hAnsi="Times New Roman" w:eastAsia="宋体" w:cs="Calibri"/>
                <w:b/>
                <w:color w:val="auto"/>
                <w:kern w:val="2"/>
                <w:sz w:val="24"/>
                <w:szCs w:val="24"/>
                <w:lang w:val="en-US" w:eastAsia="zh-CN" w:bidi="ar-SA"/>
              </w:rPr>
              <w:t>表3-2  声环境监测点位表</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18"/>
              <w:gridCol w:w="4174"/>
              <w:gridCol w:w="32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7"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s="Calibri"/>
                      <w:b/>
                      <w:bCs/>
                      <w:color w:val="auto"/>
                      <w:kern w:val="2"/>
                      <w:sz w:val="21"/>
                      <w:szCs w:val="21"/>
                      <w:lang w:val="en-US" w:eastAsia="zh-CN" w:bidi="ar-SA"/>
                    </w:rPr>
                  </w:pPr>
                  <w:r>
                    <w:rPr>
                      <w:rFonts w:ascii="Times New Roman" w:hAnsi="Times New Roman" w:eastAsia="宋体" w:cs="Calibri"/>
                      <w:b/>
                      <w:bCs/>
                      <w:color w:val="auto"/>
                      <w:kern w:val="2"/>
                      <w:sz w:val="21"/>
                      <w:szCs w:val="21"/>
                      <w:lang w:val="en-US" w:eastAsia="zh-CN" w:bidi="ar-SA"/>
                    </w:rPr>
                    <w:t>名称</w:t>
                  </w:r>
                </w:p>
              </w:tc>
              <w:tc>
                <w:tcPr>
                  <w:tcW w:w="2329"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s="Calibri"/>
                      <w:b/>
                      <w:bCs/>
                      <w:color w:val="auto"/>
                      <w:kern w:val="2"/>
                      <w:sz w:val="21"/>
                      <w:szCs w:val="21"/>
                      <w:lang w:val="en-US" w:eastAsia="zh-CN" w:bidi="ar-SA"/>
                    </w:rPr>
                  </w:pPr>
                  <w:r>
                    <w:rPr>
                      <w:rFonts w:ascii="Times New Roman" w:hAnsi="Times New Roman" w:eastAsia="宋体" w:cs="Calibri"/>
                      <w:b/>
                      <w:bCs/>
                      <w:color w:val="auto"/>
                      <w:kern w:val="2"/>
                      <w:sz w:val="21"/>
                      <w:szCs w:val="21"/>
                      <w:lang w:val="en-US" w:eastAsia="zh-CN" w:bidi="ar-SA"/>
                    </w:rPr>
                    <w:t>具体位置</w:t>
                  </w:r>
                </w:p>
              </w:tc>
              <w:tc>
                <w:tcPr>
                  <w:tcW w:w="1823"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s="Calibri"/>
                      <w:b/>
                      <w:bCs/>
                      <w:color w:val="auto"/>
                      <w:kern w:val="2"/>
                      <w:sz w:val="21"/>
                      <w:szCs w:val="21"/>
                      <w:lang w:val="en-US" w:eastAsia="zh-CN" w:bidi="ar-SA"/>
                    </w:rPr>
                  </w:pPr>
                  <w:r>
                    <w:rPr>
                      <w:rFonts w:ascii="Times New Roman" w:hAnsi="Times New Roman" w:eastAsia="宋体" w:cs="Calibri"/>
                      <w:b/>
                      <w:bCs/>
                      <w:color w:val="auto"/>
                      <w:kern w:val="2"/>
                      <w:sz w:val="21"/>
                      <w:szCs w:val="21"/>
                      <w:lang w:val="en-US" w:eastAsia="zh-CN" w:bidi="ar-SA"/>
                    </w:rPr>
                    <w:t>距厂界距离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7"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s="Calibri"/>
                      <w:color w:val="auto"/>
                      <w:kern w:val="2"/>
                      <w:sz w:val="21"/>
                      <w:szCs w:val="21"/>
                      <w:lang w:val="en-US" w:eastAsia="zh-CN" w:bidi="ar-SA"/>
                    </w:rPr>
                  </w:pPr>
                  <w:r>
                    <w:rPr>
                      <w:rFonts w:ascii="Times New Roman" w:hAnsi="Times New Roman" w:eastAsia="宋体" w:cs="Calibri"/>
                      <w:color w:val="auto"/>
                      <w:kern w:val="2"/>
                      <w:sz w:val="21"/>
                      <w:szCs w:val="21"/>
                      <w:lang w:val="en-US" w:eastAsia="zh-CN" w:bidi="ar-SA"/>
                    </w:rPr>
                    <w:t>N1</w:t>
                  </w:r>
                </w:p>
              </w:tc>
              <w:tc>
                <w:tcPr>
                  <w:tcW w:w="2329"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s="Calibri"/>
                      <w:color w:val="auto"/>
                      <w:kern w:val="2"/>
                      <w:sz w:val="21"/>
                      <w:szCs w:val="21"/>
                      <w:lang w:val="en-US" w:eastAsia="zh-CN" w:bidi="ar-SA"/>
                    </w:rPr>
                  </w:pPr>
                  <w:r>
                    <w:rPr>
                      <w:rFonts w:ascii="Times New Roman" w:hAnsi="Times New Roman" w:eastAsia="宋体" w:cs="Calibri"/>
                      <w:color w:val="auto"/>
                      <w:kern w:val="2"/>
                      <w:sz w:val="21"/>
                      <w:szCs w:val="21"/>
                      <w:lang w:val="en-US" w:eastAsia="zh-CN" w:bidi="ar-SA"/>
                    </w:rPr>
                    <w:t>项目东侧厂界外1m处</w:t>
                  </w:r>
                </w:p>
              </w:tc>
              <w:tc>
                <w:tcPr>
                  <w:tcW w:w="1823"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s="Calibri"/>
                      <w:color w:val="auto"/>
                      <w:kern w:val="2"/>
                      <w:sz w:val="21"/>
                      <w:szCs w:val="21"/>
                      <w:lang w:val="en-US" w:eastAsia="zh-CN" w:bidi="ar-SA"/>
                    </w:rPr>
                  </w:pPr>
                  <w:r>
                    <w:rPr>
                      <w:rFonts w:ascii="Times New Roman" w:hAnsi="Times New Roman" w:eastAsia="宋体" w:cs="Calibri"/>
                      <w:color w:val="auto"/>
                      <w:kern w:val="2"/>
                      <w:sz w:val="21"/>
                      <w:szCs w:val="21"/>
                      <w:lang w:val="en-US" w:eastAsia="zh-CN" w:bidi="ar-SA"/>
                    </w:rPr>
                    <w:t>E,1m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7"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s="Calibri"/>
                      <w:color w:val="auto"/>
                      <w:kern w:val="2"/>
                      <w:sz w:val="21"/>
                      <w:szCs w:val="21"/>
                      <w:lang w:val="en-US" w:eastAsia="zh-CN" w:bidi="ar-SA"/>
                    </w:rPr>
                  </w:pPr>
                  <w:r>
                    <w:rPr>
                      <w:rFonts w:ascii="Times New Roman" w:hAnsi="Times New Roman" w:eastAsia="宋体" w:cs="Calibri"/>
                      <w:color w:val="auto"/>
                      <w:kern w:val="2"/>
                      <w:sz w:val="21"/>
                      <w:szCs w:val="21"/>
                      <w:lang w:val="en-US" w:eastAsia="zh-CN" w:bidi="ar-SA"/>
                    </w:rPr>
                    <w:t>N2</w:t>
                  </w:r>
                </w:p>
              </w:tc>
              <w:tc>
                <w:tcPr>
                  <w:tcW w:w="2329"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s="Calibri"/>
                      <w:color w:val="auto"/>
                      <w:kern w:val="2"/>
                      <w:sz w:val="21"/>
                      <w:szCs w:val="21"/>
                      <w:lang w:val="en-US" w:eastAsia="zh-CN" w:bidi="ar-SA"/>
                    </w:rPr>
                  </w:pPr>
                  <w:r>
                    <w:rPr>
                      <w:rFonts w:ascii="Times New Roman" w:hAnsi="Times New Roman" w:eastAsia="宋体" w:cs="Calibri"/>
                      <w:color w:val="auto"/>
                      <w:kern w:val="2"/>
                      <w:sz w:val="21"/>
                      <w:szCs w:val="21"/>
                      <w:lang w:val="en-US" w:eastAsia="zh-CN" w:bidi="ar-SA"/>
                    </w:rPr>
                    <w:t>项目南侧厂界外1m处</w:t>
                  </w:r>
                </w:p>
              </w:tc>
              <w:tc>
                <w:tcPr>
                  <w:tcW w:w="1823"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s="Calibri"/>
                      <w:color w:val="auto"/>
                      <w:kern w:val="2"/>
                      <w:sz w:val="21"/>
                      <w:szCs w:val="21"/>
                      <w:lang w:val="en-US" w:eastAsia="zh-CN" w:bidi="ar-SA"/>
                    </w:rPr>
                  </w:pPr>
                  <w:r>
                    <w:rPr>
                      <w:rFonts w:ascii="Times New Roman" w:hAnsi="Times New Roman" w:eastAsia="宋体" w:cs="Calibri"/>
                      <w:color w:val="auto"/>
                      <w:kern w:val="2"/>
                      <w:sz w:val="21"/>
                      <w:szCs w:val="21"/>
                      <w:lang w:val="en-US" w:eastAsia="zh-CN" w:bidi="ar-SA"/>
                    </w:rPr>
                    <w:t>S,1m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7"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s="Calibri"/>
                      <w:color w:val="auto"/>
                      <w:kern w:val="2"/>
                      <w:sz w:val="21"/>
                      <w:szCs w:val="21"/>
                      <w:lang w:val="en-US" w:eastAsia="zh-CN" w:bidi="ar-SA"/>
                    </w:rPr>
                  </w:pPr>
                  <w:r>
                    <w:rPr>
                      <w:rFonts w:ascii="Times New Roman" w:hAnsi="Times New Roman" w:eastAsia="宋体" w:cs="Calibri"/>
                      <w:color w:val="auto"/>
                      <w:kern w:val="2"/>
                      <w:sz w:val="21"/>
                      <w:szCs w:val="21"/>
                      <w:lang w:val="en-US" w:eastAsia="zh-CN" w:bidi="ar-SA"/>
                    </w:rPr>
                    <w:t>N3</w:t>
                  </w:r>
                </w:p>
              </w:tc>
              <w:tc>
                <w:tcPr>
                  <w:tcW w:w="2329"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s="Calibri"/>
                      <w:color w:val="auto"/>
                      <w:kern w:val="2"/>
                      <w:sz w:val="21"/>
                      <w:szCs w:val="21"/>
                      <w:lang w:val="en-US" w:eastAsia="zh-CN" w:bidi="ar-SA"/>
                    </w:rPr>
                  </w:pPr>
                  <w:r>
                    <w:rPr>
                      <w:rFonts w:ascii="Times New Roman" w:hAnsi="Times New Roman" w:eastAsia="宋体" w:cs="Calibri"/>
                      <w:color w:val="auto"/>
                      <w:kern w:val="2"/>
                      <w:sz w:val="21"/>
                      <w:szCs w:val="21"/>
                      <w:lang w:val="en-US" w:eastAsia="zh-CN" w:bidi="ar-SA"/>
                    </w:rPr>
                    <w:t>项目西侧厂界外1m处</w:t>
                  </w:r>
                </w:p>
              </w:tc>
              <w:tc>
                <w:tcPr>
                  <w:tcW w:w="1823"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s="Calibri"/>
                      <w:color w:val="auto"/>
                      <w:kern w:val="2"/>
                      <w:sz w:val="21"/>
                      <w:szCs w:val="21"/>
                      <w:lang w:val="en-US" w:eastAsia="zh-CN" w:bidi="ar-SA"/>
                    </w:rPr>
                  </w:pPr>
                  <w:r>
                    <w:rPr>
                      <w:rFonts w:ascii="Times New Roman" w:hAnsi="Times New Roman" w:eastAsia="宋体" w:cs="Calibri"/>
                      <w:color w:val="auto"/>
                      <w:kern w:val="2"/>
                      <w:sz w:val="21"/>
                      <w:szCs w:val="21"/>
                      <w:lang w:val="en-US" w:eastAsia="zh-CN" w:bidi="ar-SA"/>
                    </w:rPr>
                    <w:t>W,1m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7"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s="Calibri"/>
                      <w:color w:val="auto"/>
                      <w:kern w:val="2"/>
                      <w:sz w:val="21"/>
                      <w:szCs w:val="21"/>
                      <w:lang w:val="en-US" w:eastAsia="zh-CN" w:bidi="ar-SA"/>
                    </w:rPr>
                  </w:pPr>
                  <w:r>
                    <w:rPr>
                      <w:rFonts w:ascii="Times New Roman" w:hAnsi="Times New Roman" w:eastAsia="宋体" w:cs="Calibri"/>
                      <w:color w:val="auto"/>
                      <w:kern w:val="2"/>
                      <w:sz w:val="21"/>
                      <w:szCs w:val="21"/>
                      <w:lang w:val="en-US" w:eastAsia="zh-CN" w:bidi="ar-SA"/>
                    </w:rPr>
                    <w:t>N4</w:t>
                  </w:r>
                </w:p>
              </w:tc>
              <w:tc>
                <w:tcPr>
                  <w:tcW w:w="2329"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s="Calibri"/>
                      <w:color w:val="auto"/>
                      <w:kern w:val="2"/>
                      <w:sz w:val="21"/>
                      <w:szCs w:val="21"/>
                      <w:lang w:val="en-US" w:eastAsia="zh-CN" w:bidi="ar-SA"/>
                    </w:rPr>
                  </w:pPr>
                  <w:r>
                    <w:rPr>
                      <w:rFonts w:ascii="Times New Roman" w:hAnsi="Times New Roman" w:eastAsia="宋体" w:cs="Calibri"/>
                      <w:color w:val="auto"/>
                      <w:kern w:val="2"/>
                      <w:sz w:val="21"/>
                      <w:szCs w:val="21"/>
                      <w:lang w:val="en-US" w:eastAsia="zh-CN" w:bidi="ar-SA"/>
                    </w:rPr>
                    <w:t>项目北侧厂界外1m处</w:t>
                  </w:r>
                </w:p>
              </w:tc>
              <w:tc>
                <w:tcPr>
                  <w:tcW w:w="1823"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s="Calibri"/>
                      <w:color w:val="auto"/>
                      <w:kern w:val="2"/>
                      <w:sz w:val="21"/>
                      <w:szCs w:val="21"/>
                      <w:lang w:val="en-US" w:eastAsia="zh-CN" w:bidi="ar-SA"/>
                    </w:rPr>
                  </w:pPr>
                  <w:r>
                    <w:rPr>
                      <w:rFonts w:ascii="Times New Roman" w:hAnsi="Times New Roman" w:eastAsia="宋体" w:cs="Calibri"/>
                      <w:color w:val="auto"/>
                      <w:kern w:val="2"/>
                      <w:sz w:val="21"/>
                      <w:szCs w:val="21"/>
                      <w:lang w:val="en-US" w:eastAsia="zh-CN" w:bidi="ar-SA"/>
                    </w:rPr>
                    <w:t>N,1m</w:t>
                  </w:r>
                </w:p>
              </w:tc>
            </w:tr>
          </w:tbl>
          <w:p>
            <w:pPr>
              <w:keepNext w:val="0"/>
              <w:keepLines w:val="0"/>
              <w:pageBreakBefore w:val="0"/>
              <w:widowControl w:val="0"/>
              <w:kinsoku/>
              <w:wordWrap/>
              <w:overflowPunct/>
              <w:topLinePunct w:val="0"/>
              <w:autoSpaceDE/>
              <w:autoSpaceDN/>
              <w:bidi w:val="0"/>
              <w:adjustRightInd w:val="0"/>
              <w:snapToGrid w:val="0"/>
              <w:spacing w:before="156" w:beforeLines="50" w:after="0" w:line="360" w:lineRule="auto"/>
              <w:ind w:firstLine="480" w:firstLineChars="200"/>
              <w:jc w:val="both"/>
              <w:textAlignment w:val="auto"/>
              <w:rPr>
                <w:rFonts w:ascii="Calibri" w:hAnsi="Calibri" w:eastAsia="宋体" w:cs="Calibri"/>
                <w:color w:val="auto"/>
                <w:kern w:val="2"/>
                <w:sz w:val="24"/>
                <w:szCs w:val="21"/>
                <w:lang w:val="en-US" w:eastAsia="zh-CN" w:bidi="ar-SA"/>
              </w:rPr>
            </w:pPr>
            <w:r>
              <w:rPr>
                <w:rFonts w:ascii="Times New Roman" w:hAnsi="Times New Roman" w:eastAsia="宋体" w:cs="Calibri"/>
                <w:color w:val="auto"/>
                <w:kern w:val="2"/>
                <w:sz w:val="24"/>
                <w:szCs w:val="21"/>
                <w:lang w:val="en-US" w:eastAsia="zh-CN" w:bidi="ar-SA"/>
              </w:rPr>
              <w:t>5</w:t>
            </w:r>
            <w:r>
              <w:rPr>
                <w:rFonts w:hint="eastAsia" w:ascii="Calibri" w:hAnsi="Calibri" w:eastAsia="宋体" w:cs="Calibri"/>
                <w:color w:val="auto"/>
                <w:kern w:val="2"/>
                <w:sz w:val="24"/>
                <w:szCs w:val="21"/>
                <w:lang w:val="en-US" w:eastAsia="zh-CN" w:bidi="ar-SA"/>
              </w:rPr>
              <w:t>、声环境质量现状监测结果见下表。</w:t>
            </w:r>
          </w:p>
          <w:p>
            <w:pPr>
              <w:keepNext w:val="0"/>
              <w:keepLines w:val="0"/>
              <w:pageBreakBefore w:val="0"/>
              <w:widowControl w:val="0"/>
              <w:kinsoku/>
              <w:wordWrap/>
              <w:overflowPunct/>
              <w:topLinePunct w:val="0"/>
              <w:autoSpaceDE/>
              <w:autoSpaceDN/>
              <w:bidi w:val="0"/>
              <w:adjustRightInd/>
              <w:snapToGrid/>
              <w:spacing w:before="0" w:beforeLines="0" w:after="0"/>
              <w:jc w:val="center"/>
              <w:textAlignment w:val="auto"/>
              <w:rPr>
                <w:rFonts w:ascii="Times New Roman" w:hAnsi="Times New Roman" w:eastAsia="宋体" w:cs="Calibri"/>
                <w:b/>
                <w:color w:val="auto"/>
                <w:kern w:val="2"/>
                <w:sz w:val="24"/>
                <w:szCs w:val="24"/>
                <w:lang w:val="en-US" w:eastAsia="zh-CN" w:bidi="ar-SA"/>
              </w:rPr>
            </w:pPr>
            <w:r>
              <w:rPr>
                <w:rFonts w:hint="eastAsia" w:ascii="Times New Roman" w:hAnsi="Times New Roman" w:eastAsia="宋体" w:cs="Calibri"/>
                <w:b/>
                <w:color w:val="auto"/>
                <w:kern w:val="2"/>
                <w:sz w:val="24"/>
                <w:szCs w:val="24"/>
                <w:lang w:val="en-US" w:eastAsia="zh-CN" w:bidi="ar-SA"/>
              </w:rPr>
              <w:t>表3-3  声环境质量现状监测结果    单位：</w:t>
            </w:r>
            <w:r>
              <w:rPr>
                <w:rFonts w:ascii="Times New Roman" w:hAnsi="Times New Roman" w:eastAsia="宋体" w:cs="Calibri"/>
                <w:b/>
                <w:color w:val="auto"/>
                <w:kern w:val="2"/>
                <w:sz w:val="24"/>
                <w:szCs w:val="24"/>
                <w:lang w:val="en-US" w:eastAsia="zh-CN" w:bidi="ar-SA"/>
              </w:rPr>
              <w:t>dB(A)</w:t>
            </w:r>
          </w:p>
          <w:tbl>
            <w:tblPr>
              <w:tblStyle w:val="24"/>
              <w:tblW w:w="4997" w:type="pct"/>
              <w:tblInd w:w="0" w:type="dxa"/>
              <w:tblBorders>
                <w:top w:val="single" w:color="auto" w:sz="4" w:space="0"/>
                <w:left w:val="single" w:color="auto" w:sz="4"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7"/>
              <w:gridCol w:w="907"/>
              <w:gridCol w:w="1329"/>
              <w:gridCol w:w="1331"/>
              <w:gridCol w:w="1328"/>
              <w:gridCol w:w="1331"/>
              <w:gridCol w:w="1330"/>
            </w:tblGrid>
            <w:tr>
              <w:tblPrEx>
                <w:tblBorders>
                  <w:top w:val="single" w:color="auto" w:sz="4" w:space="0"/>
                  <w:left w:val="single" w:color="auto" w:sz="4"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86" w:type="pct"/>
                  <w:gridSpan w:val="2"/>
                  <w:tcBorders>
                    <w:top w:val="single" w:color="auto" w:sz="12" w:space="0"/>
                    <w:left w:val="nil"/>
                    <w:bottom w:val="double" w:color="auto" w:sz="4" w:space="0"/>
                  </w:tcBorders>
                  <w:noWrap w:val="0"/>
                  <w:vAlign w:val="center"/>
                </w:tcPr>
                <w:p>
                  <w:pPr>
                    <w:widowControl w:val="0"/>
                    <w:adjustRightInd/>
                    <w:snapToGrid/>
                    <w:spacing w:after="0" w:line="240" w:lineRule="exact"/>
                    <w:jc w:val="center"/>
                    <w:rPr>
                      <w:rFonts w:ascii="Times New Roman" w:hAnsi="Calibri" w:eastAsia="宋体" w:cs="Calibri"/>
                      <w:b/>
                      <w:bCs/>
                      <w:color w:val="auto"/>
                      <w:kern w:val="2"/>
                      <w:sz w:val="21"/>
                      <w:szCs w:val="21"/>
                      <w:lang w:val="en-GB"/>
                    </w:rPr>
                  </w:pPr>
                  <w:r>
                    <w:rPr>
                      <w:sz w:val="21"/>
                    </w:rPr>
                    <w:pict>
                      <v:line id="_x0000_s2288" o:spid="_x0000_s2288" o:spt="20" style="position:absolute;left:0pt;margin-left:-4.75pt;margin-top:0.2pt;height:23.05pt;width:114.8pt;z-index:251969536;mso-width-relative:page;mso-height-relative:page;" fillcolor="#FFFFFF" filled="t" stroked="t" coordsize="21600,21600">
                        <v:path arrowok="t"/>
                        <v:fill on="t" color2="#FFFFFF" focussize="0,0"/>
                        <v:stroke color="#000000"/>
                        <v:imagedata o:title=""/>
                        <o:lock v:ext="edit" aspectratio="f"/>
                      </v:line>
                    </w:pict>
                  </w:r>
                  <w:r>
                    <w:rPr>
                      <w:rFonts w:ascii="Times New Roman" w:hAnsi="Calibri" w:eastAsia="宋体" w:cs="Calibri"/>
                      <w:b/>
                      <w:bCs/>
                      <w:color w:val="auto"/>
                      <w:kern w:val="2"/>
                      <w:sz w:val="21"/>
                      <w:szCs w:val="21"/>
                      <w:lang w:val="en-GB"/>
                    </w:rPr>
                    <w:t xml:space="preserve">     监测点位</w:t>
                  </w:r>
                </w:p>
                <w:p>
                  <w:pPr>
                    <w:widowControl w:val="0"/>
                    <w:adjustRightInd/>
                    <w:snapToGrid/>
                    <w:spacing w:after="0" w:line="240" w:lineRule="exact"/>
                    <w:ind w:firstLine="316" w:firstLineChars="150"/>
                    <w:jc w:val="both"/>
                    <w:rPr>
                      <w:rFonts w:ascii="Times New Roman" w:hAnsi="Calibri" w:eastAsia="宋体" w:cs="Calibri"/>
                      <w:b/>
                      <w:bCs/>
                      <w:color w:val="auto"/>
                      <w:kern w:val="2"/>
                      <w:sz w:val="21"/>
                      <w:szCs w:val="21"/>
                      <w:lang w:val="en-GB"/>
                    </w:rPr>
                  </w:pPr>
                  <w:r>
                    <w:rPr>
                      <w:rFonts w:ascii="Times New Roman" w:hAnsi="Calibri" w:eastAsia="宋体" w:cs="Calibri"/>
                      <w:b/>
                      <w:bCs/>
                      <w:color w:val="auto"/>
                      <w:kern w:val="2"/>
                      <w:sz w:val="21"/>
                      <w:szCs w:val="21"/>
                      <w:lang w:val="en-GB"/>
                    </w:rPr>
                    <w:t>时间</w:t>
                  </w:r>
                </w:p>
              </w:tc>
              <w:tc>
                <w:tcPr>
                  <w:tcW w:w="742" w:type="pct"/>
                  <w:tcBorders>
                    <w:top w:val="single" w:color="auto" w:sz="12" w:space="0"/>
                    <w:bottom w:val="double" w:color="auto" w:sz="4" w:space="0"/>
                  </w:tcBorders>
                  <w:noWrap w:val="0"/>
                  <w:vAlign w:val="center"/>
                </w:tcPr>
                <w:p>
                  <w:pPr>
                    <w:widowControl w:val="0"/>
                    <w:adjustRightInd/>
                    <w:snapToGrid/>
                    <w:spacing w:after="0" w:line="240" w:lineRule="exact"/>
                    <w:jc w:val="center"/>
                    <w:rPr>
                      <w:rFonts w:ascii="Times New Roman" w:hAnsi="Calibri" w:eastAsia="宋体" w:cs="Calibri"/>
                      <w:b/>
                      <w:bCs/>
                      <w:color w:val="auto"/>
                      <w:kern w:val="2"/>
                      <w:sz w:val="21"/>
                      <w:szCs w:val="21"/>
                      <w:lang w:val="en-GB"/>
                    </w:rPr>
                  </w:pPr>
                  <w:r>
                    <w:rPr>
                      <w:rFonts w:ascii="Times New Roman" w:hAnsi="Calibri" w:eastAsia="宋体" w:cs="Calibri"/>
                      <w:b/>
                      <w:bCs/>
                      <w:color w:val="auto"/>
                      <w:kern w:val="2"/>
                      <w:sz w:val="21"/>
                      <w:szCs w:val="21"/>
                    </w:rPr>
                    <w:t>N1</w:t>
                  </w:r>
                </w:p>
              </w:tc>
              <w:tc>
                <w:tcPr>
                  <w:tcW w:w="743" w:type="pct"/>
                  <w:tcBorders>
                    <w:top w:val="single" w:color="auto" w:sz="12" w:space="0"/>
                    <w:bottom w:val="double" w:color="auto" w:sz="4" w:space="0"/>
                  </w:tcBorders>
                  <w:noWrap w:val="0"/>
                  <w:vAlign w:val="center"/>
                </w:tcPr>
                <w:p>
                  <w:pPr>
                    <w:widowControl w:val="0"/>
                    <w:adjustRightInd/>
                    <w:snapToGrid/>
                    <w:spacing w:after="0" w:line="240" w:lineRule="exact"/>
                    <w:jc w:val="center"/>
                    <w:rPr>
                      <w:rFonts w:ascii="Times New Roman" w:hAnsi="Calibri" w:eastAsia="宋体" w:cs="Calibri"/>
                      <w:b/>
                      <w:bCs/>
                      <w:color w:val="auto"/>
                      <w:kern w:val="2"/>
                      <w:sz w:val="21"/>
                      <w:szCs w:val="21"/>
                      <w:lang w:val="en-GB"/>
                    </w:rPr>
                  </w:pPr>
                  <w:r>
                    <w:rPr>
                      <w:rFonts w:ascii="Times New Roman" w:hAnsi="Calibri" w:eastAsia="宋体" w:cs="Calibri"/>
                      <w:b/>
                      <w:bCs/>
                      <w:color w:val="auto"/>
                      <w:kern w:val="2"/>
                      <w:sz w:val="21"/>
                      <w:szCs w:val="21"/>
                    </w:rPr>
                    <w:t>N2</w:t>
                  </w:r>
                </w:p>
              </w:tc>
              <w:tc>
                <w:tcPr>
                  <w:tcW w:w="741" w:type="pct"/>
                  <w:tcBorders>
                    <w:top w:val="single" w:color="auto" w:sz="12" w:space="0"/>
                    <w:bottom w:val="double" w:color="auto" w:sz="4" w:space="0"/>
                  </w:tcBorders>
                  <w:noWrap w:val="0"/>
                  <w:vAlign w:val="center"/>
                </w:tcPr>
                <w:p>
                  <w:pPr>
                    <w:widowControl w:val="0"/>
                    <w:adjustRightInd/>
                    <w:snapToGrid/>
                    <w:spacing w:after="0" w:line="240" w:lineRule="exact"/>
                    <w:jc w:val="center"/>
                    <w:rPr>
                      <w:rFonts w:ascii="Times New Roman" w:hAnsi="Calibri" w:eastAsia="宋体" w:cs="Calibri"/>
                      <w:b/>
                      <w:bCs/>
                      <w:color w:val="auto"/>
                      <w:kern w:val="2"/>
                      <w:sz w:val="21"/>
                      <w:szCs w:val="21"/>
                      <w:lang w:val="en-GB"/>
                    </w:rPr>
                  </w:pPr>
                  <w:r>
                    <w:rPr>
                      <w:rFonts w:ascii="Times New Roman" w:hAnsi="Calibri" w:eastAsia="宋体" w:cs="Calibri"/>
                      <w:b/>
                      <w:bCs/>
                      <w:color w:val="auto"/>
                      <w:kern w:val="2"/>
                      <w:sz w:val="21"/>
                      <w:szCs w:val="21"/>
                    </w:rPr>
                    <w:t>N3</w:t>
                  </w:r>
                </w:p>
              </w:tc>
              <w:tc>
                <w:tcPr>
                  <w:tcW w:w="743" w:type="pct"/>
                  <w:tcBorders>
                    <w:top w:val="single" w:color="auto" w:sz="12" w:space="0"/>
                    <w:bottom w:val="double" w:color="auto" w:sz="4" w:space="0"/>
                  </w:tcBorders>
                  <w:noWrap w:val="0"/>
                  <w:vAlign w:val="center"/>
                </w:tcPr>
                <w:p>
                  <w:pPr>
                    <w:widowControl w:val="0"/>
                    <w:adjustRightInd/>
                    <w:snapToGrid/>
                    <w:spacing w:after="0" w:line="240" w:lineRule="exact"/>
                    <w:jc w:val="center"/>
                    <w:rPr>
                      <w:rFonts w:ascii="Times New Roman" w:hAnsi="Calibri" w:eastAsia="宋体" w:cs="Calibri"/>
                      <w:b/>
                      <w:bCs/>
                      <w:color w:val="auto"/>
                      <w:kern w:val="2"/>
                      <w:sz w:val="21"/>
                      <w:szCs w:val="21"/>
                      <w:lang w:val="en-GB"/>
                    </w:rPr>
                  </w:pPr>
                  <w:r>
                    <w:rPr>
                      <w:rFonts w:ascii="Times New Roman" w:hAnsi="Calibri" w:eastAsia="宋体" w:cs="Calibri"/>
                      <w:b/>
                      <w:bCs/>
                      <w:color w:val="auto"/>
                      <w:kern w:val="2"/>
                      <w:sz w:val="21"/>
                      <w:szCs w:val="21"/>
                    </w:rPr>
                    <w:t>N4</w:t>
                  </w:r>
                </w:p>
              </w:tc>
              <w:tc>
                <w:tcPr>
                  <w:tcW w:w="742" w:type="pct"/>
                  <w:tcBorders>
                    <w:top w:val="single" w:color="auto" w:sz="12" w:space="0"/>
                    <w:bottom w:val="double" w:color="auto" w:sz="4" w:space="0"/>
                  </w:tcBorders>
                  <w:noWrap w:val="0"/>
                  <w:vAlign w:val="center"/>
                </w:tcPr>
                <w:p>
                  <w:pPr>
                    <w:widowControl w:val="0"/>
                    <w:adjustRightInd/>
                    <w:snapToGrid/>
                    <w:spacing w:after="0" w:line="240" w:lineRule="exact"/>
                    <w:jc w:val="center"/>
                    <w:rPr>
                      <w:rFonts w:ascii="Times New Roman" w:hAnsi="Calibri" w:eastAsia="宋体" w:cs="Calibri"/>
                      <w:b/>
                      <w:bCs/>
                      <w:color w:val="auto"/>
                      <w:kern w:val="2"/>
                      <w:sz w:val="21"/>
                      <w:szCs w:val="21"/>
                      <w:lang w:val="en-GB"/>
                    </w:rPr>
                  </w:pPr>
                  <w:r>
                    <w:rPr>
                      <w:rFonts w:ascii="Times New Roman" w:hAnsi="Calibri" w:eastAsia="宋体" w:cs="Calibri"/>
                      <w:b/>
                      <w:bCs/>
                      <w:color w:val="auto"/>
                      <w:kern w:val="2"/>
                      <w:sz w:val="21"/>
                      <w:szCs w:val="21"/>
                      <w:lang w:val="en-GB"/>
                    </w:rPr>
                    <w:t>标准</w:t>
                  </w:r>
                </w:p>
              </w:tc>
            </w:tr>
            <w:tr>
              <w:tblPrEx>
                <w:tblBorders>
                  <w:top w:val="single" w:color="auto" w:sz="4" w:space="0"/>
                  <w:left w:val="single" w:color="auto" w:sz="4"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780" w:type="pct"/>
                  <w:vMerge w:val="restart"/>
                  <w:tcBorders>
                    <w:top w:val="double" w:color="auto" w:sz="4" w:space="0"/>
                    <w:left w:val="nil"/>
                  </w:tcBorders>
                  <w:noWrap w:val="0"/>
                  <w:vAlign w:val="center"/>
                </w:tcPr>
                <w:p>
                  <w:pPr>
                    <w:widowControl w:val="0"/>
                    <w:adjustRightInd/>
                    <w:snapToGrid/>
                    <w:spacing w:after="0" w:line="240" w:lineRule="exact"/>
                    <w:jc w:val="center"/>
                    <w:rPr>
                      <w:rFonts w:ascii="Times New Roman" w:hAnsi="Calibri" w:eastAsia="宋体" w:cs="Calibri"/>
                      <w:color w:val="auto"/>
                      <w:kern w:val="2"/>
                      <w:sz w:val="21"/>
                      <w:szCs w:val="21"/>
                      <w:lang w:val="en-GB"/>
                    </w:rPr>
                  </w:pPr>
                  <w:r>
                    <w:rPr>
                      <w:rFonts w:hint="eastAsia" w:ascii="Times New Roman" w:hAnsi="Calibri" w:eastAsia="宋体" w:cs="Calibri"/>
                      <w:color w:val="auto"/>
                      <w:kern w:val="2"/>
                      <w:sz w:val="21"/>
                      <w:szCs w:val="21"/>
                      <w:lang w:val="en-US" w:eastAsia="zh-CN"/>
                    </w:rPr>
                    <w:t>6</w:t>
                  </w:r>
                  <w:r>
                    <w:rPr>
                      <w:rFonts w:ascii="Times New Roman" w:hAnsi="Calibri" w:eastAsia="宋体" w:cs="Calibri"/>
                      <w:color w:val="auto"/>
                      <w:kern w:val="2"/>
                      <w:sz w:val="21"/>
                      <w:szCs w:val="21"/>
                      <w:lang w:val="en-GB"/>
                    </w:rPr>
                    <w:t>月</w:t>
                  </w:r>
                  <w:r>
                    <w:rPr>
                      <w:rFonts w:hint="eastAsia" w:ascii="Times New Roman" w:hAnsi="Calibri" w:eastAsia="宋体" w:cs="Calibri"/>
                      <w:color w:val="auto"/>
                      <w:kern w:val="2"/>
                      <w:sz w:val="21"/>
                      <w:szCs w:val="21"/>
                      <w:lang w:val="en-US" w:eastAsia="zh-CN"/>
                    </w:rPr>
                    <w:t>10</w:t>
                  </w:r>
                  <w:r>
                    <w:rPr>
                      <w:rFonts w:ascii="Times New Roman" w:hAnsi="Calibri" w:eastAsia="宋体" w:cs="Calibri"/>
                      <w:color w:val="auto"/>
                      <w:kern w:val="2"/>
                      <w:sz w:val="21"/>
                      <w:szCs w:val="21"/>
                      <w:lang w:val="en-GB"/>
                    </w:rPr>
                    <w:t>日</w:t>
                  </w:r>
                  <w:r>
                    <w:rPr>
                      <w:rFonts w:hint="eastAsia" w:ascii="Times New Roman" w:hAnsi="Calibri" w:eastAsia="宋体" w:cs="Calibri"/>
                      <w:color w:val="auto"/>
                      <w:kern w:val="2"/>
                      <w:sz w:val="21"/>
                      <w:szCs w:val="21"/>
                      <w:lang w:val="en-GB"/>
                    </w:rPr>
                    <w:t>（项目所在地四周界</w:t>
                  </w:r>
                  <w:r>
                    <w:rPr>
                      <w:rFonts w:hint="eastAsia" w:ascii="Times New Roman" w:hAnsi="Calibri" w:eastAsia="宋体" w:cs="Calibri"/>
                      <w:color w:val="auto"/>
                      <w:kern w:val="2"/>
                      <w:sz w:val="21"/>
                      <w:szCs w:val="21"/>
                    </w:rPr>
                    <w:t>1m处</w:t>
                  </w:r>
                  <w:r>
                    <w:rPr>
                      <w:rFonts w:hint="eastAsia" w:ascii="Times New Roman" w:hAnsi="Calibri" w:eastAsia="宋体" w:cs="Calibri"/>
                      <w:color w:val="auto"/>
                      <w:kern w:val="2"/>
                      <w:sz w:val="21"/>
                      <w:szCs w:val="21"/>
                      <w:lang w:val="en-GB"/>
                    </w:rPr>
                    <w:t>）</w:t>
                  </w:r>
                </w:p>
              </w:tc>
              <w:tc>
                <w:tcPr>
                  <w:tcW w:w="506" w:type="pct"/>
                  <w:tcBorders>
                    <w:top w:val="double" w:color="auto" w:sz="4" w:space="0"/>
                  </w:tcBorders>
                  <w:noWrap w:val="0"/>
                  <w:vAlign w:val="center"/>
                </w:tcPr>
                <w:p>
                  <w:pPr>
                    <w:widowControl w:val="0"/>
                    <w:adjustRightInd/>
                    <w:snapToGrid/>
                    <w:spacing w:after="0" w:line="240" w:lineRule="exact"/>
                    <w:jc w:val="center"/>
                    <w:rPr>
                      <w:rFonts w:ascii="Times New Roman" w:hAnsi="Calibri" w:eastAsia="宋体" w:cs="Calibri"/>
                      <w:color w:val="auto"/>
                      <w:kern w:val="2"/>
                      <w:sz w:val="21"/>
                      <w:szCs w:val="21"/>
                      <w:lang w:val="en-GB"/>
                    </w:rPr>
                  </w:pPr>
                  <w:r>
                    <w:rPr>
                      <w:rFonts w:ascii="Times New Roman" w:hAnsi="Calibri" w:eastAsia="宋体" w:cs="Calibri"/>
                      <w:color w:val="auto"/>
                      <w:kern w:val="2"/>
                      <w:sz w:val="21"/>
                      <w:szCs w:val="21"/>
                      <w:lang w:val="en-GB"/>
                    </w:rPr>
                    <w:t>昼</w:t>
                  </w:r>
                </w:p>
              </w:tc>
              <w:tc>
                <w:tcPr>
                  <w:tcW w:w="742" w:type="pct"/>
                  <w:tcBorders>
                    <w:top w:val="double" w:color="auto" w:sz="4" w:space="0"/>
                  </w:tcBorders>
                  <w:noWrap w:val="0"/>
                  <w:vAlign w:val="center"/>
                </w:tcPr>
                <w:p>
                  <w:pPr>
                    <w:widowControl w:val="0"/>
                    <w:adjustRightInd/>
                    <w:snapToGrid/>
                    <w:spacing w:after="0" w:line="240" w:lineRule="exact"/>
                    <w:jc w:val="center"/>
                    <w:rPr>
                      <w:rFonts w:hint="default" w:ascii="Times New Roman" w:hAnsi="Calibri" w:eastAsia="宋体" w:cs="Calibri"/>
                      <w:color w:val="auto"/>
                      <w:kern w:val="2"/>
                      <w:sz w:val="21"/>
                      <w:szCs w:val="21"/>
                      <w:lang w:val="en-US" w:eastAsia="zh-CN"/>
                    </w:rPr>
                  </w:pPr>
                  <w:r>
                    <w:rPr>
                      <w:rFonts w:ascii="Times New Roman" w:hAnsi="Calibri" w:eastAsia="宋体" w:cs="Calibri"/>
                      <w:color w:val="auto"/>
                      <w:kern w:val="2"/>
                      <w:sz w:val="21"/>
                      <w:szCs w:val="21"/>
                      <w:lang w:val="en-GB"/>
                    </w:rPr>
                    <w:t>47.</w:t>
                  </w:r>
                  <w:r>
                    <w:rPr>
                      <w:rFonts w:hint="eastAsia" w:ascii="Times New Roman" w:hAnsi="Calibri" w:eastAsia="宋体" w:cs="Calibri"/>
                      <w:color w:val="auto"/>
                      <w:kern w:val="2"/>
                      <w:sz w:val="21"/>
                      <w:szCs w:val="21"/>
                      <w:lang w:val="en-US" w:eastAsia="zh-CN"/>
                    </w:rPr>
                    <w:t>3</w:t>
                  </w:r>
                </w:p>
              </w:tc>
              <w:tc>
                <w:tcPr>
                  <w:tcW w:w="743" w:type="pct"/>
                  <w:tcBorders>
                    <w:top w:val="double" w:color="auto" w:sz="4" w:space="0"/>
                  </w:tcBorders>
                  <w:noWrap w:val="0"/>
                  <w:vAlign w:val="center"/>
                </w:tcPr>
                <w:p>
                  <w:pPr>
                    <w:widowControl w:val="0"/>
                    <w:adjustRightInd/>
                    <w:snapToGrid/>
                    <w:spacing w:after="0" w:line="240" w:lineRule="exact"/>
                    <w:jc w:val="center"/>
                    <w:rPr>
                      <w:rFonts w:hint="eastAsia" w:ascii="Times New Roman" w:hAnsi="Calibri" w:eastAsia="宋体" w:cs="Calibri"/>
                      <w:color w:val="auto"/>
                      <w:kern w:val="2"/>
                      <w:sz w:val="21"/>
                      <w:szCs w:val="21"/>
                      <w:lang w:val="en-GB" w:eastAsia="zh-CN"/>
                    </w:rPr>
                  </w:pPr>
                  <w:r>
                    <w:rPr>
                      <w:rFonts w:ascii="Times New Roman" w:hAnsi="Calibri" w:eastAsia="宋体" w:cs="Calibri"/>
                      <w:color w:val="auto"/>
                      <w:kern w:val="2"/>
                      <w:sz w:val="21"/>
                      <w:szCs w:val="21"/>
                      <w:lang w:val="en-GB"/>
                    </w:rPr>
                    <w:t>49.</w:t>
                  </w:r>
                  <w:r>
                    <w:rPr>
                      <w:rFonts w:hint="eastAsia" w:ascii="Times New Roman" w:hAnsi="Calibri" w:eastAsia="宋体" w:cs="Calibri"/>
                      <w:color w:val="auto"/>
                      <w:kern w:val="2"/>
                      <w:sz w:val="21"/>
                      <w:szCs w:val="21"/>
                      <w:lang w:val="en-US" w:eastAsia="zh-CN"/>
                    </w:rPr>
                    <w:t>2</w:t>
                  </w:r>
                </w:p>
              </w:tc>
              <w:tc>
                <w:tcPr>
                  <w:tcW w:w="741" w:type="pct"/>
                  <w:tcBorders>
                    <w:top w:val="double" w:color="auto" w:sz="4" w:space="0"/>
                  </w:tcBorders>
                  <w:noWrap w:val="0"/>
                  <w:vAlign w:val="center"/>
                </w:tcPr>
                <w:p>
                  <w:pPr>
                    <w:widowControl w:val="0"/>
                    <w:adjustRightInd/>
                    <w:snapToGrid/>
                    <w:spacing w:after="0" w:line="240" w:lineRule="exact"/>
                    <w:jc w:val="center"/>
                    <w:rPr>
                      <w:rFonts w:ascii="Times New Roman" w:hAnsi="Calibri" w:eastAsia="宋体" w:cs="Calibri"/>
                      <w:color w:val="auto"/>
                      <w:kern w:val="2"/>
                      <w:sz w:val="21"/>
                      <w:szCs w:val="21"/>
                      <w:lang w:val="en-GB"/>
                    </w:rPr>
                  </w:pPr>
                  <w:r>
                    <w:rPr>
                      <w:rFonts w:ascii="Times New Roman" w:hAnsi="Calibri" w:eastAsia="宋体" w:cs="Calibri"/>
                      <w:color w:val="auto"/>
                      <w:kern w:val="2"/>
                      <w:sz w:val="21"/>
                      <w:szCs w:val="21"/>
                      <w:lang w:val="en-GB"/>
                    </w:rPr>
                    <w:t>4</w:t>
                  </w:r>
                  <w:r>
                    <w:rPr>
                      <w:rFonts w:hint="eastAsia" w:ascii="Times New Roman" w:hAnsi="Calibri" w:eastAsia="宋体" w:cs="Calibri"/>
                      <w:color w:val="auto"/>
                      <w:kern w:val="2"/>
                      <w:sz w:val="21"/>
                      <w:szCs w:val="21"/>
                      <w:lang w:val="en-US" w:eastAsia="zh-CN"/>
                    </w:rPr>
                    <w:t>8</w:t>
                  </w:r>
                  <w:r>
                    <w:rPr>
                      <w:rFonts w:ascii="Times New Roman" w:hAnsi="Calibri" w:eastAsia="宋体" w:cs="Calibri"/>
                      <w:color w:val="auto"/>
                      <w:kern w:val="2"/>
                      <w:sz w:val="21"/>
                      <w:szCs w:val="21"/>
                      <w:lang w:val="en-GB"/>
                    </w:rPr>
                    <w:t>.1</w:t>
                  </w:r>
                </w:p>
              </w:tc>
              <w:tc>
                <w:tcPr>
                  <w:tcW w:w="743" w:type="pct"/>
                  <w:tcBorders>
                    <w:top w:val="double" w:color="auto" w:sz="4" w:space="0"/>
                  </w:tcBorders>
                  <w:noWrap w:val="0"/>
                  <w:vAlign w:val="center"/>
                </w:tcPr>
                <w:p>
                  <w:pPr>
                    <w:widowControl w:val="0"/>
                    <w:adjustRightInd/>
                    <w:snapToGrid/>
                    <w:spacing w:after="0" w:line="240" w:lineRule="exact"/>
                    <w:jc w:val="center"/>
                    <w:rPr>
                      <w:rFonts w:hint="eastAsia" w:ascii="Times New Roman" w:hAnsi="Calibri" w:eastAsia="宋体" w:cs="Calibri"/>
                      <w:color w:val="auto"/>
                      <w:kern w:val="2"/>
                      <w:sz w:val="21"/>
                      <w:szCs w:val="21"/>
                      <w:lang w:val="en-GB" w:eastAsia="zh-CN"/>
                    </w:rPr>
                  </w:pPr>
                  <w:r>
                    <w:rPr>
                      <w:rFonts w:ascii="Times New Roman" w:hAnsi="Calibri" w:eastAsia="宋体" w:cs="Calibri"/>
                      <w:color w:val="auto"/>
                      <w:kern w:val="2"/>
                      <w:sz w:val="21"/>
                      <w:szCs w:val="21"/>
                      <w:lang w:val="en-GB"/>
                    </w:rPr>
                    <w:t>4</w:t>
                  </w:r>
                  <w:r>
                    <w:rPr>
                      <w:rFonts w:hint="eastAsia" w:ascii="Times New Roman" w:hAnsi="Calibri" w:eastAsia="宋体" w:cs="Calibri"/>
                      <w:color w:val="auto"/>
                      <w:kern w:val="2"/>
                      <w:sz w:val="21"/>
                      <w:szCs w:val="21"/>
                      <w:lang w:val="en-US" w:eastAsia="zh-CN"/>
                    </w:rPr>
                    <w:t>9</w:t>
                  </w:r>
                  <w:r>
                    <w:rPr>
                      <w:rFonts w:ascii="Times New Roman" w:hAnsi="Calibri" w:eastAsia="宋体" w:cs="Calibri"/>
                      <w:color w:val="auto"/>
                      <w:kern w:val="2"/>
                      <w:sz w:val="21"/>
                      <w:szCs w:val="21"/>
                      <w:lang w:val="en-GB"/>
                    </w:rPr>
                    <w:t>.</w:t>
                  </w:r>
                  <w:r>
                    <w:rPr>
                      <w:rFonts w:hint="eastAsia" w:ascii="Times New Roman" w:hAnsi="Calibri" w:eastAsia="宋体" w:cs="Calibri"/>
                      <w:color w:val="auto"/>
                      <w:kern w:val="2"/>
                      <w:sz w:val="21"/>
                      <w:szCs w:val="21"/>
                      <w:lang w:val="en-US" w:eastAsia="zh-CN"/>
                    </w:rPr>
                    <w:t>9</w:t>
                  </w:r>
                </w:p>
              </w:tc>
              <w:tc>
                <w:tcPr>
                  <w:tcW w:w="742" w:type="pct"/>
                  <w:tcBorders>
                    <w:top w:val="double" w:color="auto" w:sz="4" w:space="0"/>
                  </w:tcBorders>
                  <w:noWrap w:val="0"/>
                  <w:vAlign w:val="center"/>
                </w:tcPr>
                <w:p>
                  <w:pPr>
                    <w:widowControl w:val="0"/>
                    <w:adjustRightInd/>
                    <w:snapToGrid/>
                    <w:spacing w:after="0" w:line="240" w:lineRule="exact"/>
                    <w:jc w:val="center"/>
                    <w:rPr>
                      <w:rFonts w:hint="eastAsia" w:ascii="Times New Roman" w:hAnsi="Calibri" w:eastAsia="宋体" w:cs="Calibri"/>
                      <w:color w:val="auto"/>
                      <w:kern w:val="2"/>
                      <w:sz w:val="21"/>
                      <w:szCs w:val="21"/>
                      <w:lang w:val="en-GB" w:eastAsia="zh-CN"/>
                    </w:rPr>
                  </w:pPr>
                  <w:r>
                    <w:rPr>
                      <w:rFonts w:ascii="Times New Roman" w:hAnsi="Calibri" w:eastAsia="宋体" w:cs="Calibri"/>
                      <w:color w:val="auto"/>
                      <w:kern w:val="2"/>
                      <w:sz w:val="21"/>
                      <w:szCs w:val="21"/>
                      <w:lang w:val="en-GB"/>
                    </w:rPr>
                    <w:t>6</w:t>
                  </w:r>
                  <w:r>
                    <w:rPr>
                      <w:rFonts w:hint="eastAsia" w:ascii="Times New Roman" w:hAnsi="Calibri" w:eastAsia="宋体" w:cs="Calibri"/>
                      <w:color w:val="auto"/>
                      <w:kern w:val="2"/>
                      <w:sz w:val="21"/>
                      <w:szCs w:val="21"/>
                      <w:lang w:val="en-US" w:eastAsia="zh-CN"/>
                    </w:rPr>
                    <w:t>5</w:t>
                  </w:r>
                </w:p>
              </w:tc>
            </w:tr>
            <w:tr>
              <w:tblPrEx>
                <w:tblBorders>
                  <w:top w:val="single" w:color="auto" w:sz="4" w:space="0"/>
                  <w:left w:val="single" w:color="auto" w:sz="4"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0" w:type="pct"/>
                  <w:vMerge w:val="continue"/>
                  <w:tcBorders>
                    <w:left w:val="nil"/>
                    <w:bottom w:val="single" w:color="auto" w:sz="12" w:space="0"/>
                  </w:tcBorders>
                  <w:noWrap w:val="0"/>
                  <w:vAlign w:val="center"/>
                </w:tcPr>
                <w:p>
                  <w:pPr>
                    <w:widowControl w:val="0"/>
                    <w:adjustRightInd/>
                    <w:snapToGrid/>
                    <w:spacing w:after="0" w:line="240" w:lineRule="exact"/>
                    <w:jc w:val="center"/>
                    <w:rPr>
                      <w:rFonts w:ascii="Times New Roman" w:hAnsi="Calibri" w:eastAsia="宋体" w:cs="Calibri"/>
                      <w:color w:val="auto"/>
                      <w:kern w:val="2"/>
                      <w:sz w:val="21"/>
                      <w:szCs w:val="21"/>
                      <w:lang w:val="en-GB"/>
                    </w:rPr>
                  </w:pPr>
                </w:p>
              </w:tc>
              <w:tc>
                <w:tcPr>
                  <w:tcW w:w="506" w:type="pct"/>
                  <w:tcBorders>
                    <w:bottom w:val="single" w:color="auto" w:sz="12" w:space="0"/>
                  </w:tcBorders>
                  <w:noWrap w:val="0"/>
                  <w:vAlign w:val="center"/>
                </w:tcPr>
                <w:p>
                  <w:pPr>
                    <w:widowControl w:val="0"/>
                    <w:adjustRightInd/>
                    <w:snapToGrid/>
                    <w:spacing w:after="0" w:line="240" w:lineRule="exact"/>
                    <w:jc w:val="center"/>
                    <w:rPr>
                      <w:rFonts w:ascii="Times New Roman" w:hAnsi="Calibri" w:eastAsia="宋体" w:cs="Calibri"/>
                      <w:color w:val="auto"/>
                      <w:kern w:val="2"/>
                      <w:sz w:val="21"/>
                      <w:szCs w:val="21"/>
                      <w:lang w:val="en-GB"/>
                    </w:rPr>
                  </w:pPr>
                  <w:r>
                    <w:rPr>
                      <w:rFonts w:ascii="Times New Roman" w:hAnsi="Calibri" w:eastAsia="宋体" w:cs="Calibri"/>
                      <w:color w:val="auto"/>
                      <w:kern w:val="2"/>
                      <w:sz w:val="21"/>
                      <w:szCs w:val="21"/>
                      <w:lang w:val="en-GB"/>
                    </w:rPr>
                    <w:t>夜</w:t>
                  </w:r>
                </w:p>
              </w:tc>
              <w:tc>
                <w:tcPr>
                  <w:tcW w:w="742" w:type="pct"/>
                  <w:tcBorders>
                    <w:bottom w:val="single" w:color="auto" w:sz="12" w:space="0"/>
                  </w:tcBorders>
                  <w:noWrap w:val="0"/>
                  <w:vAlign w:val="center"/>
                </w:tcPr>
                <w:p>
                  <w:pPr>
                    <w:widowControl w:val="0"/>
                    <w:adjustRightInd/>
                    <w:snapToGrid/>
                    <w:spacing w:after="0" w:line="240" w:lineRule="exact"/>
                    <w:jc w:val="center"/>
                    <w:rPr>
                      <w:rFonts w:hint="eastAsia" w:ascii="Times New Roman" w:hAnsi="Calibri" w:eastAsia="宋体" w:cs="Calibri"/>
                      <w:color w:val="auto"/>
                      <w:kern w:val="2"/>
                      <w:sz w:val="21"/>
                      <w:szCs w:val="21"/>
                      <w:lang w:val="en-GB" w:eastAsia="zh-CN"/>
                    </w:rPr>
                  </w:pPr>
                  <w:r>
                    <w:rPr>
                      <w:rFonts w:ascii="Times New Roman" w:hAnsi="Calibri" w:eastAsia="宋体" w:cs="Calibri"/>
                      <w:color w:val="auto"/>
                      <w:kern w:val="2"/>
                      <w:sz w:val="21"/>
                      <w:szCs w:val="21"/>
                      <w:lang w:val="en-GB"/>
                    </w:rPr>
                    <w:t>42.</w:t>
                  </w:r>
                  <w:r>
                    <w:rPr>
                      <w:rFonts w:hint="eastAsia" w:ascii="Times New Roman" w:hAnsi="Calibri" w:eastAsia="宋体" w:cs="Calibri"/>
                      <w:color w:val="auto"/>
                      <w:kern w:val="2"/>
                      <w:sz w:val="21"/>
                      <w:szCs w:val="21"/>
                      <w:lang w:val="en-US" w:eastAsia="zh-CN"/>
                    </w:rPr>
                    <w:t>4</w:t>
                  </w:r>
                </w:p>
              </w:tc>
              <w:tc>
                <w:tcPr>
                  <w:tcW w:w="743" w:type="pct"/>
                  <w:tcBorders>
                    <w:bottom w:val="single" w:color="auto" w:sz="12" w:space="0"/>
                  </w:tcBorders>
                  <w:noWrap w:val="0"/>
                  <w:vAlign w:val="center"/>
                </w:tcPr>
                <w:p>
                  <w:pPr>
                    <w:widowControl w:val="0"/>
                    <w:adjustRightInd/>
                    <w:snapToGrid/>
                    <w:spacing w:after="0" w:line="240" w:lineRule="exact"/>
                    <w:jc w:val="center"/>
                    <w:rPr>
                      <w:rFonts w:hint="eastAsia" w:ascii="Times New Roman" w:hAnsi="Calibri" w:eastAsia="宋体" w:cs="Calibri"/>
                      <w:color w:val="auto"/>
                      <w:kern w:val="2"/>
                      <w:sz w:val="21"/>
                      <w:szCs w:val="21"/>
                      <w:lang w:val="en-GB" w:eastAsia="zh-CN"/>
                    </w:rPr>
                  </w:pPr>
                  <w:r>
                    <w:rPr>
                      <w:rFonts w:ascii="Times New Roman" w:hAnsi="Calibri" w:eastAsia="宋体" w:cs="Calibri"/>
                      <w:color w:val="auto"/>
                      <w:kern w:val="2"/>
                      <w:sz w:val="21"/>
                      <w:szCs w:val="21"/>
                      <w:lang w:val="en-GB"/>
                    </w:rPr>
                    <w:t>43.</w:t>
                  </w:r>
                  <w:r>
                    <w:rPr>
                      <w:rFonts w:hint="eastAsia" w:ascii="Times New Roman" w:hAnsi="Calibri" w:eastAsia="宋体" w:cs="Calibri"/>
                      <w:color w:val="auto"/>
                      <w:kern w:val="2"/>
                      <w:sz w:val="21"/>
                      <w:szCs w:val="21"/>
                      <w:lang w:val="en-US" w:eastAsia="zh-CN"/>
                    </w:rPr>
                    <w:t>5</w:t>
                  </w:r>
                </w:p>
              </w:tc>
              <w:tc>
                <w:tcPr>
                  <w:tcW w:w="741" w:type="pct"/>
                  <w:tcBorders>
                    <w:bottom w:val="single" w:color="auto" w:sz="12" w:space="0"/>
                  </w:tcBorders>
                  <w:noWrap w:val="0"/>
                  <w:vAlign w:val="center"/>
                </w:tcPr>
                <w:p>
                  <w:pPr>
                    <w:widowControl w:val="0"/>
                    <w:adjustRightInd/>
                    <w:snapToGrid/>
                    <w:spacing w:after="0" w:line="240" w:lineRule="exact"/>
                    <w:jc w:val="center"/>
                    <w:rPr>
                      <w:rFonts w:ascii="Times New Roman" w:hAnsi="Calibri" w:eastAsia="宋体" w:cs="Calibri"/>
                      <w:color w:val="auto"/>
                      <w:kern w:val="2"/>
                      <w:sz w:val="21"/>
                      <w:szCs w:val="21"/>
                      <w:lang w:val="en-GB"/>
                    </w:rPr>
                  </w:pPr>
                  <w:r>
                    <w:rPr>
                      <w:rFonts w:ascii="Times New Roman" w:hAnsi="Calibri" w:eastAsia="宋体" w:cs="Calibri"/>
                      <w:color w:val="auto"/>
                      <w:kern w:val="2"/>
                      <w:sz w:val="21"/>
                      <w:szCs w:val="21"/>
                      <w:lang w:val="en-GB"/>
                    </w:rPr>
                    <w:t>4</w:t>
                  </w:r>
                  <w:r>
                    <w:rPr>
                      <w:rFonts w:hint="eastAsia" w:ascii="Times New Roman" w:hAnsi="Calibri" w:eastAsia="宋体" w:cs="Calibri"/>
                      <w:color w:val="auto"/>
                      <w:kern w:val="2"/>
                      <w:sz w:val="21"/>
                      <w:szCs w:val="21"/>
                      <w:lang w:val="en-US" w:eastAsia="zh-CN"/>
                    </w:rPr>
                    <w:t>1</w:t>
                  </w:r>
                  <w:r>
                    <w:rPr>
                      <w:rFonts w:ascii="Times New Roman" w:hAnsi="Calibri" w:eastAsia="宋体" w:cs="Calibri"/>
                      <w:color w:val="auto"/>
                      <w:kern w:val="2"/>
                      <w:sz w:val="21"/>
                      <w:szCs w:val="21"/>
                      <w:lang w:val="en-GB"/>
                    </w:rPr>
                    <w:t>.2</w:t>
                  </w:r>
                </w:p>
              </w:tc>
              <w:tc>
                <w:tcPr>
                  <w:tcW w:w="743" w:type="pct"/>
                  <w:tcBorders>
                    <w:bottom w:val="single" w:color="auto" w:sz="12" w:space="0"/>
                  </w:tcBorders>
                  <w:noWrap w:val="0"/>
                  <w:vAlign w:val="center"/>
                </w:tcPr>
                <w:p>
                  <w:pPr>
                    <w:widowControl w:val="0"/>
                    <w:adjustRightInd/>
                    <w:snapToGrid/>
                    <w:spacing w:after="0" w:line="240" w:lineRule="exact"/>
                    <w:jc w:val="center"/>
                    <w:rPr>
                      <w:rFonts w:ascii="Times New Roman" w:hAnsi="Calibri" w:eastAsia="宋体" w:cs="Calibri"/>
                      <w:color w:val="auto"/>
                      <w:kern w:val="2"/>
                      <w:sz w:val="21"/>
                      <w:szCs w:val="21"/>
                      <w:lang w:val="en-GB"/>
                    </w:rPr>
                  </w:pPr>
                  <w:r>
                    <w:rPr>
                      <w:rFonts w:ascii="Times New Roman" w:hAnsi="Calibri" w:eastAsia="宋体" w:cs="Calibri"/>
                      <w:color w:val="auto"/>
                      <w:kern w:val="2"/>
                      <w:sz w:val="21"/>
                      <w:szCs w:val="21"/>
                      <w:lang w:val="en-GB"/>
                    </w:rPr>
                    <w:t>4</w:t>
                  </w:r>
                  <w:r>
                    <w:rPr>
                      <w:rFonts w:hint="eastAsia" w:ascii="Times New Roman" w:hAnsi="Calibri" w:eastAsia="宋体" w:cs="Calibri"/>
                      <w:color w:val="auto"/>
                      <w:kern w:val="2"/>
                      <w:sz w:val="21"/>
                      <w:szCs w:val="21"/>
                      <w:lang w:val="en-US" w:eastAsia="zh-CN"/>
                    </w:rPr>
                    <w:t>3</w:t>
                  </w:r>
                  <w:r>
                    <w:rPr>
                      <w:rFonts w:ascii="Times New Roman" w:hAnsi="Calibri" w:eastAsia="宋体" w:cs="Calibri"/>
                      <w:color w:val="auto"/>
                      <w:kern w:val="2"/>
                      <w:sz w:val="21"/>
                      <w:szCs w:val="21"/>
                      <w:lang w:val="en-GB"/>
                    </w:rPr>
                    <w:t>.1</w:t>
                  </w:r>
                </w:p>
              </w:tc>
              <w:tc>
                <w:tcPr>
                  <w:tcW w:w="742" w:type="pct"/>
                  <w:tcBorders>
                    <w:bottom w:val="single" w:color="auto" w:sz="12" w:space="0"/>
                  </w:tcBorders>
                  <w:noWrap w:val="0"/>
                  <w:vAlign w:val="center"/>
                </w:tcPr>
                <w:p>
                  <w:pPr>
                    <w:widowControl w:val="0"/>
                    <w:adjustRightInd/>
                    <w:snapToGrid/>
                    <w:spacing w:after="0" w:line="240" w:lineRule="exact"/>
                    <w:jc w:val="center"/>
                    <w:rPr>
                      <w:rFonts w:hint="eastAsia" w:ascii="Times New Roman" w:hAnsi="Calibri" w:eastAsia="宋体" w:cs="Calibri"/>
                      <w:color w:val="auto"/>
                      <w:kern w:val="2"/>
                      <w:sz w:val="21"/>
                      <w:szCs w:val="21"/>
                      <w:lang w:val="en-GB" w:eastAsia="zh-CN"/>
                    </w:rPr>
                  </w:pPr>
                  <w:r>
                    <w:rPr>
                      <w:rFonts w:ascii="Times New Roman" w:hAnsi="Calibri" w:eastAsia="宋体" w:cs="Calibri"/>
                      <w:color w:val="auto"/>
                      <w:kern w:val="2"/>
                      <w:sz w:val="21"/>
                      <w:szCs w:val="21"/>
                      <w:lang w:val="en-GB"/>
                    </w:rPr>
                    <w:t>5</w:t>
                  </w:r>
                  <w:r>
                    <w:rPr>
                      <w:rFonts w:hint="eastAsia" w:ascii="Times New Roman" w:hAnsi="Calibri" w:eastAsia="宋体" w:cs="Calibri"/>
                      <w:color w:val="auto"/>
                      <w:kern w:val="2"/>
                      <w:sz w:val="21"/>
                      <w:szCs w:val="21"/>
                      <w:lang w:val="en-US" w:eastAsia="zh-CN"/>
                    </w:rPr>
                    <w:t>5</w:t>
                  </w:r>
                </w:p>
              </w:tc>
            </w:tr>
          </w:tbl>
          <w:p>
            <w:pPr>
              <w:widowControl w:val="0"/>
              <w:adjustRightInd/>
              <w:snapToGrid/>
              <w:spacing w:before="156" w:beforeLines="50" w:after="0" w:line="360" w:lineRule="auto"/>
              <w:ind w:firstLine="480" w:firstLineChars="200"/>
              <w:jc w:val="left"/>
              <w:rPr>
                <w:rFonts w:ascii="Times New Roman" w:hAnsi="Times New Roman" w:eastAsia="宋体" w:cs="Calibri"/>
                <w:color w:val="auto"/>
                <w:kern w:val="2"/>
                <w:sz w:val="24"/>
                <w:szCs w:val="21"/>
              </w:rPr>
            </w:pPr>
            <w:r>
              <w:rPr>
                <w:rFonts w:ascii="Times New Roman" w:hAnsi="Times New Roman" w:eastAsia="宋体" w:cs="Calibri"/>
                <w:color w:val="auto"/>
                <w:kern w:val="2"/>
                <w:sz w:val="24"/>
                <w:szCs w:val="21"/>
              </w:rPr>
              <w:t>从声环境质量现状监测结果来看，各监测点的噪声值昼间、夜间均无超标现象，声环境均可满足《声环境质量标准》（GB3096-2008）中</w:t>
            </w:r>
            <w:r>
              <w:rPr>
                <w:rFonts w:hint="eastAsia" w:ascii="Times New Roman" w:hAnsi="Times New Roman" w:eastAsia="宋体" w:cs="Calibri"/>
                <w:color w:val="auto"/>
                <w:kern w:val="2"/>
                <w:sz w:val="24"/>
                <w:szCs w:val="21"/>
                <w:lang w:val="en-US" w:eastAsia="zh-CN"/>
              </w:rPr>
              <w:t>3</w:t>
            </w:r>
            <w:r>
              <w:rPr>
                <w:rFonts w:ascii="Times New Roman" w:hAnsi="Times New Roman" w:eastAsia="宋体" w:cs="Calibri"/>
                <w:color w:val="auto"/>
                <w:kern w:val="2"/>
                <w:sz w:val="24"/>
                <w:szCs w:val="21"/>
              </w:rPr>
              <w:t>类区标准要求，区域声环境质量现状良好。</w:t>
            </w:r>
          </w:p>
          <w:p>
            <w:pPr>
              <w:spacing w:after="0" w:line="360" w:lineRule="auto"/>
              <w:ind w:firstLine="200"/>
              <w:rPr>
                <w:rFonts w:asciiTheme="minorEastAsia" w:hAnsiTheme="minorEastAsia" w:eastAsiaTheme="minorEastAsia"/>
                <w:b/>
                <w:sz w:val="24"/>
                <w:szCs w:val="24"/>
              </w:rPr>
            </w:pPr>
          </w:p>
          <w:p>
            <w:pPr>
              <w:spacing w:after="0" w:line="360" w:lineRule="auto"/>
              <w:ind w:firstLine="200"/>
              <w:rPr>
                <w:rFonts w:asciiTheme="minorEastAsia" w:hAnsiTheme="minorEastAsia" w:eastAsiaTheme="minorEastAsia"/>
                <w:b/>
                <w:sz w:val="24"/>
                <w:szCs w:val="24"/>
              </w:rPr>
            </w:pPr>
          </w:p>
          <w:p>
            <w:pPr>
              <w:spacing w:after="0" w:line="360" w:lineRule="auto"/>
              <w:rPr>
                <w:rFonts w:asciiTheme="minorEastAsia" w:hAnsiTheme="minorEastAsia" w:eastAsiaTheme="minorEastAsia"/>
                <w:b/>
                <w:sz w:val="24"/>
                <w:szCs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862" w:hRule="atLeast"/>
        </w:trPr>
        <w:tc>
          <w:tcPr>
            <w:tcW w:w="9072" w:type="dxa"/>
          </w:tcPr>
          <w:p>
            <w:pPr>
              <w:spacing w:after="0" w:line="360" w:lineRule="auto"/>
              <w:rPr>
                <w:rFonts w:asciiTheme="minorEastAsia" w:hAnsiTheme="minorEastAsia" w:eastAsiaTheme="minorEastAsia"/>
                <w:b/>
                <w:sz w:val="28"/>
                <w:szCs w:val="24"/>
              </w:rPr>
            </w:pPr>
            <w:r>
              <w:rPr>
                <w:rFonts w:hint="eastAsia" w:asciiTheme="minorEastAsia" w:hAnsiTheme="minorEastAsia" w:eastAsiaTheme="minorEastAsia"/>
                <w:b/>
                <w:sz w:val="28"/>
                <w:szCs w:val="24"/>
              </w:rPr>
              <w:t>主要环境保护目标</w:t>
            </w:r>
            <w:r>
              <w:rPr>
                <w:rFonts w:asciiTheme="minorEastAsia" w:hAnsiTheme="minorEastAsia" w:eastAsiaTheme="minorEastAsia"/>
                <w:b/>
                <w:sz w:val="28"/>
                <w:szCs w:val="24"/>
              </w:rPr>
              <w:t>(</w:t>
            </w:r>
            <w:r>
              <w:rPr>
                <w:rFonts w:hint="eastAsia" w:asciiTheme="minorEastAsia" w:hAnsiTheme="minorEastAsia" w:eastAsiaTheme="minorEastAsia"/>
                <w:b/>
                <w:sz w:val="28"/>
                <w:szCs w:val="24"/>
              </w:rPr>
              <w:t>列出名单及保护级别</w:t>
            </w:r>
            <w:r>
              <w:rPr>
                <w:rFonts w:asciiTheme="minorEastAsia" w:hAnsiTheme="minorEastAsia" w:eastAsiaTheme="minorEastAsia"/>
                <w:b/>
                <w:sz w:val="28"/>
                <w:szCs w:val="24"/>
              </w:rPr>
              <w:t>)</w:t>
            </w:r>
            <w:r>
              <w:rPr>
                <w:rFonts w:hint="eastAsia" w:asciiTheme="minorEastAsia" w:hAnsiTheme="minorEastAsia" w:eastAsiaTheme="minorEastAsia"/>
                <w:b/>
                <w:sz w:val="28"/>
                <w:szCs w:val="24"/>
              </w:rPr>
              <w:t>：</w:t>
            </w:r>
          </w:p>
          <w:p>
            <w:pPr>
              <w:pStyle w:val="10"/>
              <w:ind w:firstLine="496" w:firstLineChars="200"/>
              <w:rPr>
                <w:rFonts w:asciiTheme="minorEastAsia" w:hAnsiTheme="minorEastAsia" w:eastAsiaTheme="minorEastAsia"/>
              </w:rPr>
            </w:pPr>
            <w:r>
              <w:rPr>
                <w:rFonts w:hint="eastAsia" w:asciiTheme="minorEastAsia" w:hAnsiTheme="minorEastAsia" w:eastAsiaTheme="minorEastAsia"/>
              </w:rPr>
              <w:t>1.环境保护目标(详见下表，敏感点分布图</w:t>
            </w:r>
            <w:r>
              <w:rPr>
                <w:rFonts w:hint="eastAsia" w:asciiTheme="minorEastAsia" w:hAnsiTheme="minorEastAsia" w:eastAsiaTheme="minorEastAsia"/>
                <w:lang w:eastAsia="zh-CN"/>
              </w:rPr>
              <w:t>详见</w:t>
            </w:r>
            <w:r>
              <w:rPr>
                <w:rFonts w:hint="eastAsia" w:asciiTheme="minorEastAsia" w:hAnsiTheme="minorEastAsia" w:eastAsiaTheme="minorEastAsia"/>
              </w:rPr>
              <w:t>附图三)</w:t>
            </w:r>
          </w:p>
          <w:p>
            <w:pPr>
              <w:pStyle w:val="10"/>
              <w:spacing w:line="240" w:lineRule="auto"/>
              <w:ind w:firstLine="482" w:firstLineChars="200"/>
              <w:jc w:val="center"/>
              <w:rPr>
                <w:rFonts w:asciiTheme="minorEastAsia" w:hAnsiTheme="minorEastAsia" w:eastAsiaTheme="minorEastAsia"/>
                <w:b/>
                <w:spacing w:val="0"/>
                <w:kern w:val="21"/>
              </w:rPr>
            </w:pPr>
            <w:r>
              <w:rPr>
                <w:rFonts w:hint="eastAsia" w:asciiTheme="minorEastAsia" w:hAnsiTheme="minorEastAsia" w:eastAsiaTheme="minorEastAsia"/>
                <w:b/>
                <w:spacing w:val="0"/>
                <w:kern w:val="21"/>
              </w:rPr>
              <w:t>表3-</w:t>
            </w:r>
            <w:r>
              <w:rPr>
                <w:rFonts w:hint="eastAsia" w:asciiTheme="minorEastAsia" w:hAnsiTheme="minorEastAsia" w:eastAsiaTheme="minorEastAsia"/>
                <w:b/>
                <w:spacing w:val="0"/>
                <w:kern w:val="21"/>
                <w:lang w:val="en-US" w:eastAsia="zh-CN"/>
              </w:rPr>
              <w:t>4</w:t>
            </w:r>
            <w:r>
              <w:rPr>
                <w:rFonts w:hint="eastAsia" w:asciiTheme="minorEastAsia" w:hAnsiTheme="minorEastAsia" w:eastAsiaTheme="minorEastAsia"/>
                <w:b/>
                <w:spacing w:val="0"/>
                <w:kern w:val="21"/>
              </w:rPr>
              <w:t xml:space="preserve">    环境保护目标一览表</w:t>
            </w:r>
          </w:p>
          <w:tbl>
            <w:tblPr>
              <w:tblStyle w:val="24"/>
              <w:tblW w:w="893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82"/>
              <w:gridCol w:w="1266"/>
              <w:gridCol w:w="1161"/>
              <w:gridCol w:w="1088"/>
              <w:gridCol w:w="1397"/>
              <w:gridCol w:w="1052"/>
              <w:gridCol w:w="851"/>
              <w:gridCol w:w="10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082" w:type="dxa"/>
                  <w:vMerge w:val="restart"/>
                  <w:vAlign w:val="center"/>
                </w:tcPr>
                <w:p>
                  <w:pPr>
                    <w:spacing w:after="0"/>
                    <w:jc w:val="center"/>
                    <w:rPr>
                      <w:rFonts w:ascii="宋体" w:hAnsi="宋体" w:eastAsia="宋体" w:cs="宋体"/>
                      <w:b/>
                      <w:bCs/>
                      <w:sz w:val="21"/>
                      <w:szCs w:val="21"/>
                    </w:rPr>
                  </w:pPr>
                  <w:r>
                    <w:rPr>
                      <w:rFonts w:hint="eastAsia" w:ascii="宋体" w:hAnsi="宋体" w:eastAsia="宋体" w:cs="宋体"/>
                      <w:b/>
                      <w:bCs/>
                      <w:sz w:val="21"/>
                      <w:szCs w:val="21"/>
                    </w:rPr>
                    <w:t>保护目标</w:t>
                  </w:r>
                </w:p>
              </w:tc>
              <w:tc>
                <w:tcPr>
                  <w:tcW w:w="2427" w:type="dxa"/>
                  <w:gridSpan w:val="2"/>
                  <w:tcBorders>
                    <w:bottom w:val="single" w:color="auto" w:sz="4" w:space="0"/>
                  </w:tcBorders>
                  <w:vAlign w:val="center"/>
                </w:tcPr>
                <w:p>
                  <w:pPr>
                    <w:spacing w:after="0"/>
                    <w:jc w:val="center"/>
                    <w:rPr>
                      <w:rFonts w:ascii="宋体" w:hAnsi="宋体" w:eastAsia="宋体" w:cs="宋体"/>
                      <w:b/>
                      <w:bCs/>
                      <w:sz w:val="21"/>
                      <w:szCs w:val="21"/>
                    </w:rPr>
                  </w:pPr>
                  <w:r>
                    <w:rPr>
                      <w:rFonts w:hint="eastAsia" w:ascii="宋体" w:hAnsi="宋体" w:eastAsia="宋体" w:cs="宋体"/>
                      <w:b/>
                      <w:bCs/>
                      <w:sz w:val="21"/>
                      <w:szCs w:val="21"/>
                    </w:rPr>
                    <w:t>坐标</w:t>
                  </w:r>
                </w:p>
              </w:tc>
              <w:tc>
                <w:tcPr>
                  <w:tcW w:w="1088" w:type="dxa"/>
                  <w:vMerge w:val="restart"/>
                  <w:vAlign w:val="center"/>
                </w:tcPr>
                <w:p>
                  <w:pPr>
                    <w:spacing w:after="0"/>
                    <w:jc w:val="center"/>
                    <w:rPr>
                      <w:rFonts w:ascii="宋体" w:hAnsi="宋体" w:eastAsia="宋体" w:cs="宋体"/>
                      <w:b/>
                      <w:bCs/>
                      <w:sz w:val="21"/>
                      <w:szCs w:val="21"/>
                    </w:rPr>
                  </w:pPr>
                  <w:r>
                    <w:rPr>
                      <w:rFonts w:hint="eastAsia" w:ascii="宋体" w:hAnsi="宋体" w:eastAsia="宋体" w:cs="宋体"/>
                      <w:b/>
                      <w:bCs/>
                      <w:sz w:val="21"/>
                      <w:szCs w:val="21"/>
                    </w:rPr>
                    <w:t>保护内容</w:t>
                  </w:r>
                </w:p>
              </w:tc>
              <w:tc>
                <w:tcPr>
                  <w:tcW w:w="1397" w:type="dxa"/>
                  <w:vMerge w:val="restart"/>
                  <w:vAlign w:val="center"/>
                </w:tcPr>
                <w:p>
                  <w:pPr>
                    <w:spacing w:after="0"/>
                    <w:jc w:val="center"/>
                    <w:rPr>
                      <w:rFonts w:ascii="宋体" w:hAnsi="宋体" w:eastAsia="宋体" w:cs="宋体"/>
                      <w:b/>
                      <w:bCs/>
                      <w:sz w:val="21"/>
                      <w:szCs w:val="21"/>
                    </w:rPr>
                  </w:pPr>
                  <w:r>
                    <w:rPr>
                      <w:rFonts w:hint="eastAsia" w:ascii="宋体" w:hAnsi="宋体" w:eastAsia="宋体" w:cs="宋体"/>
                      <w:b/>
                      <w:bCs/>
                      <w:sz w:val="21"/>
                      <w:szCs w:val="21"/>
                    </w:rPr>
                    <w:t>环境功能区</w:t>
                  </w:r>
                </w:p>
              </w:tc>
              <w:tc>
                <w:tcPr>
                  <w:tcW w:w="1052" w:type="dxa"/>
                  <w:vMerge w:val="restart"/>
                  <w:vAlign w:val="center"/>
                </w:tcPr>
                <w:p>
                  <w:pPr>
                    <w:spacing w:after="0"/>
                    <w:jc w:val="center"/>
                    <w:rPr>
                      <w:rFonts w:ascii="宋体" w:hAnsi="宋体" w:eastAsia="宋体" w:cs="宋体"/>
                      <w:b/>
                      <w:bCs/>
                      <w:sz w:val="21"/>
                      <w:szCs w:val="21"/>
                    </w:rPr>
                  </w:pPr>
                  <w:r>
                    <w:rPr>
                      <w:rFonts w:hint="eastAsia" w:ascii="宋体" w:hAnsi="宋体" w:eastAsia="宋体" w:cs="宋体"/>
                      <w:b/>
                      <w:bCs/>
                      <w:sz w:val="21"/>
                      <w:szCs w:val="21"/>
                    </w:rPr>
                    <w:t>规模</w:t>
                  </w:r>
                </w:p>
              </w:tc>
              <w:tc>
                <w:tcPr>
                  <w:tcW w:w="851" w:type="dxa"/>
                  <w:vMerge w:val="restart"/>
                  <w:vAlign w:val="center"/>
                </w:tcPr>
                <w:p>
                  <w:pPr>
                    <w:spacing w:after="0"/>
                    <w:jc w:val="center"/>
                    <w:rPr>
                      <w:rFonts w:ascii="宋体" w:hAnsi="宋体" w:eastAsia="宋体" w:cs="宋体"/>
                      <w:b/>
                      <w:bCs/>
                      <w:sz w:val="21"/>
                      <w:szCs w:val="21"/>
                    </w:rPr>
                  </w:pPr>
                  <w:r>
                    <w:rPr>
                      <w:rFonts w:hint="eastAsia" w:ascii="宋体" w:hAnsi="宋体" w:eastAsia="宋体" w:cs="宋体"/>
                      <w:b/>
                      <w:bCs/>
                      <w:sz w:val="21"/>
                      <w:szCs w:val="21"/>
                    </w:rPr>
                    <w:t>相对厂址方位</w:t>
                  </w:r>
                </w:p>
              </w:tc>
              <w:tc>
                <w:tcPr>
                  <w:tcW w:w="1037" w:type="dxa"/>
                  <w:vMerge w:val="restart"/>
                  <w:vAlign w:val="center"/>
                </w:tcPr>
                <w:p>
                  <w:pPr>
                    <w:spacing w:after="0"/>
                    <w:jc w:val="center"/>
                    <w:rPr>
                      <w:rFonts w:ascii="宋体" w:hAnsi="宋体" w:eastAsia="宋体" w:cs="宋体"/>
                      <w:b/>
                      <w:bCs/>
                      <w:sz w:val="21"/>
                      <w:szCs w:val="21"/>
                    </w:rPr>
                  </w:pPr>
                  <w:r>
                    <w:rPr>
                      <w:rFonts w:hint="eastAsia" w:ascii="宋体" w:hAnsi="宋体" w:eastAsia="宋体" w:cs="宋体"/>
                      <w:b/>
                      <w:bCs/>
                      <w:sz w:val="21"/>
                      <w:szCs w:val="21"/>
                    </w:rPr>
                    <w:t>相对厂界距离/m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082" w:type="dxa"/>
                  <w:vMerge w:val="continue"/>
                  <w:tcBorders>
                    <w:bottom w:val="double" w:color="auto" w:sz="4" w:space="0"/>
                  </w:tcBorders>
                  <w:vAlign w:val="center"/>
                </w:tcPr>
                <w:p>
                  <w:pPr>
                    <w:spacing w:after="0"/>
                    <w:jc w:val="center"/>
                    <w:rPr>
                      <w:rFonts w:ascii="宋体" w:hAnsi="宋体" w:eastAsia="宋体" w:cs="宋体"/>
                      <w:sz w:val="21"/>
                      <w:szCs w:val="21"/>
                    </w:rPr>
                  </w:pPr>
                </w:p>
              </w:tc>
              <w:tc>
                <w:tcPr>
                  <w:tcW w:w="1266" w:type="dxa"/>
                  <w:tcBorders>
                    <w:top w:val="single" w:color="auto" w:sz="4" w:space="0"/>
                    <w:bottom w:val="double" w:color="auto" w:sz="4" w:space="0"/>
                  </w:tcBorders>
                  <w:vAlign w:val="center"/>
                </w:tcPr>
                <w:p>
                  <w:pPr>
                    <w:spacing w:after="0"/>
                    <w:jc w:val="center"/>
                    <w:rPr>
                      <w:rFonts w:ascii="宋体" w:hAnsi="宋体" w:eastAsia="宋体" w:cs="宋体"/>
                      <w:b/>
                      <w:bCs/>
                      <w:sz w:val="21"/>
                      <w:szCs w:val="21"/>
                    </w:rPr>
                  </w:pPr>
                  <w:r>
                    <w:rPr>
                      <w:rFonts w:hint="eastAsia" w:ascii="宋体" w:hAnsi="宋体" w:eastAsia="宋体" w:cs="宋体"/>
                      <w:b/>
                      <w:bCs/>
                      <w:sz w:val="21"/>
                      <w:szCs w:val="21"/>
                    </w:rPr>
                    <w:t>X</w:t>
                  </w:r>
                </w:p>
              </w:tc>
              <w:tc>
                <w:tcPr>
                  <w:tcW w:w="1161" w:type="dxa"/>
                  <w:tcBorders>
                    <w:top w:val="single" w:color="auto" w:sz="4" w:space="0"/>
                    <w:bottom w:val="double" w:color="auto" w:sz="4" w:space="0"/>
                  </w:tcBorders>
                  <w:vAlign w:val="center"/>
                </w:tcPr>
                <w:p>
                  <w:pPr>
                    <w:spacing w:after="0"/>
                    <w:jc w:val="center"/>
                    <w:rPr>
                      <w:rFonts w:ascii="宋体" w:hAnsi="宋体" w:eastAsia="宋体" w:cs="宋体"/>
                      <w:b/>
                      <w:bCs/>
                      <w:sz w:val="21"/>
                      <w:szCs w:val="21"/>
                    </w:rPr>
                  </w:pPr>
                  <w:r>
                    <w:rPr>
                      <w:rFonts w:hint="eastAsia" w:ascii="宋体" w:hAnsi="宋体" w:eastAsia="宋体" w:cs="宋体"/>
                      <w:b/>
                      <w:bCs/>
                      <w:sz w:val="21"/>
                      <w:szCs w:val="21"/>
                    </w:rPr>
                    <w:t>Y</w:t>
                  </w:r>
                </w:p>
              </w:tc>
              <w:tc>
                <w:tcPr>
                  <w:tcW w:w="1088" w:type="dxa"/>
                  <w:vMerge w:val="continue"/>
                  <w:tcBorders>
                    <w:bottom w:val="double" w:color="auto" w:sz="4" w:space="0"/>
                  </w:tcBorders>
                  <w:vAlign w:val="center"/>
                </w:tcPr>
                <w:p>
                  <w:pPr>
                    <w:spacing w:after="0"/>
                    <w:jc w:val="center"/>
                    <w:rPr>
                      <w:rFonts w:ascii="宋体" w:hAnsi="宋体" w:eastAsia="宋体" w:cs="宋体"/>
                      <w:b/>
                      <w:bCs/>
                      <w:sz w:val="21"/>
                      <w:szCs w:val="21"/>
                    </w:rPr>
                  </w:pPr>
                </w:p>
              </w:tc>
              <w:tc>
                <w:tcPr>
                  <w:tcW w:w="1397" w:type="dxa"/>
                  <w:vMerge w:val="continue"/>
                  <w:tcBorders>
                    <w:bottom w:val="double" w:color="auto" w:sz="4" w:space="0"/>
                  </w:tcBorders>
                  <w:vAlign w:val="center"/>
                </w:tcPr>
                <w:p>
                  <w:pPr>
                    <w:spacing w:after="0"/>
                    <w:jc w:val="center"/>
                    <w:rPr>
                      <w:rFonts w:ascii="宋体" w:hAnsi="宋体" w:eastAsia="宋体" w:cs="宋体"/>
                      <w:b/>
                      <w:bCs/>
                      <w:sz w:val="21"/>
                      <w:szCs w:val="21"/>
                    </w:rPr>
                  </w:pPr>
                </w:p>
              </w:tc>
              <w:tc>
                <w:tcPr>
                  <w:tcW w:w="1052" w:type="dxa"/>
                  <w:vMerge w:val="continue"/>
                  <w:tcBorders>
                    <w:bottom w:val="double" w:color="auto" w:sz="4" w:space="0"/>
                  </w:tcBorders>
                  <w:vAlign w:val="center"/>
                </w:tcPr>
                <w:p>
                  <w:pPr>
                    <w:spacing w:after="0"/>
                    <w:jc w:val="center"/>
                    <w:rPr>
                      <w:rFonts w:ascii="宋体" w:hAnsi="宋体" w:eastAsia="宋体" w:cs="宋体"/>
                      <w:b/>
                      <w:bCs/>
                      <w:sz w:val="21"/>
                      <w:szCs w:val="21"/>
                    </w:rPr>
                  </w:pPr>
                </w:p>
              </w:tc>
              <w:tc>
                <w:tcPr>
                  <w:tcW w:w="851" w:type="dxa"/>
                  <w:vMerge w:val="continue"/>
                  <w:tcBorders>
                    <w:bottom w:val="double" w:color="auto" w:sz="4" w:space="0"/>
                  </w:tcBorders>
                  <w:vAlign w:val="center"/>
                </w:tcPr>
                <w:p>
                  <w:pPr>
                    <w:spacing w:after="0"/>
                    <w:jc w:val="center"/>
                    <w:rPr>
                      <w:rFonts w:ascii="宋体" w:hAnsi="宋体" w:eastAsia="宋体" w:cs="宋体"/>
                      <w:b/>
                      <w:bCs/>
                      <w:sz w:val="21"/>
                      <w:szCs w:val="21"/>
                    </w:rPr>
                  </w:pPr>
                </w:p>
              </w:tc>
              <w:tc>
                <w:tcPr>
                  <w:tcW w:w="1037" w:type="dxa"/>
                  <w:vMerge w:val="continue"/>
                  <w:tcBorders>
                    <w:bottom w:val="double" w:color="auto" w:sz="4" w:space="0"/>
                  </w:tcBorders>
                  <w:vAlign w:val="center"/>
                </w:tcPr>
                <w:p>
                  <w:pPr>
                    <w:spacing w:after="0"/>
                    <w:jc w:val="center"/>
                    <w:rPr>
                      <w:rFonts w:ascii="宋体" w:hAnsi="宋体" w:eastAsia="宋体" w:cs="宋体"/>
                      <w:b/>
                      <w:bCs/>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1082" w:type="dxa"/>
                  <w:tcBorders>
                    <w:top w:val="double" w:color="auto" w:sz="4" w:space="0"/>
                  </w:tcBorders>
                  <w:vAlign w:val="center"/>
                </w:tcPr>
                <w:p>
                  <w:pPr>
                    <w:spacing w:after="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郝家咀</w:t>
                  </w:r>
                </w:p>
              </w:tc>
              <w:tc>
                <w:tcPr>
                  <w:tcW w:w="1266" w:type="dxa"/>
                  <w:tcBorders>
                    <w:top w:val="double" w:color="auto" w:sz="4" w:space="0"/>
                  </w:tcBorders>
                  <w:vAlign w:val="center"/>
                </w:tcPr>
                <w:p>
                  <w:pPr>
                    <w:spacing w:after="0"/>
                    <w:jc w:val="center"/>
                    <w:rPr>
                      <w:rFonts w:ascii="宋体" w:hAnsi="宋体" w:eastAsia="宋体" w:cs="宋体"/>
                      <w:sz w:val="21"/>
                      <w:szCs w:val="21"/>
                    </w:rPr>
                  </w:pPr>
                  <w:r>
                    <w:rPr>
                      <w:rFonts w:hint="eastAsia" w:ascii="宋体" w:hAnsi="宋体" w:eastAsia="宋体" w:cs="宋体"/>
                      <w:sz w:val="21"/>
                      <w:szCs w:val="21"/>
                    </w:rPr>
                    <w:t>115.755000</w:t>
                  </w:r>
                </w:p>
              </w:tc>
              <w:tc>
                <w:tcPr>
                  <w:tcW w:w="1161" w:type="dxa"/>
                  <w:tcBorders>
                    <w:top w:val="double" w:color="auto" w:sz="4" w:space="0"/>
                  </w:tcBorders>
                  <w:vAlign w:val="center"/>
                </w:tcPr>
                <w:p>
                  <w:pPr>
                    <w:spacing w:after="0"/>
                    <w:jc w:val="center"/>
                    <w:rPr>
                      <w:rFonts w:ascii="宋体" w:hAnsi="宋体" w:eastAsia="宋体" w:cs="宋体"/>
                      <w:sz w:val="21"/>
                      <w:szCs w:val="21"/>
                    </w:rPr>
                  </w:pPr>
                  <w:r>
                    <w:rPr>
                      <w:rFonts w:hint="eastAsia" w:ascii="宋体" w:hAnsi="宋体" w:eastAsia="宋体" w:cs="宋体"/>
                      <w:sz w:val="21"/>
                      <w:szCs w:val="21"/>
                    </w:rPr>
                    <w:t>29.766370</w:t>
                  </w:r>
                </w:p>
              </w:tc>
              <w:tc>
                <w:tcPr>
                  <w:tcW w:w="1088" w:type="dxa"/>
                  <w:tcBorders>
                    <w:top w:val="double" w:color="auto" w:sz="4" w:space="0"/>
                  </w:tcBorders>
                  <w:vAlign w:val="center"/>
                </w:tcPr>
                <w:p>
                  <w:pPr>
                    <w:spacing w:after="0"/>
                    <w:jc w:val="center"/>
                    <w:rPr>
                      <w:rFonts w:ascii="宋体" w:hAnsi="宋体" w:eastAsia="宋体" w:cs="宋体"/>
                      <w:sz w:val="21"/>
                      <w:szCs w:val="21"/>
                    </w:rPr>
                  </w:pPr>
                  <w:r>
                    <w:rPr>
                      <w:rFonts w:hint="eastAsia" w:ascii="宋体" w:hAnsi="宋体" w:eastAsia="宋体" w:cs="宋体"/>
                      <w:sz w:val="21"/>
                      <w:szCs w:val="21"/>
                    </w:rPr>
                    <w:t>环境空气</w:t>
                  </w:r>
                </w:p>
              </w:tc>
              <w:tc>
                <w:tcPr>
                  <w:tcW w:w="1397" w:type="dxa"/>
                  <w:tcBorders>
                    <w:top w:val="double" w:color="auto" w:sz="4" w:space="0"/>
                  </w:tcBorders>
                  <w:vAlign w:val="center"/>
                </w:tcPr>
                <w:p>
                  <w:pPr>
                    <w:spacing w:after="0"/>
                    <w:jc w:val="center"/>
                    <w:rPr>
                      <w:rFonts w:ascii="宋体" w:hAnsi="宋体" w:eastAsia="宋体" w:cs="宋体"/>
                      <w:sz w:val="21"/>
                      <w:szCs w:val="21"/>
                    </w:rPr>
                  </w:pPr>
                  <w:r>
                    <w:rPr>
                      <w:rFonts w:hint="eastAsia" w:ascii="宋体" w:hAnsi="宋体" w:eastAsia="宋体" w:cs="宋体"/>
                      <w:kern w:val="18"/>
                      <w:sz w:val="21"/>
                      <w:szCs w:val="21"/>
                    </w:rPr>
                    <w:t>《环境空气质量标准》(GB3095-2012)二类区</w:t>
                  </w:r>
                </w:p>
              </w:tc>
              <w:tc>
                <w:tcPr>
                  <w:tcW w:w="1052" w:type="dxa"/>
                  <w:tcBorders>
                    <w:top w:val="double" w:color="auto" w:sz="4" w:space="0"/>
                  </w:tcBorders>
                  <w:vAlign w:val="center"/>
                </w:tcPr>
                <w:p>
                  <w:pPr>
                    <w:spacing w:after="0"/>
                    <w:jc w:val="center"/>
                    <w:rPr>
                      <w:rFonts w:ascii="宋体" w:hAnsi="宋体" w:eastAsia="宋体" w:cs="宋体"/>
                      <w:kern w:val="18"/>
                      <w:sz w:val="21"/>
                      <w:szCs w:val="21"/>
                    </w:rPr>
                  </w:pPr>
                  <w:r>
                    <w:rPr>
                      <w:rFonts w:hint="eastAsia" w:ascii="宋体" w:hAnsi="宋体" w:eastAsia="宋体" w:cs="宋体"/>
                      <w:kern w:val="18"/>
                      <w:sz w:val="21"/>
                      <w:szCs w:val="21"/>
                      <w:lang w:val="en-US" w:eastAsia="zh-CN"/>
                    </w:rPr>
                    <w:t>100</w:t>
                  </w:r>
                  <w:r>
                    <w:rPr>
                      <w:rFonts w:hint="eastAsia" w:ascii="宋体" w:hAnsi="宋体" w:eastAsia="宋体" w:cs="宋体"/>
                      <w:kern w:val="18"/>
                      <w:sz w:val="21"/>
                      <w:szCs w:val="21"/>
                    </w:rPr>
                    <w:t>人</w:t>
                  </w:r>
                </w:p>
              </w:tc>
              <w:tc>
                <w:tcPr>
                  <w:tcW w:w="851" w:type="dxa"/>
                  <w:tcBorders>
                    <w:top w:val="double" w:color="auto" w:sz="4" w:space="0"/>
                  </w:tcBorders>
                  <w:vAlign w:val="center"/>
                </w:tcPr>
                <w:p>
                  <w:pPr>
                    <w:spacing w:after="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东南面</w:t>
                  </w:r>
                </w:p>
              </w:tc>
              <w:tc>
                <w:tcPr>
                  <w:tcW w:w="1037" w:type="dxa"/>
                  <w:tcBorders>
                    <w:top w:val="double" w:color="auto" w:sz="4" w:space="0"/>
                  </w:tcBorders>
                  <w:vAlign w:val="center"/>
                </w:tcPr>
                <w:p>
                  <w:pPr>
                    <w:spacing w:after="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082" w:type="dxa"/>
                  <w:vAlign w:val="center"/>
                </w:tcPr>
                <w:p>
                  <w:pPr>
                    <w:spacing w:after="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长江</w:t>
                  </w:r>
                </w:p>
              </w:tc>
              <w:tc>
                <w:tcPr>
                  <w:tcW w:w="1266"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115.763540</w:t>
                  </w:r>
                </w:p>
              </w:tc>
              <w:tc>
                <w:tcPr>
                  <w:tcW w:w="1161"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29.781941</w:t>
                  </w:r>
                </w:p>
              </w:tc>
              <w:tc>
                <w:tcPr>
                  <w:tcW w:w="1088"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地表水</w:t>
                  </w:r>
                </w:p>
              </w:tc>
              <w:tc>
                <w:tcPr>
                  <w:tcW w:w="1397" w:type="dxa"/>
                  <w:vAlign w:val="center"/>
                </w:tcPr>
                <w:p>
                  <w:pPr>
                    <w:spacing w:after="0"/>
                    <w:jc w:val="center"/>
                    <w:rPr>
                      <w:rFonts w:ascii="宋体" w:hAnsi="宋体" w:eastAsia="宋体" w:cs="宋体"/>
                      <w:sz w:val="21"/>
                      <w:szCs w:val="21"/>
                    </w:rPr>
                  </w:pPr>
                  <w:r>
                    <w:rPr>
                      <w:rFonts w:hint="eastAsia" w:ascii="宋体" w:hAnsi="宋体" w:eastAsia="宋体" w:cs="宋体"/>
                      <w:kern w:val="18"/>
                      <w:sz w:val="21"/>
                      <w:szCs w:val="21"/>
                    </w:rPr>
                    <w:t>《地表水环境质量标准》(GB3838-2002)中Ⅲ类水体</w:t>
                  </w:r>
                </w:p>
              </w:tc>
              <w:tc>
                <w:tcPr>
                  <w:tcW w:w="1052" w:type="dxa"/>
                  <w:vAlign w:val="center"/>
                </w:tcPr>
                <w:p>
                  <w:pPr>
                    <w:spacing w:after="0"/>
                    <w:jc w:val="center"/>
                    <w:rPr>
                      <w:rFonts w:ascii="宋体" w:hAnsi="宋体" w:eastAsia="宋体" w:cs="宋体"/>
                      <w:kern w:val="18"/>
                      <w:sz w:val="21"/>
                      <w:szCs w:val="21"/>
                    </w:rPr>
                  </w:pPr>
                  <w:r>
                    <w:rPr>
                      <w:rFonts w:hint="eastAsia" w:ascii="宋体" w:hAnsi="宋体" w:eastAsia="宋体" w:cs="宋体"/>
                      <w:kern w:val="18"/>
                      <w:sz w:val="21"/>
                      <w:szCs w:val="21"/>
                    </w:rPr>
                    <w:t>大型</w:t>
                  </w:r>
                </w:p>
              </w:tc>
              <w:tc>
                <w:tcPr>
                  <w:tcW w:w="851" w:type="dxa"/>
                  <w:vAlign w:val="center"/>
                </w:tcPr>
                <w:p>
                  <w:pPr>
                    <w:spacing w:after="0"/>
                    <w:jc w:val="center"/>
                    <w:rPr>
                      <w:rFonts w:hint="default" w:ascii="宋体" w:hAnsi="宋体" w:eastAsia="宋体" w:cs="宋体"/>
                      <w:sz w:val="21"/>
                      <w:szCs w:val="21"/>
                      <w:lang w:val="en-US" w:eastAsia="zh-CN"/>
                    </w:rPr>
                  </w:pPr>
                  <w:r>
                    <w:rPr>
                      <w:rFonts w:hint="eastAsia" w:ascii="宋体" w:hAnsi="宋体" w:eastAsia="宋体" w:cs="宋体"/>
                      <w:sz w:val="21"/>
                      <w:szCs w:val="21"/>
                      <w:lang w:eastAsia="zh-CN"/>
                    </w:rPr>
                    <w:t>东</w:t>
                  </w:r>
                  <w:r>
                    <w:rPr>
                      <w:rFonts w:hint="eastAsia" w:ascii="宋体" w:hAnsi="宋体" w:eastAsia="宋体" w:cs="宋体"/>
                      <w:sz w:val="21"/>
                      <w:szCs w:val="21"/>
                      <w:lang w:val="en-US" w:eastAsia="zh-CN"/>
                    </w:rPr>
                    <w:t>北</w:t>
                  </w:r>
                </w:p>
              </w:tc>
              <w:tc>
                <w:tcPr>
                  <w:tcW w:w="1037" w:type="dxa"/>
                  <w:vAlign w:val="center"/>
                </w:tcPr>
                <w:p>
                  <w:pPr>
                    <w:spacing w:after="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82"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厂界两百米范围内</w:t>
                  </w:r>
                </w:p>
              </w:tc>
              <w:tc>
                <w:tcPr>
                  <w:tcW w:w="1266"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w:t>
                  </w:r>
                </w:p>
              </w:tc>
              <w:tc>
                <w:tcPr>
                  <w:tcW w:w="1161"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w:t>
                  </w:r>
                </w:p>
              </w:tc>
              <w:tc>
                <w:tcPr>
                  <w:tcW w:w="1088"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声环境</w:t>
                  </w:r>
                </w:p>
              </w:tc>
              <w:tc>
                <w:tcPr>
                  <w:tcW w:w="1397" w:type="dxa"/>
                  <w:vAlign w:val="center"/>
                </w:tcPr>
                <w:p>
                  <w:pPr>
                    <w:spacing w:after="0"/>
                    <w:jc w:val="center"/>
                    <w:rPr>
                      <w:rFonts w:ascii="宋体" w:hAnsi="宋体" w:eastAsia="宋体" w:cs="宋体"/>
                      <w:kern w:val="18"/>
                      <w:sz w:val="21"/>
                      <w:szCs w:val="21"/>
                    </w:rPr>
                  </w:pPr>
                  <w:r>
                    <w:rPr>
                      <w:rFonts w:hint="eastAsia" w:ascii="宋体" w:hAnsi="宋体" w:eastAsia="宋体" w:cs="宋体"/>
                      <w:kern w:val="18"/>
                      <w:sz w:val="21"/>
                      <w:szCs w:val="21"/>
                    </w:rPr>
                    <w:t>《声环境质量标准》(GB3096-2008)中3类标准</w:t>
                  </w:r>
                </w:p>
              </w:tc>
              <w:tc>
                <w:tcPr>
                  <w:tcW w:w="1052" w:type="dxa"/>
                  <w:vAlign w:val="center"/>
                </w:tcPr>
                <w:p>
                  <w:pPr>
                    <w:spacing w:after="0"/>
                    <w:jc w:val="center"/>
                    <w:rPr>
                      <w:rFonts w:ascii="宋体" w:hAnsi="宋体" w:eastAsia="宋体" w:cs="宋体"/>
                      <w:kern w:val="18"/>
                      <w:sz w:val="21"/>
                      <w:szCs w:val="21"/>
                    </w:rPr>
                  </w:pPr>
                  <w:r>
                    <w:rPr>
                      <w:rFonts w:hint="eastAsia" w:ascii="宋体" w:hAnsi="宋体" w:eastAsia="宋体" w:cs="宋体"/>
                      <w:kern w:val="18"/>
                      <w:sz w:val="21"/>
                      <w:szCs w:val="21"/>
                    </w:rPr>
                    <w:t>/</w:t>
                  </w:r>
                </w:p>
              </w:tc>
              <w:tc>
                <w:tcPr>
                  <w:tcW w:w="851"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w:t>
                  </w:r>
                </w:p>
              </w:tc>
              <w:tc>
                <w:tcPr>
                  <w:tcW w:w="1037"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w:t>
                  </w:r>
                </w:p>
              </w:tc>
            </w:tr>
          </w:tbl>
          <w:p>
            <w:pPr>
              <w:pStyle w:val="15"/>
              <w:tabs>
                <w:tab w:val="left" w:pos="7350"/>
              </w:tabs>
              <w:spacing w:beforeLines="50" w:line="360" w:lineRule="auto"/>
              <w:ind w:firstLine="480" w:firstLineChars="200"/>
              <w:rPr>
                <w:rFonts w:asciiTheme="minorEastAsia" w:hAnsiTheme="minorEastAsia" w:eastAsiaTheme="minorEastAsia"/>
                <w:snapToGrid w:val="0"/>
                <w:kern w:val="18"/>
                <w:sz w:val="24"/>
                <w:szCs w:val="24"/>
              </w:rPr>
            </w:pPr>
            <w:r>
              <w:rPr>
                <w:rFonts w:hint="eastAsia" w:asciiTheme="minorEastAsia" w:hAnsiTheme="minorEastAsia" w:eastAsiaTheme="minorEastAsia"/>
                <w:snapToGrid w:val="0"/>
                <w:kern w:val="18"/>
                <w:sz w:val="24"/>
                <w:szCs w:val="24"/>
              </w:rPr>
              <w:t>2.污染控制目标</w:t>
            </w:r>
          </w:p>
          <w:p>
            <w:pPr>
              <w:tabs>
                <w:tab w:val="left" w:pos="5865"/>
              </w:tabs>
              <w:spacing w:after="0" w:line="360" w:lineRule="auto"/>
              <w:ind w:firstLine="496" w:firstLineChars="200"/>
              <w:rPr>
                <w:rFonts w:cs="宋体" w:asciiTheme="minorEastAsia" w:hAnsiTheme="minorEastAsia" w:eastAsiaTheme="minorEastAsia"/>
                <w:spacing w:val="4"/>
                <w:sz w:val="24"/>
                <w:u w:val="single"/>
              </w:rPr>
            </w:pPr>
            <w:r>
              <w:rPr>
                <w:rFonts w:hint="eastAsia" w:cs="宋体" w:asciiTheme="minorEastAsia" w:hAnsiTheme="minorEastAsia" w:eastAsiaTheme="minorEastAsia"/>
                <w:spacing w:val="4"/>
                <w:sz w:val="24"/>
                <w:u w:val="single"/>
              </w:rPr>
              <w:t>营运期：</w:t>
            </w:r>
          </w:p>
          <w:p>
            <w:pPr>
              <w:adjustRightInd/>
              <w:snapToGrid/>
              <w:spacing w:after="0" w:line="360" w:lineRule="auto"/>
              <w:ind w:firstLine="496" w:firstLineChars="200"/>
              <w:rPr>
                <w:rFonts w:hint="eastAsia" w:asciiTheme="minorEastAsia" w:hAnsiTheme="minorEastAsia" w:eastAsiaTheme="minorEastAsia"/>
                <w:sz w:val="24"/>
                <w:szCs w:val="24"/>
                <w:lang w:eastAsia="zh-CN"/>
              </w:rPr>
            </w:pPr>
            <w:r>
              <w:rPr>
                <w:rFonts w:hint="eastAsia" w:cs="宋体" w:asciiTheme="minorEastAsia" w:hAnsiTheme="minorEastAsia" w:eastAsiaTheme="minorEastAsia"/>
                <w:spacing w:val="4"/>
                <w:sz w:val="24"/>
              </w:rPr>
              <w:t>①排水实行雨污分流制，</w:t>
            </w:r>
            <w:r>
              <w:rPr>
                <w:rFonts w:hint="eastAsia" w:cs="宋体" w:asciiTheme="minorEastAsia" w:hAnsiTheme="minorEastAsia" w:eastAsiaTheme="minorEastAsia"/>
                <w:spacing w:val="4"/>
                <w:sz w:val="24"/>
                <w:lang w:val="en-US" w:eastAsia="zh-CN"/>
              </w:rPr>
              <w:t>餐饮废水经隔油池处理后与生活污水一并进入化粪池进行预处理，后经园区污水管网排入赤湖工业园污水处理厂</w:t>
            </w:r>
            <w:r>
              <w:rPr>
                <w:rFonts w:hint="eastAsia" w:asciiTheme="minorEastAsia" w:hAnsiTheme="minorEastAsia" w:eastAsiaTheme="minorEastAsia"/>
                <w:bCs/>
                <w:sz w:val="24"/>
                <w:lang w:eastAsia="zh-CN"/>
              </w:rPr>
              <w:t>，最终排向</w:t>
            </w:r>
            <w:r>
              <w:rPr>
                <w:rFonts w:hint="eastAsia" w:asciiTheme="minorEastAsia" w:hAnsiTheme="minorEastAsia" w:eastAsiaTheme="minorEastAsia"/>
                <w:bCs/>
                <w:sz w:val="24"/>
                <w:lang w:val="en-US" w:eastAsia="zh-CN"/>
              </w:rPr>
              <w:t>长江</w:t>
            </w:r>
            <w:r>
              <w:rPr>
                <w:rFonts w:hint="eastAsia" w:asciiTheme="minorEastAsia" w:hAnsiTheme="minorEastAsia" w:eastAsiaTheme="minorEastAsia"/>
                <w:bCs/>
                <w:sz w:val="24"/>
                <w:lang w:eastAsia="zh-CN"/>
              </w:rPr>
              <w:t>。</w:t>
            </w:r>
          </w:p>
          <w:p>
            <w:pPr>
              <w:pStyle w:val="36"/>
              <w:rPr>
                <w:rFonts w:cs="宋体" w:asciiTheme="minorEastAsia" w:hAnsiTheme="minorEastAsia" w:eastAsiaTheme="minorEastAsia"/>
                <w:kern w:val="0"/>
              </w:rPr>
            </w:pPr>
            <w:r>
              <w:rPr>
                <w:rFonts w:hint="eastAsia" w:cs="宋体" w:asciiTheme="minorEastAsia" w:hAnsiTheme="minorEastAsia" w:eastAsiaTheme="minorEastAsia"/>
                <w:kern w:val="0"/>
              </w:rPr>
              <w:t>②各类废气达标排放，保护该区域环境空气质量达到《环境空气质量标准》(GB3095-2012)中二级标准。</w:t>
            </w:r>
          </w:p>
          <w:p>
            <w:pPr>
              <w:pStyle w:val="36"/>
              <w:rPr>
                <w:rFonts w:cs="宋体" w:asciiTheme="minorEastAsia" w:hAnsiTheme="minorEastAsia" w:eastAsiaTheme="minorEastAsia"/>
                <w:kern w:val="0"/>
              </w:rPr>
            </w:pPr>
            <w:r>
              <w:rPr>
                <w:rFonts w:hint="eastAsia" w:cs="宋体" w:asciiTheme="minorEastAsia" w:hAnsiTheme="minorEastAsia" w:eastAsiaTheme="minorEastAsia"/>
                <w:kern w:val="0"/>
              </w:rPr>
              <w:t>③严格控制噪声源，确保厂界噪声达标，保护区域声环境达到《声环境质量标准》（GB3096-2008）中3类标准。</w:t>
            </w:r>
          </w:p>
          <w:p>
            <w:pPr>
              <w:pStyle w:val="36"/>
              <w:rPr>
                <w:rFonts w:cs="宋体" w:asciiTheme="minorEastAsia" w:hAnsiTheme="minorEastAsia" w:eastAsiaTheme="minorEastAsia"/>
                <w:kern w:val="0"/>
              </w:rPr>
            </w:pPr>
            <w:r>
              <w:rPr>
                <w:rFonts w:hint="eastAsia" w:cs="宋体" w:asciiTheme="minorEastAsia" w:hAnsiTheme="minorEastAsia" w:eastAsiaTheme="minorEastAsia"/>
                <w:kern w:val="0"/>
              </w:rPr>
              <w:t>④固体废物妥善处理，维护良好的内部环境和区域卫生环境。</w:t>
            </w:r>
          </w:p>
          <w:p>
            <w:pPr>
              <w:pStyle w:val="36"/>
              <w:ind w:firstLine="496" w:firstLineChars="200"/>
              <w:rPr>
                <w:rFonts w:asciiTheme="minorEastAsia" w:hAnsiTheme="minorEastAsia" w:eastAsiaTheme="minorEastAsia"/>
                <w:spacing w:val="0"/>
              </w:rPr>
            </w:pPr>
            <w:r>
              <w:rPr>
                <w:rFonts w:hint="default" w:ascii="Times New Roman" w:hAnsi="Times New Roman" w:cs="Times New Roman" w:eastAsiaTheme="minorEastAsia"/>
              </w:rPr>
              <w:t>⑤</w:t>
            </w:r>
            <w:r>
              <w:rPr>
                <w:rFonts w:hint="eastAsia" w:cs="宋体" w:asciiTheme="minorEastAsia" w:hAnsiTheme="minorEastAsia" w:eastAsiaTheme="minorEastAsia"/>
              </w:rPr>
              <w:t>搞好绿化工作，美化和保护环境。</w:t>
            </w:r>
          </w:p>
        </w:tc>
      </w:tr>
    </w:tbl>
    <w:p>
      <w:pPr>
        <w:spacing w:after="0" w:line="220" w:lineRule="atLeast"/>
        <w:outlineLvl w:val="0"/>
        <w:rPr>
          <w:rFonts w:asciiTheme="minorEastAsia" w:hAnsiTheme="minorEastAsia" w:eastAsiaTheme="minorEastAsia"/>
          <w:b/>
          <w:sz w:val="32"/>
          <w:szCs w:val="24"/>
        </w:rPr>
      </w:pPr>
      <w:r>
        <w:rPr>
          <w:rFonts w:asciiTheme="minorEastAsia" w:hAnsiTheme="minorEastAsia" w:eastAsiaTheme="minorEastAsia"/>
          <w:b/>
          <w:sz w:val="32"/>
          <w:szCs w:val="24"/>
        </w:rPr>
        <w:t>评价适用标准</w:t>
      </w:r>
    </w:p>
    <w:tbl>
      <w:tblPr>
        <w:tblStyle w:val="24"/>
        <w:tblW w:w="9179" w:type="dxa"/>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97"/>
        <w:gridCol w:w="868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143" w:hRule="atLeast"/>
        </w:trPr>
        <w:tc>
          <w:tcPr>
            <w:tcW w:w="567" w:type="dxa"/>
            <w:tcBorders>
              <w:tl2br w:val="nil"/>
              <w:tr2bl w:val="nil"/>
            </w:tcBorders>
            <w:vAlign w:val="center"/>
          </w:tcPr>
          <w:p>
            <w:pPr>
              <w:spacing w:line="360" w:lineRule="auto"/>
              <w:jc w:val="center"/>
              <w:rPr>
                <w:rFonts w:asciiTheme="minorEastAsia" w:hAnsiTheme="minorEastAsia" w:eastAsiaTheme="minorEastAsia"/>
                <w:b/>
                <w:bCs/>
                <w:sz w:val="28"/>
              </w:rPr>
            </w:pPr>
            <w:r>
              <w:rPr>
                <w:rFonts w:asciiTheme="minorEastAsia" w:hAnsiTheme="minorEastAsia" w:eastAsiaTheme="minorEastAsia"/>
                <w:b/>
                <w:bCs/>
                <w:sz w:val="28"/>
              </w:rPr>
              <w:t>环</w:t>
            </w:r>
          </w:p>
          <w:p>
            <w:pPr>
              <w:spacing w:line="360" w:lineRule="auto"/>
              <w:jc w:val="center"/>
              <w:rPr>
                <w:rFonts w:asciiTheme="minorEastAsia" w:hAnsiTheme="minorEastAsia" w:eastAsiaTheme="minorEastAsia"/>
                <w:b/>
                <w:bCs/>
                <w:sz w:val="28"/>
              </w:rPr>
            </w:pPr>
            <w:r>
              <w:rPr>
                <w:rFonts w:asciiTheme="minorEastAsia" w:hAnsiTheme="minorEastAsia" w:eastAsiaTheme="minorEastAsia"/>
                <w:b/>
                <w:bCs/>
                <w:sz w:val="28"/>
              </w:rPr>
              <w:t>境</w:t>
            </w:r>
          </w:p>
          <w:p>
            <w:pPr>
              <w:spacing w:line="360" w:lineRule="auto"/>
              <w:jc w:val="center"/>
              <w:rPr>
                <w:rFonts w:asciiTheme="minorEastAsia" w:hAnsiTheme="minorEastAsia" w:eastAsiaTheme="minorEastAsia"/>
                <w:b/>
                <w:bCs/>
                <w:sz w:val="28"/>
              </w:rPr>
            </w:pPr>
            <w:r>
              <w:rPr>
                <w:rFonts w:asciiTheme="minorEastAsia" w:hAnsiTheme="minorEastAsia" w:eastAsiaTheme="minorEastAsia"/>
                <w:b/>
                <w:bCs/>
                <w:sz w:val="28"/>
              </w:rPr>
              <w:t>质</w:t>
            </w:r>
          </w:p>
          <w:p>
            <w:pPr>
              <w:spacing w:line="360" w:lineRule="auto"/>
              <w:jc w:val="center"/>
              <w:rPr>
                <w:rFonts w:asciiTheme="minorEastAsia" w:hAnsiTheme="minorEastAsia" w:eastAsiaTheme="minorEastAsia"/>
                <w:b/>
                <w:bCs/>
                <w:sz w:val="28"/>
              </w:rPr>
            </w:pPr>
            <w:r>
              <w:rPr>
                <w:rFonts w:asciiTheme="minorEastAsia" w:hAnsiTheme="minorEastAsia" w:eastAsiaTheme="minorEastAsia"/>
                <w:b/>
                <w:bCs/>
                <w:sz w:val="28"/>
              </w:rPr>
              <w:t>量</w:t>
            </w:r>
          </w:p>
          <w:p>
            <w:pPr>
              <w:spacing w:line="360" w:lineRule="auto"/>
              <w:jc w:val="center"/>
              <w:rPr>
                <w:rFonts w:asciiTheme="minorEastAsia" w:hAnsiTheme="minorEastAsia" w:eastAsiaTheme="minorEastAsia"/>
                <w:b/>
                <w:bCs/>
                <w:sz w:val="28"/>
              </w:rPr>
            </w:pPr>
            <w:r>
              <w:rPr>
                <w:rFonts w:asciiTheme="minorEastAsia" w:hAnsiTheme="minorEastAsia" w:eastAsiaTheme="minorEastAsia"/>
                <w:b/>
                <w:bCs/>
                <w:sz w:val="28"/>
              </w:rPr>
              <w:t>标</w:t>
            </w:r>
          </w:p>
          <w:p>
            <w:pPr>
              <w:spacing w:line="360" w:lineRule="auto"/>
              <w:jc w:val="center"/>
              <w:rPr>
                <w:b/>
                <w:bCs/>
                <w:sz w:val="28"/>
              </w:rPr>
            </w:pPr>
            <w:r>
              <w:rPr>
                <w:rFonts w:asciiTheme="minorEastAsia" w:hAnsiTheme="minorEastAsia" w:eastAsiaTheme="minorEastAsia"/>
                <w:b/>
                <w:bCs/>
                <w:sz w:val="28"/>
              </w:rPr>
              <w:t>准</w:t>
            </w:r>
          </w:p>
        </w:tc>
        <w:tc>
          <w:tcPr>
            <w:tcW w:w="8612" w:type="dxa"/>
            <w:tcBorders>
              <w:tl2br w:val="nil"/>
              <w:tr2bl w:val="nil"/>
            </w:tcBorders>
          </w:tcPr>
          <w:p>
            <w:pPr>
              <w:spacing w:after="0" w:line="360" w:lineRule="auto"/>
              <w:rPr>
                <w:rFonts w:asciiTheme="minorEastAsia" w:hAnsiTheme="minorEastAsia" w:eastAsiaTheme="minorEastAsia"/>
                <w:b/>
                <w:sz w:val="24"/>
              </w:rPr>
            </w:pPr>
            <w:r>
              <w:rPr>
                <w:rFonts w:asciiTheme="minorEastAsia" w:hAnsiTheme="minorEastAsia" w:eastAsiaTheme="minorEastAsia"/>
                <w:b/>
                <w:sz w:val="24"/>
              </w:rPr>
              <w:t>1、环境空气质量标准</w:t>
            </w:r>
          </w:p>
          <w:p>
            <w:pPr>
              <w:spacing w:after="0" w:line="360" w:lineRule="auto"/>
              <w:ind w:left="59" w:leftChars="27" w:firstLine="480" w:firstLineChars="200"/>
              <w:rPr>
                <w:rFonts w:asciiTheme="minorEastAsia" w:hAnsiTheme="minorEastAsia" w:eastAsiaTheme="minorEastAsia"/>
                <w:sz w:val="24"/>
              </w:rPr>
            </w:pPr>
            <w:r>
              <w:rPr>
                <w:rFonts w:asciiTheme="minorEastAsia" w:hAnsiTheme="minorEastAsia" w:eastAsiaTheme="minorEastAsia"/>
                <w:bCs/>
                <w:sz w:val="24"/>
              </w:rPr>
              <w:t>本项目所在区域</w:t>
            </w:r>
            <w:r>
              <w:rPr>
                <w:rFonts w:asciiTheme="minorEastAsia" w:hAnsiTheme="minorEastAsia" w:eastAsiaTheme="minorEastAsia"/>
                <w:sz w:val="24"/>
              </w:rPr>
              <w:t>环境空气质量执行《环境空气质量标准》(GB3095-2012)中的二级标准及</w:t>
            </w:r>
            <w:r>
              <w:rPr>
                <w:rFonts w:hint="eastAsia" w:ascii="宋体" w:hAnsi="宋体" w:eastAsia="宋体"/>
                <w:color w:val="auto"/>
                <w:sz w:val="24"/>
                <w:lang w:eastAsia="zh-CN"/>
              </w:rPr>
              <w:t>《环境影响评价技术导则</w:t>
            </w:r>
            <w:r>
              <w:rPr>
                <w:rFonts w:hint="eastAsia" w:ascii="宋体" w:hAnsi="宋体" w:eastAsia="宋体"/>
                <w:color w:val="auto"/>
                <w:sz w:val="24"/>
                <w:lang w:val="en-US" w:eastAsia="zh-CN"/>
              </w:rPr>
              <w:t>-大气环境</w:t>
            </w:r>
            <w:r>
              <w:rPr>
                <w:rFonts w:hint="eastAsia" w:ascii="宋体" w:hAnsi="宋体" w:eastAsia="宋体"/>
                <w:color w:val="auto"/>
                <w:sz w:val="24"/>
                <w:lang w:eastAsia="zh-CN"/>
              </w:rPr>
              <w:t>》（</w:t>
            </w:r>
            <w:r>
              <w:rPr>
                <w:rFonts w:hint="eastAsia" w:ascii="宋体" w:hAnsi="宋体" w:eastAsia="宋体"/>
                <w:color w:val="auto"/>
                <w:sz w:val="24"/>
                <w:lang w:val="en-US" w:eastAsia="zh-CN"/>
              </w:rPr>
              <w:t>HJ2.2-2018</w:t>
            </w:r>
            <w:r>
              <w:rPr>
                <w:rFonts w:hint="eastAsia" w:ascii="宋体" w:hAnsi="宋体" w:eastAsia="宋体"/>
                <w:color w:val="auto"/>
                <w:sz w:val="24"/>
                <w:lang w:eastAsia="zh-CN"/>
              </w:rPr>
              <w:t>）附录</w:t>
            </w:r>
            <w:r>
              <w:rPr>
                <w:rFonts w:hint="eastAsia" w:ascii="宋体" w:hAnsi="宋体" w:eastAsia="宋体"/>
                <w:color w:val="auto"/>
                <w:sz w:val="24"/>
                <w:lang w:val="en-US" w:eastAsia="zh-CN"/>
              </w:rPr>
              <w:t>D中限值</w:t>
            </w:r>
            <w:r>
              <w:rPr>
                <w:rFonts w:hint="eastAsia" w:ascii="宋体" w:hAnsi="宋体" w:eastAsia="宋体"/>
                <w:color w:val="auto"/>
                <w:sz w:val="24"/>
              </w:rPr>
              <w:t>，具体标准值见下表。</w:t>
            </w:r>
          </w:p>
          <w:p>
            <w:pPr>
              <w:pStyle w:val="85"/>
              <w:jc w:val="center"/>
              <w:rPr>
                <w:rFonts w:hint="default" w:eastAsia="宋体"/>
                <w:b/>
                <w:sz w:val="24"/>
                <w:szCs w:val="24"/>
                <w:lang w:val="en-US" w:eastAsia="zh-CN"/>
              </w:rPr>
            </w:pPr>
            <w:bookmarkStart w:id="0" w:name="_Hlt171494309"/>
            <w:bookmarkEnd w:id="0"/>
            <w:bookmarkStart w:id="1" w:name="_Hlt171494308"/>
            <w:bookmarkEnd w:id="1"/>
            <w:r>
              <w:rPr>
                <w:rFonts w:hint="eastAsia"/>
                <w:b/>
                <w:sz w:val="24"/>
                <w:szCs w:val="24"/>
                <w:lang w:val="en-US" w:eastAsia="zh-CN"/>
              </w:rPr>
              <w:t xml:space="preserve">            </w:t>
            </w:r>
            <w:r>
              <w:rPr>
                <w:b/>
                <w:sz w:val="24"/>
                <w:szCs w:val="24"/>
              </w:rPr>
              <w:t>表</w:t>
            </w:r>
            <w:r>
              <w:rPr>
                <w:rFonts w:hint="eastAsia"/>
                <w:b/>
                <w:sz w:val="24"/>
                <w:szCs w:val="24"/>
              </w:rPr>
              <w:t>4-1</w:t>
            </w:r>
            <w:r>
              <w:rPr>
                <w:b/>
                <w:sz w:val="24"/>
                <w:szCs w:val="24"/>
              </w:rPr>
              <w:t>环境空气质量标准</w:t>
            </w:r>
            <w:r>
              <w:rPr>
                <w:rFonts w:hint="eastAsia"/>
                <w:b/>
                <w:sz w:val="24"/>
                <w:szCs w:val="24"/>
                <w:lang w:val="en-US" w:eastAsia="zh-CN"/>
              </w:rPr>
              <w:t xml:space="preserve">        </w:t>
            </w:r>
            <w:r>
              <w:rPr>
                <w:rFonts w:hint="eastAsia"/>
                <w:b/>
                <w:color w:val="FF0000"/>
                <w:sz w:val="24"/>
                <w:szCs w:val="24"/>
                <w:lang w:val="en-US" w:eastAsia="zh-CN"/>
              </w:rPr>
              <w:t xml:space="preserve"> 单位：</w:t>
            </w:r>
            <w:r>
              <w:rPr>
                <w:rFonts w:hint="default" w:ascii="Times New Roman" w:hAnsi="Times New Roman" w:cs="Times New Roman"/>
                <w:b/>
                <w:bCs/>
                <w:color w:val="FF0000"/>
                <w:szCs w:val="21"/>
              </w:rPr>
              <w:t>μ</w:t>
            </w:r>
            <w:r>
              <w:rPr>
                <w:rFonts w:hint="default" w:ascii="Times New Roman" w:hAnsi="Times New Roman" w:cs="Times New Roman"/>
                <w:b/>
                <w:color w:val="FF0000"/>
                <w:szCs w:val="21"/>
              </w:rPr>
              <w:t>g/m</w:t>
            </w:r>
            <w:r>
              <w:rPr>
                <w:rFonts w:hint="default" w:ascii="Times New Roman" w:hAnsi="Times New Roman" w:cs="Times New Roman"/>
                <w:b/>
                <w:color w:val="FF0000"/>
                <w:szCs w:val="21"/>
                <w:vertAlign w:val="superscript"/>
              </w:rPr>
              <w:t>3</w:t>
            </w:r>
          </w:p>
          <w:tbl>
            <w:tblPr>
              <w:tblStyle w:val="24"/>
              <w:tblW w:w="847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353"/>
              <w:gridCol w:w="1167"/>
              <w:gridCol w:w="1275"/>
              <w:gridCol w:w="943"/>
              <w:gridCol w:w="943"/>
              <w:gridCol w:w="279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53" w:type="dxa"/>
                  <w:tcBorders>
                    <w:top w:val="single" w:color="auto" w:sz="12" w:space="0"/>
                    <w:left w:val="nil"/>
                    <w:bottom w:val="double" w:color="auto" w:sz="4" w:space="0"/>
                    <w:right w:val="single" w:color="auto" w:sz="6" w:space="0"/>
                  </w:tcBorders>
                  <w:vAlign w:val="center"/>
                </w:tcPr>
                <w:p>
                  <w:pPr>
                    <w:spacing w:after="0"/>
                    <w:jc w:val="center"/>
                    <w:rPr>
                      <w:rFonts w:hint="default" w:ascii="Times New Roman" w:hAnsi="Times New Roman" w:eastAsia="宋体" w:cs="Times New Roman"/>
                      <w:b/>
                      <w:bCs/>
                      <w:sz w:val="21"/>
                      <w:szCs w:val="21"/>
                    </w:rPr>
                  </w:pPr>
                  <w:bookmarkStart w:id="2" w:name="_Hlt171495052"/>
                  <w:bookmarkEnd w:id="2"/>
                  <w:r>
                    <w:rPr>
                      <w:rFonts w:hint="default" w:ascii="Times New Roman" w:hAnsi="Times New Roman" w:eastAsia="宋体" w:cs="Times New Roman"/>
                      <w:b/>
                      <w:bCs/>
                      <w:sz w:val="21"/>
                      <w:szCs w:val="21"/>
                    </w:rPr>
                    <w:t>污染物名称</w:t>
                  </w:r>
                </w:p>
              </w:tc>
              <w:tc>
                <w:tcPr>
                  <w:tcW w:w="1167" w:type="dxa"/>
                  <w:tcBorders>
                    <w:top w:val="single" w:color="auto" w:sz="12" w:space="0"/>
                    <w:left w:val="single" w:color="auto" w:sz="6" w:space="0"/>
                    <w:bottom w:val="double" w:color="auto" w:sz="4" w:space="0"/>
                    <w:right w:val="single" w:color="auto" w:sz="6" w:space="0"/>
                  </w:tcBorders>
                  <w:vAlign w:val="center"/>
                </w:tcPr>
                <w:p>
                  <w:pPr>
                    <w:spacing w:after="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小时平均</w:t>
                  </w:r>
                </w:p>
              </w:tc>
              <w:tc>
                <w:tcPr>
                  <w:tcW w:w="1275" w:type="dxa"/>
                  <w:tcBorders>
                    <w:top w:val="single" w:color="auto" w:sz="12" w:space="0"/>
                    <w:left w:val="single" w:color="auto" w:sz="6" w:space="0"/>
                    <w:bottom w:val="double" w:color="auto" w:sz="4" w:space="0"/>
                    <w:right w:val="single" w:color="auto" w:sz="6" w:space="0"/>
                  </w:tcBorders>
                  <w:vAlign w:val="center"/>
                </w:tcPr>
                <w:p>
                  <w:pPr>
                    <w:spacing w:after="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8小时平均</w:t>
                  </w:r>
                </w:p>
              </w:tc>
              <w:tc>
                <w:tcPr>
                  <w:tcW w:w="943" w:type="dxa"/>
                  <w:tcBorders>
                    <w:top w:val="single" w:color="auto" w:sz="12" w:space="0"/>
                    <w:left w:val="single" w:color="auto" w:sz="6" w:space="0"/>
                    <w:bottom w:val="double" w:color="auto" w:sz="4" w:space="0"/>
                    <w:right w:val="single" w:color="auto" w:sz="6" w:space="0"/>
                  </w:tcBorders>
                  <w:vAlign w:val="center"/>
                </w:tcPr>
                <w:p>
                  <w:pPr>
                    <w:spacing w:after="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日平均</w:t>
                  </w:r>
                </w:p>
              </w:tc>
              <w:tc>
                <w:tcPr>
                  <w:tcW w:w="943" w:type="dxa"/>
                  <w:tcBorders>
                    <w:top w:val="single" w:color="auto" w:sz="12" w:space="0"/>
                    <w:left w:val="single" w:color="auto" w:sz="6" w:space="0"/>
                    <w:bottom w:val="double" w:color="auto" w:sz="4" w:space="0"/>
                    <w:right w:val="single" w:color="auto" w:sz="6" w:space="0"/>
                  </w:tcBorders>
                  <w:vAlign w:val="center"/>
                </w:tcPr>
                <w:p>
                  <w:pPr>
                    <w:spacing w:after="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年平均</w:t>
                  </w:r>
                </w:p>
              </w:tc>
              <w:tc>
                <w:tcPr>
                  <w:tcW w:w="2797" w:type="dxa"/>
                  <w:tcBorders>
                    <w:top w:val="single" w:color="auto" w:sz="12" w:space="0"/>
                    <w:left w:val="single" w:color="auto" w:sz="6" w:space="0"/>
                    <w:bottom w:val="double" w:color="auto" w:sz="4" w:space="0"/>
                    <w:right w:val="nil"/>
                  </w:tcBorders>
                  <w:vAlign w:val="center"/>
                </w:tcPr>
                <w:p>
                  <w:pPr>
                    <w:spacing w:after="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标准来源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53" w:type="dxa"/>
                  <w:tcBorders>
                    <w:top w:val="double" w:color="auto" w:sz="4" w:space="0"/>
                  </w:tcBorders>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SO</w:t>
                  </w:r>
                  <w:r>
                    <w:rPr>
                      <w:rFonts w:hint="default" w:ascii="Times New Roman" w:hAnsi="Times New Roman" w:eastAsia="宋体" w:cs="Times New Roman"/>
                      <w:sz w:val="21"/>
                      <w:szCs w:val="21"/>
                      <w:vertAlign w:val="subscript"/>
                    </w:rPr>
                    <w:t>2</w:t>
                  </w:r>
                </w:p>
              </w:tc>
              <w:tc>
                <w:tcPr>
                  <w:tcW w:w="1167" w:type="dxa"/>
                  <w:tcBorders>
                    <w:top w:val="double" w:color="auto" w:sz="4" w:space="0"/>
                  </w:tcBorders>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w:t>
                  </w:r>
                </w:p>
              </w:tc>
              <w:tc>
                <w:tcPr>
                  <w:tcW w:w="1275" w:type="dxa"/>
                  <w:tcBorders>
                    <w:top w:val="double" w:color="auto" w:sz="4" w:space="0"/>
                  </w:tcBorders>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943" w:type="dxa"/>
                  <w:tcBorders>
                    <w:top w:val="double" w:color="auto" w:sz="4" w:space="0"/>
                    <w:right w:val="single" w:color="auto" w:sz="4" w:space="0"/>
                  </w:tcBorders>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150</w:t>
                  </w:r>
                </w:p>
              </w:tc>
              <w:tc>
                <w:tcPr>
                  <w:tcW w:w="943" w:type="dxa"/>
                  <w:tcBorders>
                    <w:top w:val="double" w:color="auto" w:sz="4" w:space="0"/>
                    <w:right w:val="single" w:color="auto" w:sz="4" w:space="0"/>
                  </w:tcBorders>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c>
                <w:tcPr>
                  <w:tcW w:w="2797" w:type="dxa"/>
                  <w:vMerge w:val="restart"/>
                  <w:tcBorders>
                    <w:top w:val="double" w:color="auto" w:sz="4" w:space="0"/>
                    <w:left w:val="single" w:color="auto" w:sz="4" w:space="0"/>
                  </w:tcBorders>
                  <w:vAlign w:val="center"/>
                </w:tcPr>
                <w:p>
                  <w:pPr>
                    <w:autoSpaceDE w:val="0"/>
                    <w:autoSpaceDN w:val="0"/>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《环境空气质量标准》</w:t>
                  </w:r>
                </w:p>
                <w:p>
                  <w:pPr>
                    <w:autoSpaceDE w:val="0"/>
                    <w:autoSpaceDN w:val="0"/>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（GB3095-2012）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53" w:type="dxa"/>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NO</w:t>
                  </w:r>
                  <w:r>
                    <w:rPr>
                      <w:rFonts w:hint="default" w:ascii="Times New Roman" w:hAnsi="Times New Roman" w:eastAsia="宋体" w:cs="Times New Roman"/>
                      <w:sz w:val="21"/>
                      <w:szCs w:val="21"/>
                      <w:vertAlign w:val="subscript"/>
                    </w:rPr>
                    <w:t>2</w:t>
                  </w:r>
                </w:p>
              </w:tc>
              <w:tc>
                <w:tcPr>
                  <w:tcW w:w="1167" w:type="dxa"/>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80</w:t>
                  </w:r>
                </w:p>
              </w:tc>
              <w:tc>
                <w:tcPr>
                  <w:tcW w:w="1275" w:type="dxa"/>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943" w:type="dxa"/>
                  <w:tcBorders>
                    <w:right w:val="single" w:color="auto" w:sz="4" w:space="0"/>
                  </w:tcBorders>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200</w:t>
                  </w:r>
                </w:p>
              </w:tc>
              <w:tc>
                <w:tcPr>
                  <w:tcW w:w="943" w:type="dxa"/>
                  <w:tcBorders>
                    <w:right w:val="single" w:color="auto" w:sz="4" w:space="0"/>
                  </w:tcBorders>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w:t>
                  </w:r>
                </w:p>
              </w:tc>
              <w:tc>
                <w:tcPr>
                  <w:tcW w:w="2797" w:type="dxa"/>
                  <w:vMerge w:val="continue"/>
                  <w:tcBorders>
                    <w:left w:val="single" w:color="auto" w:sz="4" w:space="0"/>
                  </w:tcBorders>
                  <w:vAlign w:val="center"/>
                </w:tcPr>
                <w:p>
                  <w:pPr>
                    <w:spacing w:after="0"/>
                    <w:jc w:val="center"/>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53" w:type="dxa"/>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PM</w:t>
                  </w:r>
                  <w:r>
                    <w:rPr>
                      <w:rFonts w:hint="default" w:ascii="Times New Roman" w:hAnsi="Times New Roman" w:eastAsia="宋体" w:cs="Times New Roman"/>
                      <w:sz w:val="21"/>
                      <w:szCs w:val="21"/>
                      <w:vertAlign w:val="subscript"/>
                    </w:rPr>
                    <w:t>10</w:t>
                  </w:r>
                </w:p>
              </w:tc>
              <w:tc>
                <w:tcPr>
                  <w:tcW w:w="1167" w:type="dxa"/>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275" w:type="dxa"/>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943" w:type="dxa"/>
                  <w:tcBorders>
                    <w:right w:val="single" w:color="auto" w:sz="4" w:space="0"/>
                  </w:tcBorders>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150</w:t>
                  </w:r>
                </w:p>
              </w:tc>
              <w:tc>
                <w:tcPr>
                  <w:tcW w:w="943" w:type="dxa"/>
                  <w:tcBorders>
                    <w:right w:val="single" w:color="auto" w:sz="4" w:space="0"/>
                  </w:tcBorders>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w:t>
                  </w:r>
                </w:p>
              </w:tc>
              <w:tc>
                <w:tcPr>
                  <w:tcW w:w="2797" w:type="dxa"/>
                  <w:vMerge w:val="continue"/>
                  <w:tcBorders>
                    <w:left w:val="single" w:color="auto" w:sz="4" w:space="0"/>
                  </w:tcBorders>
                  <w:vAlign w:val="center"/>
                </w:tcPr>
                <w:p>
                  <w:pPr>
                    <w:spacing w:after="0"/>
                    <w:jc w:val="center"/>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53" w:type="dxa"/>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PM</w:t>
                  </w:r>
                  <w:r>
                    <w:rPr>
                      <w:rFonts w:hint="default" w:ascii="Times New Roman" w:hAnsi="Times New Roman" w:eastAsia="宋体" w:cs="Times New Roman"/>
                      <w:sz w:val="21"/>
                      <w:szCs w:val="21"/>
                      <w:vertAlign w:val="subscript"/>
                    </w:rPr>
                    <w:t>2.5</w:t>
                  </w:r>
                </w:p>
              </w:tc>
              <w:tc>
                <w:tcPr>
                  <w:tcW w:w="1167" w:type="dxa"/>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275" w:type="dxa"/>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943" w:type="dxa"/>
                  <w:tcBorders>
                    <w:right w:val="single" w:color="auto" w:sz="4" w:space="0"/>
                  </w:tcBorders>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75</w:t>
                  </w:r>
                </w:p>
              </w:tc>
              <w:tc>
                <w:tcPr>
                  <w:tcW w:w="943" w:type="dxa"/>
                  <w:tcBorders>
                    <w:right w:val="single" w:color="auto" w:sz="4" w:space="0"/>
                  </w:tcBorders>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35</w:t>
                  </w:r>
                </w:p>
              </w:tc>
              <w:tc>
                <w:tcPr>
                  <w:tcW w:w="2797" w:type="dxa"/>
                  <w:vMerge w:val="continue"/>
                  <w:tcBorders>
                    <w:left w:val="single" w:color="auto" w:sz="4" w:space="0"/>
                  </w:tcBorders>
                  <w:vAlign w:val="center"/>
                </w:tcPr>
                <w:p>
                  <w:pPr>
                    <w:spacing w:after="0"/>
                    <w:jc w:val="center"/>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53" w:type="dxa"/>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CO</w:t>
                  </w:r>
                </w:p>
              </w:tc>
              <w:tc>
                <w:tcPr>
                  <w:tcW w:w="1167" w:type="dxa"/>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1275" w:type="dxa"/>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943" w:type="dxa"/>
                  <w:tcBorders>
                    <w:right w:val="single" w:color="auto" w:sz="4" w:space="0"/>
                  </w:tcBorders>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943" w:type="dxa"/>
                  <w:tcBorders>
                    <w:right w:val="single" w:color="auto" w:sz="4" w:space="0"/>
                  </w:tcBorders>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2797" w:type="dxa"/>
                  <w:vMerge w:val="continue"/>
                  <w:tcBorders>
                    <w:left w:val="single" w:color="auto" w:sz="4" w:space="0"/>
                  </w:tcBorders>
                  <w:vAlign w:val="center"/>
                </w:tcPr>
                <w:p>
                  <w:pPr>
                    <w:spacing w:after="0"/>
                    <w:jc w:val="center"/>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53" w:type="dxa"/>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O</w:t>
                  </w:r>
                  <w:r>
                    <w:rPr>
                      <w:rFonts w:hint="default" w:ascii="Times New Roman" w:hAnsi="Times New Roman" w:eastAsia="宋体" w:cs="Times New Roman"/>
                      <w:sz w:val="21"/>
                      <w:szCs w:val="21"/>
                      <w:vertAlign w:val="subscript"/>
                    </w:rPr>
                    <w:t>3</w:t>
                  </w:r>
                </w:p>
              </w:tc>
              <w:tc>
                <w:tcPr>
                  <w:tcW w:w="1167" w:type="dxa"/>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200</w:t>
                  </w:r>
                </w:p>
              </w:tc>
              <w:tc>
                <w:tcPr>
                  <w:tcW w:w="1275" w:type="dxa"/>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160</w:t>
                  </w:r>
                </w:p>
              </w:tc>
              <w:tc>
                <w:tcPr>
                  <w:tcW w:w="943" w:type="dxa"/>
                  <w:tcBorders>
                    <w:right w:val="single" w:color="auto" w:sz="4" w:space="0"/>
                  </w:tcBorders>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943" w:type="dxa"/>
                  <w:tcBorders>
                    <w:right w:val="single" w:color="auto" w:sz="4" w:space="0"/>
                  </w:tcBorders>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2797" w:type="dxa"/>
                  <w:vMerge w:val="continue"/>
                  <w:tcBorders>
                    <w:left w:val="single" w:color="auto" w:sz="4" w:space="0"/>
                  </w:tcBorders>
                  <w:vAlign w:val="center"/>
                </w:tcPr>
                <w:p>
                  <w:pPr>
                    <w:spacing w:after="0"/>
                    <w:jc w:val="center"/>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53" w:type="dxa"/>
                  <w:vMerge w:val="restart"/>
                  <w:vAlign w:val="center"/>
                </w:tcPr>
                <w:p>
                  <w:pPr>
                    <w:spacing w:after="0"/>
                    <w:jc w:val="center"/>
                    <w:rPr>
                      <w:rFonts w:hint="default" w:ascii="Times New Roman" w:hAnsi="Times New Roman" w:eastAsia="宋体" w:cs="Times New Roman"/>
                      <w:sz w:val="20"/>
                      <w:szCs w:val="20"/>
                    </w:rPr>
                  </w:pPr>
                  <w:r>
                    <w:rPr>
                      <w:rFonts w:hint="default" w:ascii="Times New Roman" w:hAnsi="Times New Roman" w:eastAsia="宋体" w:cs="Times New Roman"/>
                      <w:color w:val="000000"/>
                      <w:sz w:val="21"/>
                      <w:szCs w:val="20"/>
                      <w:lang w:val="en-US" w:eastAsia="zh-CN"/>
                    </w:rPr>
                    <w:t>TVOC</w:t>
                  </w:r>
                </w:p>
              </w:tc>
              <w:tc>
                <w:tcPr>
                  <w:tcW w:w="4328" w:type="dxa"/>
                  <w:gridSpan w:val="4"/>
                  <w:tcBorders>
                    <w:right w:val="single" w:color="auto" w:sz="4" w:space="0"/>
                  </w:tcBorders>
                  <w:vAlign w:val="center"/>
                </w:tcPr>
                <w:p>
                  <w:pPr>
                    <w:tabs>
                      <w:tab w:val="center" w:pos="453"/>
                    </w:tabs>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val="en-US" w:eastAsia="zh-CN"/>
                    </w:rPr>
                    <w:t>8小时平均</w:t>
                  </w:r>
                </w:p>
              </w:tc>
              <w:tc>
                <w:tcPr>
                  <w:tcW w:w="2797" w:type="dxa"/>
                  <w:vMerge w:val="restart"/>
                  <w:tcBorders>
                    <w:left w:val="single" w:color="auto" w:sz="4" w:space="0"/>
                  </w:tcBorders>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0"/>
                      <w:lang w:eastAsia="zh-CN"/>
                    </w:rPr>
                    <w:t>环境影响评价技术导则</w:t>
                  </w:r>
                  <w:r>
                    <w:rPr>
                      <w:rFonts w:hint="default" w:ascii="Times New Roman" w:hAnsi="Times New Roman" w:eastAsia="宋体" w:cs="Times New Roman"/>
                      <w:color w:val="auto"/>
                      <w:sz w:val="21"/>
                      <w:szCs w:val="20"/>
                      <w:lang w:val="en-US" w:eastAsia="zh-CN"/>
                    </w:rPr>
                    <w:t>-大气环境</w:t>
                  </w:r>
                  <w:r>
                    <w:rPr>
                      <w:rFonts w:hint="default" w:ascii="Times New Roman" w:hAnsi="Times New Roman" w:eastAsia="宋体" w:cs="Times New Roman"/>
                      <w:color w:val="auto"/>
                      <w:sz w:val="21"/>
                      <w:szCs w:val="20"/>
                      <w:lang w:eastAsia="zh-CN"/>
                    </w:rPr>
                    <w:t>》（</w:t>
                  </w:r>
                  <w:r>
                    <w:rPr>
                      <w:rFonts w:hint="default" w:ascii="Times New Roman" w:hAnsi="Times New Roman" w:eastAsia="宋体" w:cs="Times New Roman"/>
                      <w:color w:val="auto"/>
                      <w:sz w:val="21"/>
                      <w:szCs w:val="20"/>
                      <w:lang w:val="en-US" w:eastAsia="zh-CN"/>
                    </w:rPr>
                    <w:t>HJ2.2-2018</w:t>
                  </w:r>
                  <w:r>
                    <w:rPr>
                      <w:rFonts w:hint="default" w:ascii="Times New Roman" w:hAnsi="Times New Roman" w:eastAsia="宋体" w:cs="Times New Roman"/>
                      <w:color w:val="auto"/>
                      <w:sz w:val="21"/>
                      <w:szCs w:val="20"/>
                      <w:lang w:eastAsia="zh-CN"/>
                    </w:rPr>
                    <w:t>）附录</w:t>
                  </w:r>
                  <w:r>
                    <w:rPr>
                      <w:rFonts w:hint="default" w:ascii="Times New Roman" w:hAnsi="Times New Roman" w:eastAsia="宋体" w:cs="Times New Roman"/>
                      <w:color w:val="auto"/>
                      <w:sz w:val="21"/>
                      <w:szCs w:val="20"/>
                      <w:lang w:val="en-US" w:eastAsia="zh-CN"/>
                    </w:rPr>
                    <w:t>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53" w:type="dxa"/>
                  <w:vMerge w:val="continue"/>
                  <w:vAlign w:val="center"/>
                </w:tcPr>
                <w:p>
                  <w:pPr>
                    <w:spacing w:after="0"/>
                    <w:jc w:val="center"/>
                    <w:rPr>
                      <w:rFonts w:ascii="宋体" w:hAnsi="宋体" w:eastAsia="宋体" w:cs="宋体"/>
                      <w:sz w:val="20"/>
                      <w:szCs w:val="20"/>
                    </w:rPr>
                  </w:pPr>
                </w:p>
              </w:tc>
              <w:tc>
                <w:tcPr>
                  <w:tcW w:w="4328" w:type="dxa"/>
                  <w:gridSpan w:val="4"/>
                  <w:tcBorders>
                    <w:right w:val="single" w:color="auto" w:sz="4" w:space="0"/>
                  </w:tcBorders>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val="en-US" w:eastAsia="zh-CN"/>
                    </w:rPr>
                    <w:t>600</w:t>
                  </w:r>
                </w:p>
              </w:tc>
              <w:tc>
                <w:tcPr>
                  <w:tcW w:w="2797" w:type="dxa"/>
                  <w:vMerge w:val="continue"/>
                  <w:tcBorders>
                    <w:left w:val="single" w:color="auto" w:sz="4" w:space="0"/>
                  </w:tcBorders>
                  <w:vAlign w:val="center"/>
                </w:tcPr>
                <w:p>
                  <w:pPr>
                    <w:spacing w:after="0"/>
                    <w:jc w:val="center"/>
                    <w:rPr>
                      <w:rFonts w:ascii="宋体" w:hAnsi="宋体" w:eastAsia="宋体" w:cs="宋体"/>
                      <w:sz w:val="21"/>
                      <w:szCs w:val="21"/>
                    </w:rPr>
                  </w:pPr>
                </w:p>
              </w:tc>
            </w:tr>
          </w:tbl>
          <w:p>
            <w:pPr>
              <w:spacing w:after="0" w:line="360" w:lineRule="auto"/>
              <w:rPr>
                <w:rFonts w:asciiTheme="minorEastAsia" w:hAnsiTheme="minorEastAsia" w:eastAsiaTheme="minorEastAsia"/>
                <w:b/>
                <w:sz w:val="24"/>
              </w:rPr>
            </w:pPr>
            <w:r>
              <w:rPr>
                <w:rFonts w:asciiTheme="minorEastAsia" w:hAnsiTheme="minorEastAsia" w:eastAsiaTheme="minorEastAsia"/>
                <w:b/>
                <w:sz w:val="24"/>
              </w:rPr>
              <w:t>2、环境噪声标准</w:t>
            </w:r>
          </w:p>
          <w:p>
            <w:pPr>
              <w:widowControl w:val="0"/>
              <w:adjustRightInd/>
              <w:snapToGrid/>
              <w:spacing w:after="0" w:line="360" w:lineRule="auto"/>
              <w:ind w:left="110" w:leftChars="50" w:firstLine="480" w:firstLineChars="200"/>
              <w:jc w:val="both"/>
              <w:rPr>
                <w:rFonts w:ascii="Times New Roman" w:hAnsi="Times New Roman" w:eastAsia="宋体" w:cs="Times New Roman"/>
                <w:bCs/>
                <w:kern w:val="2"/>
                <w:sz w:val="24"/>
                <w:szCs w:val="24"/>
              </w:rPr>
            </w:pPr>
            <w:r>
              <w:rPr>
                <w:rFonts w:ascii="Times New Roman" w:hAnsi="Times New Roman" w:eastAsia="宋体" w:cs="Times New Roman"/>
                <w:bCs/>
                <w:kern w:val="2"/>
                <w:sz w:val="24"/>
                <w:szCs w:val="24"/>
              </w:rPr>
              <w:t>本项目所在区域为声环境</w:t>
            </w:r>
            <w:r>
              <w:rPr>
                <w:rFonts w:hint="eastAsia" w:ascii="Times New Roman" w:hAnsi="Times New Roman" w:eastAsia="宋体" w:cs="Times New Roman"/>
                <w:bCs/>
                <w:kern w:val="2"/>
                <w:sz w:val="24"/>
                <w:szCs w:val="24"/>
              </w:rPr>
              <w:t>3</w:t>
            </w:r>
            <w:r>
              <w:rPr>
                <w:rFonts w:ascii="Times New Roman" w:hAnsi="Times New Roman" w:eastAsia="宋体" w:cs="Times New Roman"/>
                <w:bCs/>
                <w:kern w:val="2"/>
                <w:sz w:val="24"/>
                <w:szCs w:val="24"/>
              </w:rPr>
              <w:t>类区，执行《声环境质量标准》(GB3096-2008)中</w:t>
            </w:r>
            <w:r>
              <w:rPr>
                <w:rFonts w:hint="eastAsia" w:ascii="Times New Roman" w:hAnsi="Times New Roman" w:eastAsia="宋体" w:cs="Times New Roman"/>
                <w:bCs/>
                <w:kern w:val="2"/>
                <w:sz w:val="24"/>
                <w:szCs w:val="24"/>
              </w:rPr>
              <w:t>3</w:t>
            </w:r>
            <w:r>
              <w:rPr>
                <w:rFonts w:ascii="Times New Roman" w:hAnsi="Times New Roman" w:eastAsia="宋体" w:cs="Times New Roman"/>
                <w:bCs/>
                <w:kern w:val="2"/>
                <w:sz w:val="24"/>
                <w:szCs w:val="24"/>
              </w:rPr>
              <w:t>类标准，具体标准限值见下表。</w:t>
            </w:r>
          </w:p>
          <w:p>
            <w:pPr>
              <w:pStyle w:val="85"/>
              <w:jc w:val="center"/>
              <w:rPr>
                <w:b/>
                <w:sz w:val="24"/>
                <w:szCs w:val="24"/>
              </w:rPr>
            </w:pPr>
            <w:r>
              <w:rPr>
                <w:b/>
                <w:sz w:val="24"/>
                <w:szCs w:val="24"/>
              </w:rPr>
              <w:t>表</w:t>
            </w:r>
            <w:r>
              <w:rPr>
                <w:rFonts w:hint="eastAsia"/>
                <w:b/>
                <w:sz w:val="24"/>
                <w:szCs w:val="24"/>
              </w:rPr>
              <w:t>4-2</w:t>
            </w:r>
            <w:r>
              <w:rPr>
                <w:b/>
                <w:sz w:val="24"/>
                <w:szCs w:val="24"/>
              </w:rPr>
              <w:t xml:space="preserve">  声环境质量标准</w:t>
            </w:r>
          </w:p>
          <w:tbl>
            <w:tblPr>
              <w:tblStyle w:val="24"/>
              <w:tblW w:w="850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797"/>
              <w:gridCol w:w="3018"/>
              <w:gridCol w:w="26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89" w:hRule="atLeast"/>
                <w:jc w:val="center"/>
              </w:trPr>
              <w:tc>
                <w:tcPr>
                  <w:tcW w:w="2797" w:type="dxa"/>
                  <w:tcBorders>
                    <w:bottom w:val="double" w:color="auto" w:sz="4" w:space="0"/>
                  </w:tcBorders>
                  <w:vAlign w:val="center"/>
                </w:tcPr>
                <w:p>
                  <w:pPr>
                    <w:spacing w:after="0"/>
                    <w:jc w:val="center"/>
                    <w:rPr>
                      <w:rFonts w:asciiTheme="minorEastAsia" w:hAnsiTheme="minorEastAsia" w:eastAsiaTheme="minorEastAsia"/>
                      <w:b/>
                      <w:bCs/>
                      <w:sz w:val="21"/>
                      <w:szCs w:val="21"/>
                    </w:rPr>
                  </w:pPr>
                  <w:r>
                    <w:rPr>
                      <w:rFonts w:asciiTheme="minorEastAsia" w:hAnsiTheme="minorEastAsia" w:eastAsiaTheme="minorEastAsia"/>
                      <w:b/>
                      <w:bCs/>
                      <w:sz w:val="21"/>
                      <w:szCs w:val="21"/>
                    </w:rPr>
                    <w:t>标准类别</w:t>
                  </w:r>
                </w:p>
              </w:tc>
              <w:tc>
                <w:tcPr>
                  <w:tcW w:w="3018" w:type="dxa"/>
                  <w:tcBorders>
                    <w:bottom w:val="double" w:color="auto" w:sz="4" w:space="0"/>
                  </w:tcBorders>
                  <w:vAlign w:val="center"/>
                </w:tcPr>
                <w:p>
                  <w:pPr>
                    <w:spacing w:after="0"/>
                    <w:jc w:val="center"/>
                    <w:rPr>
                      <w:rFonts w:asciiTheme="minorEastAsia" w:hAnsiTheme="minorEastAsia" w:eastAsiaTheme="minorEastAsia"/>
                      <w:b/>
                      <w:bCs/>
                      <w:sz w:val="21"/>
                      <w:szCs w:val="21"/>
                    </w:rPr>
                  </w:pPr>
                  <w:r>
                    <w:rPr>
                      <w:rFonts w:asciiTheme="minorEastAsia" w:hAnsiTheme="minorEastAsia" w:eastAsiaTheme="minorEastAsia"/>
                      <w:b/>
                      <w:bCs/>
                      <w:sz w:val="21"/>
                      <w:szCs w:val="21"/>
                    </w:rPr>
                    <w:t>昼间 (dB)</w:t>
                  </w:r>
                </w:p>
              </w:tc>
              <w:tc>
                <w:tcPr>
                  <w:tcW w:w="2690" w:type="dxa"/>
                  <w:tcBorders>
                    <w:bottom w:val="double" w:color="auto" w:sz="4" w:space="0"/>
                  </w:tcBorders>
                  <w:vAlign w:val="center"/>
                </w:tcPr>
                <w:p>
                  <w:pPr>
                    <w:spacing w:after="0"/>
                    <w:jc w:val="center"/>
                    <w:rPr>
                      <w:rFonts w:asciiTheme="minorEastAsia" w:hAnsiTheme="minorEastAsia" w:eastAsiaTheme="minorEastAsia"/>
                      <w:b/>
                      <w:bCs/>
                      <w:sz w:val="21"/>
                      <w:szCs w:val="21"/>
                    </w:rPr>
                  </w:pPr>
                  <w:r>
                    <w:rPr>
                      <w:rFonts w:asciiTheme="minorEastAsia" w:hAnsiTheme="minorEastAsia" w:eastAsiaTheme="minorEastAsia"/>
                      <w:b/>
                      <w:bCs/>
                      <w:sz w:val="21"/>
                      <w:szCs w:val="21"/>
                    </w:rPr>
                    <w:t>夜间(dB)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17" w:hRule="atLeast"/>
                <w:jc w:val="center"/>
              </w:trPr>
              <w:tc>
                <w:tcPr>
                  <w:tcW w:w="2797" w:type="dxa"/>
                  <w:tcBorders>
                    <w:top w:val="double" w:color="auto" w:sz="4" w:space="0"/>
                    <w:tl2br w:val="nil"/>
                    <w:tr2bl w:val="nil"/>
                  </w:tcBorders>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w:t>
                  </w:r>
                  <w:r>
                    <w:rPr>
                      <w:rFonts w:asciiTheme="minorEastAsia" w:hAnsiTheme="minorEastAsia" w:eastAsiaTheme="minorEastAsia"/>
                      <w:sz w:val="21"/>
                      <w:szCs w:val="21"/>
                    </w:rPr>
                    <w:t>类</w:t>
                  </w:r>
                </w:p>
              </w:tc>
              <w:tc>
                <w:tcPr>
                  <w:tcW w:w="3018" w:type="dxa"/>
                  <w:tcBorders>
                    <w:top w:val="double" w:color="auto" w:sz="4" w:space="0"/>
                    <w:tl2br w:val="nil"/>
                    <w:tr2bl w:val="nil"/>
                  </w:tcBorders>
                  <w:vAlign w:val="center"/>
                </w:tcPr>
                <w:p>
                  <w:pPr>
                    <w:spacing w:after="0"/>
                    <w:jc w:val="center"/>
                    <w:rPr>
                      <w:rFonts w:asciiTheme="minorEastAsia" w:hAnsiTheme="minorEastAsia" w:eastAsiaTheme="minorEastAsia"/>
                      <w:sz w:val="21"/>
                      <w:szCs w:val="21"/>
                    </w:rPr>
                  </w:pPr>
                  <w:r>
                    <w:rPr>
                      <w:rFonts w:asciiTheme="minorEastAsia" w:hAnsiTheme="minorEastAsia" w:eastAsiaTheme="minorEastAsia"/>
                      <w:sz w:val="21"/>
                      <w:szCs w:val="21"/>
                    </w:rPr>
                    <w:t>6</w:t>
                  </w:r>
                  <w:r>
                    <w:rPr>
                      <w:rFonts w:hint="eastAsia" w:asciiTheme="minorEastAsia" w:hAnsiTheme="minorEastAsia" w:eastAsiaTheme="minorEastAsia"/>
                      <w:sz w:val="21"/>
                      <w:szCs w:val="21"/>
                    </w:rPr>
                    <w:t>5</w:t>
                  </w:r>
                </w:p>
              </w:tc>
              <w:tc>
                <w:tcPr>
                  <w:tcW w:w="2690" w:type="dxa"/>
                  <w:tcBorders>
                    <w:top w:val="double" w:color="auto" w:sz="4" w:space="0"/>
                    <w:tl2br w:val="nil"/>
                    <w:tr2bl w:val="nil"/>
                  </w:tcBorders>
                  <w:vAlign w:val="center"/>
                </w:tcPr>
                <w:p>
                  <w:pPr>
                    <w:spacing w:after="0"/>
                    <w:jc w:val="center"/>
                    <w:rPr>
                      <w:rFonts w:asciiTheme="minorEastAsia" w:hAnsiTheme="minorEastAsia" w:eastAsiaTheme="minorEastAsia"/>
                      <w:sz w:val="21"/>
                      <w:szCs w:val="21"/>
                    </w:rPr>
                  </w:pPr>
                  <w:r>
                    <w:rPr>
                      <w:rFonts w:asciiTheme="minorEastAsia" w:hAnsiTheme="minorEastAsia" w:eastAsiaTheme="minorEastAsia"/>
                      <w:sz w:val="21"/>
                      <w:szCs w:val="21"/>
                    </w:rPr>
                    <w:t>5</w:t>
                  </w:r>
                  <w:r>
                    <w:rPr>
                      <w:rFonts w:hint="eastAsia" w:asciiTheme="minorEastAsia" w:hAnsiTheme="minorEastAsia" w:eastAsiaTheme="minorEastAsia"/>
                      <w:sz w:val="21"/>
                      <w:szCs w:val="21"/>
                    </w:rPr>
                    <w:t>5</w:t>
                  </w:r>
                </w:p>
              </w:tc>
            </w:tr>
          </w:tbl>
          <w:p>
            <w:pPr>
              <w:spacing w:after="0" w:line="360" w:lineRule="auto"/>
              <w:rPr>
                <w:rFonts w:asciiTheme="minorEastAsia" w:hAnsiTheme="minorEastAsia" w:eastAsiaTheme="minorEastAsia"/>
                <w:b/>
                <w:sz w:val="24"/>
              </w:rPr>
            </w:pPr>
            <w:r>
              <w:rPr>
                <w:rFonts w:asciiTheme="minorEastAsia" w:hAnsiTheme="minorEastAsia" w:eastAsiaTheme="minorEastAsia"/>
                <w:b/>
                <w:sz w:val="24"/>
              </w:rPr>
              <w:t>3、</w:t>
            </w:r>
            <w:r>
              <w:rPr>
                <w:rFonts w:hint="eastAsia" w:asciiTheme="minorEastAsia" w:hAnsiTheme="minorEastAsia" w:eastAsiaTheme="minorEastAsia"/>
                <w:b/>
                <w:sz w:val="24"/>
              </w:rPr>
              <w:t>地</w:t>
            </w:r>
            <w:r>
              <w:rPr>
                <w:rFonts w:hint="eastAsia" w:asciiTheme="minorEastAsia" w:hAnsiTheme="minorEastAsia" w:eastAsiaTheme="minorEastAsia"/>
                <w:b/>
                <w:sz w:val="24"/>
                <w:lang w:eastAsia="zh-CN"/>
              </w:rPr>
              <w:t>表</w:t>
            </w:r>
            <w:r>
              <w:rPr>
                <w:rFonts w:hint="eastAsia" w:asciiTheme="minorEastAsia" w:hAnsiTheme="minorEastAsia" w:eastAsiaTheme="minorEastAsia"/>
                <w:b/>
                <w:sz w:val="24"/>
              </w:rPr>
              <w:t>水环境</w:t>
            </w:r>
            <w:r>
              <w:rPr>
                <w:rFonts w:asciiTheme="minorEastAsia" w:hAnsiTheme="minorEastAsia" w:eastAsiaTheme="minorEastAsia"/>
                <w:b/>
                <w:sz w:val="24"/>
              </w:rPr>
              <w:t>标准</w:t>
            </w:r>
          </w:p>
          <w:p>
            <w:pPr>
              <w:spacing w:after="0" w:line="360" w:lineRule="auto"/>
              <w:ind w:firstLine="360" w:firstLineChars="150"/>
              <w:rPr>
                <w:rFonts w:asciiTheme="minorEastAsia" w:hAnsiTheme="minorEastAsia" w:eastAsiaTheme="minorEastAsia"/>
                <w:bCs/>
                <w:sz w:val="24"/>
              </w:rPr>
            </w:pPr>
            <w:r>
              <w:rPr>
                <w:rFonts w:asciiTheme="minorEastAsia" w:hAnsiTheme="minorEastAsia" w:eastAsiaTheme="minorEastAsia"/>
                <w:bCs/>
                <w:sz w:val="24"/>
              </w:rPr>
              <w:t>本项目地表水水域执行《地表水环境质量标准》（GB3838-2002）中Ⅲ类标准，其标准值见</w:t>
            </w:r>
            <w:r>
              <w:rPr>
                <w:rFonts w:hint="eastAsia" w:asciiTheme="minorEastAsia" w:hAnsiTheme="minorEastAsia" w:eastAsiaTheme="minorEastAsia"/>
                <w:bCs/>
                <w:sz w:val="24"/>
              </w:rPr>
              <w:t>下</w:t>
            </w:r>
            <w:r>
              <w:rPr>
                <w:rFonts w:asciiTheme="minorEastAsia" w:hAnsiTheme="minorEastAsia" w:eastAsiaTheme="minorEastAsia"/>
                <w:bCs/>
                <w:sz w:val="24"/>
              </w:rPr>
              <w:t>表。</w:t>
            </w:r>
          </w:p>
          <w:p>
            <w:pPr>
              <w:pStyle w:val="85"/>
              <w:jc w:val="center"/>
              <w:rPr>
                <w:b/>
                <w:sz w:val="24"/>
                <w:szCs w:val="24"/>
              </w:rPr>
            </w:pPr>
            <w:r>
              <w:rPr>
                <w:sz w:val="24"/>
              </w:rPr>
              <w:t xml:space="preserve"> </w:t>
            </w:r>
            <w:r>
              <w:rPr>
                <w:b/>
                <w:sz w:val="24"/>
              </w:rPr>
              <w:t xml:space="preserve"> </w:t>
            </w:r>
            <w:r>
              <w:rPr>
                <w:b/>
                <w:sz w:val="24"/>
                <w:szCs w:val="24"/>
              </w:rPr>
              <w:t xml:space="preserve"> 表</w:t>
            </w:r>
            <w:r>
              <w:rPr>
                <w:rFonts w:hint="eastAsia"/>
                <w:b/>
                <w:sz w:val="24"/>
                <w:szCs w:val="24"/>
              </w:rPr>
              <w:t>4-3</w:t>
            </w:r>
            <w:r>
              <w:rPr>
                <w:b/>
                <w:sz w:val="24"/>
                <w:szCs w:val="24"/>
              </w:rPr>
              <w:t xml:space="preserve"> 地</w:t>
            </w:r>
            <w:r>
              <w:rPr>
                <w:rFonts w:hint="eastAsia"/>
                <w:b/>
                <w:sz w:val="24"/>
                <w:szCs w:val="24"/>
                <w:lang w:eastAsia="zh-CN"/>
              </w:rPr>
              <w:t>表</w:t>
            </w:r>
            <w:r>
              <w:rPr>
                <w:b/>
                <w:sz w:val="24"/>
                <w:szCs w:val="24"/>
              </w:rPr>
              <w:t>水环境质量标准（Ⅲ类）  单位：mg/l（pH值无量纲）</w:t>
            </w:r>
          </w:p>
          <w:tbl>
            <w:tblPr>
              <w:tblStyle w:val="24"/>
              <w:tblW w:w="850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1155"/>
              <w:gridCol w:w="1395"/>
              <w:gridCol w:w="1325"/>
              <w:gridCol w:w="1153"/>
              <w:gridCol w:w="963"/>
              <w:gridCol w:w="15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978" w:type="dxa"/>
                  <w:tcBorders>
                    <w:bottom w:val="double" w:color="auto" w:sz="4" w:space="0"/>
                  </w:tcBorders>
                  <w:vAlign w:val="center"/>
                </w:tcPr>
                <w:p>
                  <w:pPr>
                    <w:spacing w:after="0"/>
                    <w:jc w:val="center"/>
                    <w:rPr>
                      <w:rFonts w:asciiTheme="minorEastAsia" w:hAnsiTheme="minorEastAsia" w:eastAsiaTheme="minorEastAsia"/>
                      <w:b/>
                      <w:bCs/>
                      <w:sz w:val="21"/>
                      <w:szCs w:val="21"/>
                    </w:rPr>
                  </w:pPr>
                  <w:r>
                    <w:rPr>
                      <w:rFonts w:asciiTheme="minorEastAsia" w:hAnsiTheme="minorEastAsia" w:eastAsiaTheme="minorEastAsia"/>
                      <w:b/>
                      <w:bCs/>
                      <w:sz w:val="21"/>
                      <w:szCs w:val="21"/>
                    </w:rPr>
                    <w:t>污染物</w:t>
                  </w:r>
                </w:p>
              </w:tc>
              <w:tc>
                <w:tcPr>
                  <w:tcW w:w="1155" w:type="dxa"/>
                  <w:tcBorders>
                    <w:bottom w:val="double" w:color="auto" w:sz="4" w:space="0"/>
                  </w:tcBorders>
                  <w:vAlign w:val="center"/>
                </w:tcPr>
                <w:p>
                  <w:pPr>
                    <w:spacing w:after="0"/>
                    <w:jc w:val="center"/>
                    <w:rPr>
                      <w:rFonts w:asciiTheme="minorEastAsia" w:hAnsiTheme="minorEastAsia" w:eastAsiaTheme="minorEastAsia"/>
                      <w:b/>
                      <w:bCs/>
                      <w:sz w:val="21"/>
                      <w:szCs w:val="21"/>
                    </w:rPr>
                  </w:pPr>
                  <w:r>
                    <w:rPr>
                      <w:rFonts w:asciiTheme="minorEastAsia" w:hAnsiTheme="minorEastAsia" w:eastAsiaTheme="minorEastAsia"/>
                      <w:b/>
                      <w:bCs/>
                      <w:sz w:val="21"/>
                      <w:szCs w:val="21"/>
                    </w:rPr>
                    <w:t>pH</w:t>
                  </w:r>
                </w:p>
              </w:tc>
              <w:tc>
                <w:tcPr>
                  <w:tcW w:w="1395" w:type="dxa"/>
                  <w:tcBorders>
                    <w:bottom w:val="double" w:color="auto" w:sz="4" w:space="0"/>
                  </w:tcBorders>
                  <w:vAlign w:val="center"/>
                </w:tcPr>
                <w:p>
                  <w:pPr>
                    <w:spacing w:after="0"/>
                    <w:jc w:val="center"/>
                    <w:rPr>
                      <w:rFonts w:asciiTheme="minorEastAsia" w:hAnsiTheme="minorEastAsia" w:eastAsiaTheme="minorEastAsia"/>
                      <w:b/>
                      <w:bCs/>
                      <w:sz w:val="21"/>
                      <w:szCs w:val="21"/>
                    </w:rPr>
                  </w:pPr>
                  <w:r>
                    <w:rPr>
                      <w:rFonts w:asciiTheme="minorEastAsia" w:hAnsiTheme="minorEastAsia" w:eastAsiaTheme="minorEastAsia"/>
                      <w:b/>
                      <w:bCs/>
                      <w:sz w:val="21"/>
                      <w:szCs w:val="21"/>
                    </w:rPr>
                    <w:t>CODcr</w:t>
                  </w:r>
                </w:p>
              </w:tc>
              <w:tc>
                <w:tcPr>
                  <w:tcW w:w="1325" w:type="dxa"/>
                  <w:tcBorders>
                    <w:bottom w:val="double" w:color="auto" w:sz="4" w:space="0"/>
                  </w:tcBorders>
                  <w:vAlign w:val="center"/>
                </w:tcPr>
                <w:p>
                  <w:pPr>
                    <w:spacing w:after="0"/>
                    <w:jc w:val="center"/>
                    <w:rPr>
                      <w:rFonts w:asciiTheme="minorEastAsia" w:hAnsiTheme="minorEastAsia" w:eastAsiaTheme="minorEastAsia"/>
                      <w:b/>
                      <w:bCs/>
                      <w:sz w:val="21"/>
                      <w:szCs w:val="21"/>
                    </w:rPr>
                  </w:pPr>
                  <w:r>
                    <w:rPr>
                      <w:rFonts w:asciiTheme="minorEastAsia" w:hAnsiTheme="minorEastAsia" w:eastAsiaTheme="minorEastAsia"/>
                      <w:b/>
                      <w:bCs/>
                      <w:sz w:val="21"/>
                      <w:szCs w:val="21"/>
                    </w:rPr>
                    <w:t>BOD</w:t>
                  </w:r>
                  <w:r>
                    <w:rPr>
                      <w:rFonts w:asciiTheme="minorEastAsia" w:hAnsiTheme="minorEastAsia" w:eastAsiaTheme="minorEastAsia"/>
                      <w:b/>
                      <w:bCs/>
                      <w:sz w:val="21"/>
                      <w:szCs w:val="21"/>
                      <w:vertAlign w:val="subscript"/>
                    </w:rPr>
                    <w:t>5</w:t>
                  </w:r>
                </w:p>
              </w:tc>
              <w:tc>
                <w:tcPr>
                  <w:tcW w:w="1153" w:type="dxa"/>
                  <w:tcBorders>
                    <w:bottom w:val="double" w:color="auto" w:sz="4" w:space="0"/>
                  </w:tcBorders>
                  <w:vAlign w:val="center"/>
                </w:tcPr>
                <w:p>
                  <w:pPr>
                    <w:spacing w:after="0"/>
                    <w:jc w:val="center"/>
                    <w:rPr>
                      <w:rFonts w:asciiTheme="minorEastAsia" w:hAnsiTheme="minorEastAsia" w:eastAsiaTheme="minorEastAsia"/>
                      <w:b/>
                      <w:bCs/>
                      <w:sz w:val="21"/>
                      <w:szCs w:val="21"/>
                    </w:rPr>
                  </w:pPr>
                  <w:r>
                    <w:rPr>
                      <w:rFonts w:asciiTheme="minorEastAsia" w:hAnsiTheme="minorEastAsia" w:eastAsiaTheme="minorEastAsia"/>
                      <w:b/>
                      <w:bCs/>
                      <w:sz w:val="21"/>
                      <w:szCs w:val="21"/>
                    </w:rPr>
                    <w:t>氨氮</w:t>
                  </w:r>
                </w:p>
              </w:tc>
              <w:tc>
                <w:tcPr>
                  <w:tcW w:w="963" w:type="dxa"/>
                  <w:tcBorders>
                    <w:bottom w:val="double" w:color="auto" w:sz="4" w:space="0"/>
                  </w:tcBorders>
                  <w:vAlign w:val="center"/>
                </w:tcPr>
                <w:p>
                  <w:pPr>
                    <w:spacing w:after="0"/>
                    <w:jc w:val="center"/>
                    <w:rPr>
                      <w:rFonts w:asciiTheme="minorEastAsia" w:hAnsiTheme="minorEastAsia" w:eastAsiaTheme="minorEastAsia"/>
                      <w:b/>
                      <w:bCs/>
                      <w:sz w:val="21"/>
                      <w:szCs w:val="21"/>
                    </w:rPr>
                  </w:pPr>
                  <w:r>
                    <w:rPr>
                      <w:rFonts w:asciiTheme="minorEastAsia" w:hAnsiTheme="minorEastAsia" w:eastAsiaTheme="minorEastAsia"/>
                      <w:b/>
                      <w:bCs/>
                      <w:sz w:val="21"/>
                      <w:szCs w:val="21"/>
                    </w:rPr>
                    <w:t>DO</w:t>
                  </w:r>
                </w:p>
              </w:tc>
              <w:tc>
                <w:tcPr>
                  <w:tcW w:w="1536" w:type="dxa"/>
                  <w:tcBorders>
                    <w:bottom w:val="double" w:color="auto" w:sz="4" w:space="0"/>
                  </w:tcBorders>
                  <w:vAlign w:val="center"/>
                </w:tcPr>
                <w:p>
                  <w:pPr>
                    <w:spacing w:after="0"/>
                    <w:jc w:val="center"/>
                    <w:rPr>
                      <w:rFonts w:asciiTheme="minorEastAsia" w:hAnsiTheme="minorEastAsia" w:eastAsiaTheme="minorEastAsia"/>
                      <w:b/>
                      <w:bCs/>
                      <w:sz w:val="21"/>
                      <w:szCs w:val="21"/>
                    </w:rPr>
                  </w:pPr>
                  <w:r>
                    <w:rPr>
                      <w:rFonts w:asciiTheme="minorEastAsia" w:hAnsiTheme="minorEastAsia" w:eastAsiaTheme="minorEastAsia"/>
                      <w:b/>
                      <w:bCs/>
                      <w:sz w:val="21"/>
                      <w:szCs w:val="21"/>
                    </w:rPr>
                    <w:t>石油类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78" w:type="dxa"/>
                  <w:tcBorders>
                    <w:top w:val="double" w:color="auto" w:sz="4" w:space="0"/>
                    <w:tl2br w:val="nil"/>
                    <w:tr2bl w:val="nil"/>
                  </w:tcBorders>
                  <w:vAlign w:val="center"/>
                </w:tcPr>
                <w:p>
                  <w:pPr>
                    <w:spacing w:after="0"/>
                    <w:jc w:val="center"/>
                    <w:rPr>
                      <w:rFonts w:asciiTheme="minorEastAsia" w:hAnsiTheme="minorEastAsia" w:eastAsiaTheme="minorEastAsia"/>
                      <w:sz w:val="21"/>
                      <w:szCs w:val="21"/>
                    </w:rPr>
                  </w:pPr>
                  <w:r>
                    <w:rPr>
                      <w:rFonts w:asciiTheme="minorEastAsia" w:hAnsiTheme="minorEastAsia" w:eastAsiaTheme="minorEastAsia"/>
                      <w:sz w:val="21"/>
                      <w:szCs w:val="21"/>
                    </w:rPr>
                    <w:t>标准值</w:t>
                  </w:r>
                </w:p>
              </w:tc>
              <w:tc>
                <w:tcPr>
                  <w:tcW w:w="1155" w:type="dxa"/>
                  <w:tcBorders>
                    <w:top w:val="double" w:color="auto" w:sz="4" w:space="0"/>
                    <w:tl2br w:val="nil"/>
                    <w:tr2bl w:val="nil"/>
                  </w:tcBorders>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6～9</w:t>
                  </w:r>
                </w:p>
              </w:tc>
              <w:tc>
                <w:tcPr>
                  <w:tcW w:w="1395" w:type="dxa"/>
                  <w:tcBorders>
                    <w:top w:val="double" w:color="auto" w:sz="4" w:space="0"/>
                    <w:tl2br w:val="nil"/>
                    <w:tr2bl w:val="nil"/>
                  </w:tcBorders>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≤20</w:t>
                  </w:r>
                </w:p>
              </w:tc>
              <w:tc>
                <w:tcPr>
                  <w:tcW w:w="1325" w:type="dxa"/>
                  <w:tcBorders>
                    <w:top w:val="double" w:color="auto" w:sz="4" w:space="0"/>
                    <w:tl2br w:val="nil"/>
                    <w:tr2bl w:val="nil"/>
                  </w:tcBorders>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w:t>
                  </w:r>
                </w:p>
              </w:tc>
              <w:tc>
                <w:tcPr>
                  <w:tcW w:w="1153" w:type="dxa"/>
                  <w:tcBorders>
                    <w:top w:val="double" w:color="auto" w:sz="4" w:space="0"/>
                    <w:tl2br w:val="nil"/>
                    <w:tr2bl w:val="nil"/>
                  </w:tcBorders>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w:t>
                  </w:r>
                </w:p>
              </w:tc>
              <w:tc>
                <w:tcPr>
                  <w:tcW w:w="963" w:type="dxa"/>
                  <w:tcBorders>
                    <w:top w:val="double" w:color="auto" w:sz="4" w:space="0"/>
                    <w:tl2br w:val="nil"/>
                    <w:tr2bl w:val="nil"/>
                  </w:tcBorders>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w:t>
                  </w:r>
                </w:p>
              </w:tc>
              <w:tc>
                <w:tcPr>
                  <w:tcW w:w="1536" w:type="dxa"/>
                  <w:tcBorders>
                    <w:top w:val="double" w:color="auto" w:sz="4" w:space="0"/>
                    <w:tl2br w:val="nil"/>
                    <w:tr2bl w:val="nil"/>
                  </w:tcBorders>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≤0.05</w:t>
                  </w:r>
                </w:p>
              </w:tc>
            </w:tr>
          </w:tbl>
          <w:p>
            <w:pPr>
              <w:spacing w:line="360" w:lineRule="auto"/>
              <w:ind w:firstLine="560" w:firstLineChars="200"/>
              <w:rPr>
                <w:sz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751" w:hRule="atLeast"/>
        </w:trPr>
        <w:tc>
          <w:tcPr>
            <w:tcW w:w="567" w:type="dxa"/>
            <w:tcBorders>
              <w:tl2br w:val="nil"/>
              <w:tr2bl w:val="nil"/>
            </w:tcBorders>
            <w:vAlign w:val="center"/>
          </w:tcPr>
          <w:p>
            <w:pPr>
              <w:spacing w:after="0"/>
              <w:jc w:val="center"/>
              <w:rPr>
                <w:rFonts w:asciiTheme="minorEastAsia" w:hAnsiTheme="minorEastAsia" w:eastAsiaTheme="minorEastAsia"/>
                <w:b/>
                <w:bCs/>
                <w:sz w:val="28"/>
              </w:rPr>
            </w:pPr>
          </w:p>
          <w:p>
            <w:pPr>
              <w:spacing w:after="0"/>
              <w:jc w:val="center"/>
              <w:rPr>
                <w:rFonts w:asciiTheme="minorEastAsia" w:hAnsiTheme="minorEastAsia" w:eastAsiaTheme="minorEastAsia"/>
                <w:b/>
                <w:bCs/>
                <w:sz w:val="28"/>
              </w:rPr>
            </w:pPr>
          </w:p>
          <w:p>
            <w:pPr>
              <w:spacing w:after="0"/>
              <w:jc w:val="center"/>
              <w:rPr>
                <w:rFonts w:asciiTheme="minorEastAsia" w:hAnsiTheme="minorEastAsia" w:eastAsiaTheme="minorEastAsia"/>
                <w:b/>
                <w:bCs/>
                <w:sz w:val="28"/>
              </w:rPr>
            </w:pPr>
          </w:p>
          <w:p>
            <w:pPr>
              <w:spacing w:after="0"/>
              <w:jc w:val="center"/>
              <w:rPr>
                <w:rFonts w:asciiTheme="minorEastAsia" w:hAnsiTheme="minorEastAsia" w:eastAsiaTheme="minorEastAsia"/>
                <w:b/>
                <w:bCs/>
                <w:sz w:val="28"/>
              </w:rPr>
            </w:pPr>
          </w:p>
          <w:p>
            <w:pPr>
              <w:spacing w:after="0"/>
              <w:jc w:val="center"/>
              <w:rPr>
                <w:rFonts w:asciiTheme="minorEastAsia" w:hAnsiTheme="minorEastAsia" w:eastAsiaTheme="minorEastAsia"/>
                <w:b/>
                <w:bCs/>
                <w:sz w:val="28"/>
              </w:rPr>
            </w:pPr>
          </w:p>
          <w:p>
            <w:pPr>
              <w:spacing w:after="0"/>
              <w:jc w:val="center"/>
              <w:rPr>
                <w:rFonts w:asciiTheme="minorEastAsia" w:hAnsiTheme="minorEastAsia" w:eastAsiaTheme="minorEastAsia"/>
                <w:b/>
                <w:bCs/>
                <w:sz w:val="28"/>
              </w:rPr>
            </w:pPr>
          </w:p>
          <w:p>
            <w:pPr>
              <w:spacing w:after="0"/>
              <w:jc w:val="center"/>
              <w:rPr>
                <w:rFonts w:asciiTheme="minorEastAsia" w:hAnsiTheme="minorEastAsia" w:eastAsiaTheme="minorEastAsia"/>
                <w:b/>
                <w:bCs/>
                <w:sz w:val="28"/>
              </w:rPr>
            </w:pPr>
          </w:p>
          <w:p>
            <w:pPr>
              <w:spacing w:after="0"/>
              <w:jc w:val="center"/>
              <w:rPr>
                <w:rFonts w:asciiTheme="minorEastAsia" w:hAnsiTheme="minorEastAsia" w:eastAsiaTheme="minorEastAsia"/>
                <w:b/>
                <w:bCs/>
                <w:sz w:val="28"/>
              </w:rPr>
            </w:pPr>
          </w:p>
          <w:p>
            <w:pPr>
              <w:spacing w:after="0"/>
              <w:jc w:val="center"/>
              <w:rPr>
                <w:rFonts w:asciiTheme="minorEastAsia" w:hAnsiTheme="minorEastAsia" w:eastAsiaTheme="minorEastAsia"/>
                <w:b/>
                <w:bCs/>
                <w:sz w:val="28"/>
              </w:rPr>
            </w:pPr>
            <w:r>
              <w:rPr>
                <w:rFonts w:asciiTheme="minorEastAsia" w:hAnsiTheme="minorEastAsia" w:eastAsiaTheme="minorEastAsia"/>
                <w:b/>
                <w:bCs/>
                <w:sz w:val="28"/>
              </w:rPr>
              <w:t>污</w:t>
            </w:r>
          </w:p>
          <w:p>
            <w:pPr>
              <w:spacing w:after="0"/>
              <w:jc w:val="center"/>
              <w:rPr>
                <w:rFonts w:asciiTheme="minorEastAsia" w:hAnsiTheme="minorEastAsia" w:eastAsiaTheme="minorEastAsia"/>
                <w:b/>
                <w:bCs/>
                <w:sz w:val="28"/>
              </w:rPr>
            </w:pPr>
            <w:r>
              <w:rPr>
                <w:rFonts w:asciiTheme="minorEastAsia" w:hAnsiTheme="minorEastAsia" w:eastAsiaTheme="minorEastAsia"/>
                <w:b/>
                <w:bCs/>
                <w:sz w:val="28"/>
              </w:rPr>
              <w:t>染</w:t>
            </w:r>
          </w:p>
          <w:p>
            <w:pPr>
              <w:spacing w:after="0"/>
              <w:jc w:val="center"/>
              <w:rPr>
                <w:rFonts w:asciiTheme="minorEastAsia" w:hAnsiTheme="minorEastAsia" w:eastAsiaTheme="minorEastAsia"/>
                <w:b/>
                <w:bCs/>
                <w:sz w:val="28"/>
              </w:rPr>
            </w:pPr>
            <w:r>
              <w:rPr>
                <w:rFonts w:asciiTheme="minorEastAsia" w:hAnsiTheme="minorEastAsia" w:eastAsiaTheme="minorEastAsia"/>
                <w:b/>
                <w:bCs/>
                <w:sz w:val="28"/>
              </w:rPr>
              <w:t>物</w:t>
            </w:r>
          </w:p>
          <w:p>
            <w:pPr>
              <w:spacing w:after="0"/>
              <w:jc w:val="center"/>
              <w:rPr>
                <w:rFonts w:asciiTheme="minorEastAsia" w:hAnsiTheme="minorEastAsia" w:eastAsiaTheme="minorEastAsia"/>
                <w:b/>
                <w:bCs/>
                <w:sz w:val="28"/>
              </w:rPr>
            </w:pPr>
            <w:r>
              <w:rPr>
                <w:rFonts w:asciiTheme="minorEastAsia" w:hAnsiTheme="minorEastAsia" w:eastAsiaTheme="minorEastAsia"/>
                <w:b/>
                <w:bCs/>
                <w:sz w:val="28"/>
              </w:rPr>
              <w:t>排</w:t>
            </w:r>
          </w:p>
          <w:p>
            <w:pPr>
              <w:spacing w:after="0"/>
              <w:jc w:val="center"/>
              <w:rPr>
                <w:rFonts w:asciiTheme="minorEastAsia" w:hAnsiTheme="minorEastAsia" w:eastAsiaTheme="minorEastAsia"/>
                <w:b/>
                <w:bCs/>
                <w:sz w:val="28"/>
              </w:rPr>
            </w:pPr>
            <w:r>
              <w:rPr>
                <w:rFonts w:asciiTheme="minorEastAsia" w:hAnsiTheme="minorEastAsia" w:eastAsiaTheme="minorEastAsia"/>
                <w:b/>
                <w:bCs/>
                <w:sz w:val="28"/>
              </w:rPr>
              <w:t>放</w:t>
            </w:r>
          </w:p>
          <w:p>
            <w:pPr>
              <w:spacing w:after="0"/>
              <w:jc w:val="center"/>
              <w:rPr>
                <w:rFonts w:asciiTheme="minorEastAsia" w:hAnsiTheme="minorEastAsia" w:eastAsiaTheme="minorEastAsia"/>
                <w:b/>
                <w:bCs/>
                <w:sz w:val="28"/>
              </w:rPr>
            </w:pPr>
            <w:r>
              <w:rPr>
                <w:rFonts w:asciiTheme="minorEastAsia" w:hAnsiTheme="minorEastAsia" w:eastAsiaTheme="minorEastAsia"/>
                <w:b/>
                <w:bCs/>
                <w:sz w:val="28"/>
              </w:rPr>
              <w:t>标</w:t>
            </w:r>
          </w:p>
          <w:p>
            <w:pPr>
              <w:spacing w:after="0"/>
              <w:jc w:val="center"/>
              <w:rPr>
                <w:b/>
                <w:bCs/>
                <w:sz w:val="28"/>
              </w:rPr>
            </w:pPr>
            <w:r>
              <w:rPr>
                <w:rFonts w:asciiTheme="minorEastAsia" w:hAnsiTheme="minorEastAsia" w:eastAsiaTheme="minorEastAsia"/>
                <w:b/>
                <w:bCs/>
                <w:sz w:val="28"/>
              </w:rPr>
              <w:t>准</w:t>
            </w:r>
          </w:p>
        </w:tc>
        <w:tc>
          <w:tcPr>
            <w:tcW w:w="8612" w:type="dxa"/>
            <w:tcBorders>
              <w:tl2br w:val="nil"/>
              <w:tr2bl w:val="nil"/>
            </w:tcBorders>
          </w:tcPr>
          <w:p>
            <w:pPr>
              <w:spacing w:after="0" w:line="360" w:lineRule="auto"/>
              <w:rPr>
                <w:rFonts w:asciiTheme="minorEastAsia" w:hAnsiTheme="minorEastAsia" w:eastAsiaTheme="minorEastAsia"/>
                <w:b/>
                <w:sz w:val="24"/>
              </w:rPr>
            </w:pPr>
            <w:r>
              <w:rPr>
                <w:rFonts w:hint="eastAsia" w:asciiTheme="minorEastAsia" w:hAnsiTheme="minorEastAsia" w:eastAsiaTheme="minorEastAsia"/>
                <w:b/>
                <w:sz w:val="24"/>
                <w:lang w:val="en-US" w:eastAsia="zh-CN"/>
              </w:rPr>
              <w:t>1</w:t>
            </w:r>
            <w:r>
              <w:rPr>
                <w:rFonts w:asciiTheme="minorEastAsia" w:hAnsiTheme="minorEastAsia" w:eastAsiaTheme="minorEastAsia"/>
                <w:b/>
                <w:sz w:val="24"/>
              </w:rPr>
              <w:t>、废气排放标准</w:t>
            </w:r>
          </w:p>
          <w:p>
            <w:pPr>
              <w:pStyle w:val="106"/>
              <w:tabs>
                <w:tab w:val="center" w:pos="4180"/>
              </w:tabs>
              <w:adjustRightInd w:val="0"/>
              <w:snapToGrid w:val="0"/>
              <w:spacing w:line="360" w:lineRule="auto"/>
              <w:ind w:firstLine="480" w:firstLineChars="200"/>
              <w:jc w:val="both"/>
              <w:rPr>
                <w:rFonts w:asciiTheme="minorEastAsia" w:hAnsiTheme="minorEastAsia" w:eastAsiaTheme="minorEastAsia" w:cstheme="minorBidi"/>
                <w:bCs/>
                <w:color w:val="000000" w:themeColor="text1"/>
                <w:kern w:val="0"/>
                <w:szCs w:val="24"/>
              </w:rPr>
            </w:pPr>
            <w:r>
              <w:rPr>
                <w:rFonts w:asciiTheme="minorEastAsia" w:hAnsiTheme="minorEastAsia" w:eastAsiaTheme="minorEastAsia" w:cstheme="minorBidi"/>
                <w:bCs/>
                <w:color w:val="000000" w:themeColor="text1"/>
                <w:kern w:val="0"/>
                <w:szCs w:val="24"/>
              </w:rPr>
              <w:t>项目</w:t>
            </w:r>
            <w:r>
              <w:rPr>
                <w:rFonts w:hint="eastAsia" w:asciiTheme="minorEastAsia" w:hAnsiTheme="minorEastAsia" w:eastAsiaTheme="minorEastAsia" w:cstheme="minorBidi"/>
                <w:bCs/>
                <w:color w:val="000000" w:themeColor="text1"/>
                <w:kern w:val="0"/>
                <w:szCs w:val="24"/>
                <w:lang w:val="en-US" w:eastAsia="zh-CN"/>
              </w:rPr>
              <w:t>颗粒物的排放执行</w:t>
            </w:r>
            <w:r>
              <w:rPr>
                <w:rFonts w:hint="default" w:ascii="Times New Roman" w:hAnsi="Times New Roman" w:eastAsia="宋体" w:cs="Times New Roman"/>
                <w:b w:val="0"/>
                <w:bCs w:val="0"/>
                <w:color w:val="auto"/>
                <w:sz w:val="24"/>
                <w:szCs w:val="24"/>
                <w:lang w:eastAsia="zh-CN"/>
              </w:rPr>
              <w:t>上海市《大气污染物排放标准》（</w:t>
            </w:r>
            <w:r>
              <w:rPr>
                <w:rFonts w:hint="default" w:ascii="Times New Roman" w:hAnsi="Times New Roman" w:eastAsia="宋体" w:cs="Times New Roman"/>
                <w:b w:val="0"/>
                <w:bCs w:val="0"/>
                <w:color w:val="auto"/>
                <w:sz w:val="24"/>
                <w:szCs w:val="24"/>
                <w:lang w:val="en-US" w:eastAsia="zh-CN"/>
              </w:rPr>
              <w:t>DB31/933-2015</w:t>
            </w:r>
            <w:r>
              <w:rPr>
                <w:rFonts w:hint="default" w:ascii="Times New Roman" w:hAnsi="Times New Roman" w:eastAsia="宋体" w:cs="Times New Roman"/>
                <w:b w:val="0"/>
                <w:bCs w:val="0"/>
                <w:color w:val="auto"/>
                <w:sz w:val="24"/>
                <w:szCs w:val="24"/>
                <w:lang w:eastAsia="zh-CN"/>
              </w:rPr>
              <w:t>）相关标准</w:t>
            </w:r>
            <w:r>
              <w:rPr>
                <w:rFonts w:hint="default" w:ascii="Times New Roman" w:hAnsi="Times New Roman" w:eastAsia="宋体" w:cs="Times New Roman"/>
                <w:b w:val="0"/>
                <w:bCs w:val="0"/>
                <w:color w:val="auto"/>
                <w:sz w:val="24"/>
                <w:szCs w:val="24"/>
                <w:lang w:val="en-US" w:eastAsia="zh-CN"/>
              </w:rPr>
              <w:t>浓度限值</w:t>
            </w:r>
            <w:r>
              <w:rPr>
                <w:rFonts w:hint="eastAsia" w:eastAsia="宋体" w:cs="Times New Roman"/>
                <w:b w:val="0"/>
                <w:bCs w:val="0"/>
                <w:color w:val="auto"/>
                <w:sz w:val="24"/>
                <w:szCs w:val="24"/>
                <w:lang w:val="en-US" w:eastAsia="zh-CN"/>
              </w:rPr>
              <w:t>，</w:t>
            </w:r>
            <w:r>
              <w:rPr>
                <w:rFonts w:hint="eastAsia" w:ascii="Times New Roman" w:hAnsi="Times New Roman" w:cs="Times New Roman" w:eastAsiaTheme="minorEastAsia"/>
                <w:bCs/>
                <w:color w:val="000000" w:themeColor="text1"/>
                <w:kern w:val="0"/>
                <w:szCs w:val="24"/>
                <w:lang w:val="en-US" w:eastAsia="zh-CN"/>
              </w:rPr>
              <w:t>TVOC</w:t>
            </w:r>
            <w:r>
              <w:rPr>
                <w:rFonts w:hint="eastAsia" w:asciiTheme="minorEastAsia" w:hAnsiTheme="minorEastAsia" w:eastAsiaTheme="minorEastAsia" w:cstheme="minorBidi"/>
                <w:bCs/>
                <w:color w:val="000000" w:themeColor="text1"/>
                <w:kern w:val="0"/>
                <w:szCs w:val="24"/>
                <w:lang w:val="en-US" w:eastAsia="zh-CN"/>
              </w:rPr>
              <w:t>（有组织）</w:t>
            </w:r>
            <w:r>
              <w:rPr>
                <w:rFonts w:hint="default" w:ascii="Times New Roman" w:hAnsi="Times New Roman" w:eastAsia="宋体" w:cs="Times New Roman"/>
                <w:bCs/>
                <w:color w:val="000000"/>
                <w:sz w:val="24"/>
              </w:rPr>
              <w:t>参照执行天津市地方标准《工业企业挥发性有机物排放控制标准》（DB12/524-2014）表2规定的标准</w:t>
            </w:r>
            <w:r>
              <w:rPr>
                <w:rFonts w:hint="eastAsia" w:ascii="Times New Roman" w:hAnsi="Times New Roman" w:eastAsia="宋体" w:cs="Times New Roman"/>
                <w:bCs/>
                <w:color w:val="000000"/>
                <w:sz w:val="24"/>
                <w:lang w:eastAsia="zh-CN"/>
              </w:rPr>
              <w:t>，</w:t>
            </w:r>
            <w:r>
              <w:rPr>
                <w:rFonts w:hint="eastAsia" w:ascii="Times New Roman" w:hAnsi="Times New Roman" w:cs="Times New Roman"/>
                <w:color w:val="000000"/>
                <w:kern w:val="0"/>
                <w:sz w:val="24"/>
                <w:lang w:val="en-US" w:eastAsia="zh-CN"/>
              </w:rPr>
              <w:t>TVOC</w:t>
            </w:r>
            <w:r>
              <w:rPr>
                <w:rFonts w:hint="eastAsia" w:ascii="Times New Roman" w:hAnsi="Times New Roman" w:eastAsia="宋体" w:cs="Times New Roman"/>
                <w:color w:val="000000"/>
                <w:kern w:val="0"/>
                <w:sz w:val="24"/>
                <w:lang w:val="en-US" w:eastAsia="zh-CN"/>
              </w:rPr>
              <w:t>（无组织）</w:t>
            </w:r>
            <w:r>
              <w:rPr>
                <w:rFonts w:hint="default" w:ascii="Times New Roman" w:hAnsi="Times New Roman" w:eastAsia="宋体" w:cs="Times New Roman"/>
                <w:bCs/>
                <w:color w:val="000000"/>
                <w:sz w:val="24"/>
              </w:rPr>
              <w:t>参照执行《挥发性有机物无组织排放控制标准》（GB37822-2019）</w:t>
            </w:r>
            <w:r>
              <w:rPr>
                <w:rFonts w:hint="eastAsia" w:ascii="Times New Roman" w:hAnsi="Times New Roman" w:eastAsia="宋体" w:cs="Times New Roman"/>
                <w:bCs/>
                <w:color w:val="000000"/>
                <w:sz w:val="24"/>
                <w:lang w:eastAsia="zh-CN"/>
              </w:rPr>
              <w:t>中排放限值</w:t>
            </w:r>
            <w:r>
              <w:rPr>
                <w:rFonts w:hint="eastAsia" w:ascii="Times New Roman" w:hAnsi="Times New Roman" w:cs="Times New Roman"/>
                <w:bCs/>
                <w:color w:val="000000"/>
                <w:sz w:val="24"/>
                <w:lang w:eastAsia="zh-CN"/>
              </w:rPr>
              <w:t>，</w:t>
            </w:r>
            <w:r>
              <w:rPr>
                <w:rFonts w:hint="eastAsia" w:asciiTheme="minorEastAsia" w:hAnsiTheme="minorEastAsia" w:eastAsiaTheme="minorEastAsia" w:cstheme="minorBidi"/>
                <w:bCs/>
                <w:color w:val="000000" w:themeColor="text1"/>
                <w:kern w:val="0"/>
                <w:szCs w:val="24"/>
              </w:rPr>
              <w:t>详</w:t>
            </w:r>
            <w:r>
              <w:rPr>
                <w:rFonts w:asciiTheme="minorEastAsia" w:hAnsiTheme="minorEastAsia" w:eastAsiaTheme="minorEastAsia" w:cstheme="minorBidi"/>
                <w:bCs/>
                <w:color w:val="000000" w:themeColor="text1"/>
                <w:kern w:val="0"/>
                <w:szCs w:val="24"/>
              </w:rPr>
              <w:t>见下表。</w:t>
            </w:r>
          </w:p>
          <w:p>
            <w:pPr>
              <w:pStyle w:val="2"/>
              <w:jc w:val="center"/>
              <w:rPr>
                <w:rFonts w:hint="default" w:ascii="Times New Roman"/>
                <w:b/>
                <w:color w:val="000000" w:themeColor="text1"/>
              </w:rPr>
            </w:pPr>
            <w:r>
              <w:rPr>
                <w:rFonts w:ascii="Times New Roman"/>
                <w:b/>
                <w:color w:val="000000" w:themeColor="text1"/>
              </w:rPr>
              <w:t>表4-</w:t>
            </w:r>
            <w:r>
              <w:rPr>
                <w:rFonts w:hint="eastAsia" w:ascii="Times New Roman"/>
                <w:b/>
                <w:color w:val="000000" w:themeColor="text1"/>
                <w:lang w:val="en-US" w:eastAsia="zh-CN"/>
              </w:rPr>
              <w:t>4</w:t>
            </w:r>
            <w:r>
              <w:rPr>
                <w:rFonts w:ascii="Times New Roman"/>
                <w:b/>
                <w:color w:val="000000" w:themeColor="text1"/>
              </w:rPr>
              <w:t xml:space="preserve">  </w:t>
            </w:r>
            <w:r>
              <w:rPr>
                <w:rFonts w:hint="eastAsia" w:ascii="宋体"/>
                <w:b/>
                <w:bCs/>
                <w:color w:val="000000" w:themeColor="text1"/>
                <w:sz w:val="24"/>
                <w:lang w:eastAsia="zh-CN"/>
              </w:rPr>
              <w:t>废气</w:t>
            </w:r>
            <w:r>
              <w:rPr>
                <w:rFonts w:hint="eastAsia" w:ascii="宋体"/>
                <w:b/>
                <w:bCs/>
                <w:color w:val="000000" w:themeColor="text1"/>
                <w:sz w:val="24"/>
              </w:rPr>
              <w:t>污染物排放标准一览表</w:t>
            </w:r>
          </w:p>
          <w:tbl>
            <w:tblPr>
              <w:tblStyle w:val="24"/>
              <w:tblW w:w="8475"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44"/>
              <w:gridCol w:w="1750"/>
              <w:gridCol w:w="900"/>
              <w:gridCol w:w="1502"/>
              <w:gridCol w:w="1420"/>
              <w:gridCol w:w="175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01" w:hRule="atLeast"/>
                <w:jc w:val="center"/>
              </w:trPr>
              <w:tc>
                <w:tcPr>
                  <w:tcW w:w="1144" w:type="dxa"/>
                  <w:vMerge w:val="restart"/>
                  <w:vAlign w:val="center"/>
                </w:tcPr>
                <w:p>
                  <w:pPr>
                    <w:spacing w:after="0"/>
                    <w:jc w:val="center"/>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污染物</w:t>
                  </w:r>
                </w:p>
              </w:tc>
              <w:tc>
                <w:tcPr>
                  <w:tcW w:w="1750" w:type="dxa"/>
                  <w:vMerge w:val="restart"/>
                  <w:vAlign w:val="center"/>
                </w:tcPr>
                <w:p>
                  <w:pPr>
                    <w:spacing w:after="0"/>
                    <w:jc w:val="center"/>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最高允许排放浓度（mg/m</w:t>
                  </w:r>
                  <w:r>
                    <w:rPr>
                      <w:rFonts w:hint="default" w:ascii="Times New Roman" w:hAnsi="Times New Roman" w:eastAsia="宋体" w:cs="Times New Roman"/>
                      <w:b/>
                      <w:bCs/>
                      <w:color w:val="000000" w:themeColor="text1"/>
                      <w:sz w:val="21"/>
                      <w:szCs w:val="21"/>
                      <w:vertAlign w:val="superscript"/>
                    </w:rPr>
                    <w:t>3</w:t>
                  </w:r>
                  <w:r>
                    <w:rPr>
                      <w:rFonts w:hint="default" w:ascii="Times New Roman" w:hAnsi="Times New Roman" w:eastAsia="宋体" w:cs="Times New Roman"/>
                      <w:b/>
                      <w:bCs/>
                      <w:color w:val="000000" w:themeColor="text1"/>
                      <w:sz w:val="21"/>
                      <w:szCs w:val="21"/>
                    </w:rPr>
                    <w:t>）</w:t>
                  </w:r>
                </w:p>
              </w:tc>
              <w:tc>
                <w:tcPr>
                  <w:tcW w:w="900" w:type="dxa"/>
                  <w:vMerge w:val="restart"/>
                  <w:vAlign w:val="center"/>
                </w:tcPr>
                <w:p>
                  <w:pPr>
                    <w:spacing w:after="0"/>
                    <w:jc w:val="center"/>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排气筒高度</w:t>
                  </w:r>
                </w:p>
              </w:tc>
              <w:tc>
                <w:tcPr>
                  <w:tcW w:w="1502" w:type="dxa"/>
                  <w:vMerge w:val="restart"/>
                  <w:vAlign w:val="center"/>
                </w:tcPr>
                <w:p>
                  <w:pPr>
                    <w:spacing w:after="0"/>
                    <w:jc w:val="center"/>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最高允许排放速率（kg/h）</w:t>
                  </w:r>
                </w:p>
              </w:tc>
              <w:tc>
                <w:tcPr>
                  <w:tcW w:w="3179" w:type="dxa"/>
                  <w:gridSpan w:val="2"/>
                  <w:vAlign w:val="center"/>
                </w:tcPr>
                <w:p>
                  <w:pPr>
                    <w:pStyle w:val="10"/>
                    <w:tabs>
                      <w:tab w:val="left" w:pos="0"/>
                      <w:tab w:val="left" w:pos="1260"/>
                    </w:tabs>
                    <w:spacing w:line="240" w:lineRule="auto"/>
                    <w:ind w:firstLine="0"/>
                    <w:jc w:val="center"/>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无组织排放监控浓度限值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72" w:hRule="atLeast"/>
                <w:jc w:val="center"/>
              </w:trPr>
              <w:tc>
                <w:tcPr>
                  <w:tcW w:w="1144" w:type="dxa"/>
                  <w:vMerge w:val="continue"/>
                  <w:tcBorders>
                    <w:bottom w:val="double" w:color="auto" w:sz="4" w:space="0"/>
                  </w:tcBorders>
                  <w:vAlign w:val="center"/>
                </w:tcPr>
                <w:p>
                  <w:pPr>
                    <w:spacing w:after="0"/>
                    <w:jc w:val="center"/>
                    <w:rPr>
                      <w:rFonts w:hint="default" w:ascii="Times New Roman" w:hAnsi="Times New Roman" w:eastAsia="宋体" w:cs="Times New Roman"/>
                      <w:b/>
                      <w:bCs/>
                      <w:color w:val="000000" w:themeColor="text1"/>
                      <w:sz w:val="21"/>
                      <w:szCs w:val="21"/>
                    </w:rPr>
                  </w:pPr>
                </w:p>
              </w:tc>
              <w:tc>
                <w:tcPr>
                  <w:tcW w:w="1750" w:type="dxa"/>
                  <w:vMerge w:val="continue"/>
                  <w:tcBorders>
                    <w:bottom w:val="double" w:color="auto" w:sz="4" w:space="0"/>
                  </w:tcBorders>
                  <w:vAlign w:val="center"/>
                </w:tcPr>
                <w:p>
                  <w:pPr>
                    <w:spacing w:after="0"/>
                    <w:jc w:val="center"/>
                    <w:rPr>
                      <w:rFonts w:hint="default" w:ascii="Times New Roman" w:hAnsi="Times New Roman" w:eastAsia="宋体" w:cs="Times New Roman"/>
                      <w:b/>
                      <w:bCs/>
                      <w:color w:val="000000" w:themeColor="text1"/>
                      <w:sz w:val="21"/>
                      <w:szCs w:val="21"/>
                    </w:rPr>
                  </w:pPr>
                </w:p>
              </w:tc>
              <w:tc>
                <w:tcPr>
                  <w:tcW w:w="900" w:type="dxa"/>
                  <w:vMerge w:val="continue"/>
                  <w:tcBorders>
                    <w:bottom w:val="double" w:color="auto" w:sz="4" w:space="0"/>
                  </w:tcBorders>
                  <w:vAlign w:val="center"/>
                </w:tcPr>
                <w:p>
                  <w:pPr>
                    <w:spacing w:after="0"/>
                    <w:jc w:val="center"/>
                    <w:rPr>
                      <w:rFonts w:hint="default" w:ascii="Times New Roman" w:hAnsi="Times New Roman" w:eastAsia="宋体" w:cs="Times New Roman"/>
                      <w:b/>
                      <w:bCs/>
                      <w:color w:val="000000" w:themeColor="text1"/>
                      <w:sz w:val="21"/>
                      <w:szCs w:val="21"/>
                    </w:rPr>
                  </w:pPr>
                </w:p>
              </w:tc>
              <w:tc>
                <w:tcPr>
                  <w:tcW w:w="1502" w:type="dxa"/>
                  <w:vMerge w:val="continue"/>
                  <w:tcBorders>
                    <w:bottom w:val="double" w:color="auto" w:sz="4" w:space="0"/>
                  </w:tcBorders>
                  <w:vAlign w:val="center"/>
                </w:tcPr>
                <w:p>
                  <w:pPr>
                    <w:spacing w:after="0"/>
                    <w:jc w:val="center"/>
                    <w:rPr>
                      <w:rFonts w:hint="default" w:ascii="Times New Roman" w:hAnsi="Times New Roman" w:eastAsia="宋体" w:cs="Times New Roman"/>
                      <w:b/>
                      <w:bCs/>
                      <w:color w:val="000000" w:themeColor="text1"/>
                      <w:sz w:val="21"/>
                      <w:szCs w:val="21"/>
                    </w:rPr>
                  </w:pPr>
                </w:p>
              </w:tc>
              <w:tc>
                <w:tcPr>
                  <w:tcW w:w="1420" w:type="dxa"/>
                  <w:tcBorders>
                    <w:bottom w:val="double" w:color="auto" w:sz="4" w:space="0"/>
                  </w:tcBorders>
                  <w:vAlign w:val="center"/>
                </w:tcPr>
                <w:p>
                  <w:pPr>
                    <w:spacing w:after="0"/>
                    <w:jc w:val="center"/>
                    <w:rPr>
                      <w:rFonts w:hint="default" w:ascii="Times New Roman" w:hAnsi="Times New Roman" w:eastAsia="宋体" w:cs="Times New Roman"/>
                      <w:b/>
                      <w:bCs/>
                      <w:color w:val="000000" w:themeColor="text1"/>
                      <w:kern w:val="10"/>
                      <w:sz w:val="21"/>
                      <w:szCs w:val="21"/>
                    </w:rPr>
                  </w:pPr>
                  <w:r>
                    <w:rPr>
                      <w:rFonts w:hint="default" w:ascii="Times New Roman" w:hAnsi="Times New Roman" w:eastAsia="宋体" w:cs="Times New Roman"/>
                      <w:b/>
                      <w:bCs/>
                      <w:color w:val="000000" w:themeColor="text1"/>
                      <w:kern w:val="10"/>
                      <w:sz w:val="21"/>
                      <w:szCs w:val="21"/>
                    </w:rPr>
                    <w:t>监控点</w:t>
                  </w:r>
                </w:p>
              </w:tc>
              <w:tc>
                <w:tcPr>
                  <w:tcW w:w="1759" w:type="dxa"/>
                  <w:tcBorders>
                    <w:bottom w:val="double" w:color="auto" w:sz="4" w:space="0"/>
                  </w:tcBorders>
                  <w:vAlign w:val="center"/>
                </w:tcPr>
                <w:p>
                  <w:pPr>
                    <w:pStyle w:val="10"/>
                    <w:tabs>
                      <w:tab w:val="left" w:pos="0"/>
                      <w:tab w:val="left" w:pos="1260"/>
                    </w:tabs>
                    <w:spacing w:line="240" w:lineRule="auto"/>
                    <w:ind w:firstLine="0"/>
                    <w:jc w:val="center"/>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浓度（mg/m</w:t>
                  </w:r>
                  <w:r>
                    <w:rPr>
                      <w:rFonts w:hint="default" w:ascii="Times New Roman" w:hAnsi="Times New Roman" w:cs="Times New Roman"/>
                      <w:b/>
                      <w:bCs/>
                      <w:color w:val="000000" w:themeColor="text1"/>
                      <w:sz w:val="21"/>
                      <w:szCs w:val="21"/>
                      <w:vertAlign w:val="superscript"/>
                    </w:rPr>
                    <w:t>3</w:t>
                  </w:r>
                  <w:r>
                    <w:rPr>
                      <w:rFonts w:hint="default" w:ascii="Times New Roman" w:hAnsi="Times New Roman" w:cs="Times New Roman"/>
                      <w:b/>
                      <w:bCs/>
                      <w:color w:val="000000" w:themeColor="text1"/>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72" w:hRule="atLeast"/>
                <w:jc w:val="center"/>
              </w:trPr>
              <w:tc>
                <w:tcPr>
                  <w:tcW w:w="8475" w:type="dxa"/>
                  <w:gridSpan w:val="6"/>
                  <w:tcBorders>
                    <w:bottom w:val="double" w:color="auto" w:sz="4" w:space="0"/>
                  </w:tcBorders>
                  <w:vAlign w:val="center"/>
                </w:tcPr>
                <w:p>
                  <w:pPr>
                    <w:pStyle w:val="10"/>
                    <w:tabs>
                      <w:tab w:val="left" w:pos="0"/>
                      <w:tab w:val="left" w:pos="1260"/>
                    </w:tabs>
                    <w:spacing w:line="240" w:lineRule="auto"/>
                    <w:ind w:firstLine="0"/>
                    <w:jc w:val="center"/>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lang w:eastAsia="zh-CN"/>
                    </w:rPr>
                    <w:t>上海市《大气污染物排放标准》（</w:t>
                  </w:r>
                  <w:r>
                    <w:rPr>
                      <w:rFonts w:hint="default" w:ascii="Times New Roman" w:hAnsi="Times New Roman" w:cs="Times New Roman"/>
                      <w:b/>
                      <w:bCs/>
                      <w:color w:val="000000" w:themeColor="text1"/>
                      <w:sz w:val="21"/>
                      <w:szCs w:val="21"/>
                      <w:lang w:val="en-US" w:eastAsia="zh-CN"/>
                    </w:rPr>
                    <w:t>DB31/933-2015</w:t>
                  </w:r>
                  <w:r>
                    <w:rPr>
                      <w:rFonts w:hint="default" w:ascii="Times New Roman" w:hAnsi="Times New Roman" w:cs="Times New Roman"/>
                      <w:b/>
                      <w:bCs/>
                      <w:color w:val="000000" w:themeColor="text1"/>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72" w:hRule="atLeast"/>
                <w:jc w:val="center"/>
              </w:trPr>
              <w:tc>
                <w:tcPr>
                  <w:tcW w:w="1144" w:type="dxa"/>
                  <w:tcBorders>
                    <w:bottom w:val="double" w:color="auto" w:sz="4" w:space="0"/>
                  </w:tcBorders>
                  <w:vAlign w:val="center"/>
                </w:tcPr>
                <w:p>
                  <w:pPr>
                    <w:spacing w:after="0"/>
                    <w:jc w:val="center"/>
                    <w:rPr>
                      <w:rFonts w:hint="default" w:ascii="Times New Roman" w:hAnsi="Times New Roman" w:eastAsia="宋体" w:cs="Times New Roman"/>
                      <w:b w:val="0"/>
                      <w:bCs w:val="0"/>
                      <w:color w:val="000000" w:themeColor="text1"/>
                      <w:sz w:val="21"/>
                      <w:szCs w:val="21"/>
                      <w:lang w:val="en-US" w:eastAsia="zh-CN"/>
                    </w:rPr>
                  </w:pPr>
                  <w:r>
                    <w:rPr>
                      <w:rFonts w:hint="default" w:ascii="Times New Roman" w:hAnsi="Times New Roman" w:eastAsia="宋体" w:cs="Times New Roman"/>
                      <w:b w:val="0"/>
                      <w:bCs w:val="0"/>
                      <w:color w:val="000000" w:themeColor="text1"/>
                      <w:sz w:val="21"/>
                      <w:szCs w:val="21"/>
                      <w:lang w:val="en-US" w:eastAsia="zh-CN"/>
                    </w:rPr>
                    <w:t>颗粒物</w:t>
                  </w:r>
                </w:p>
              </w:tc>
              <w:tc>
                <w:tcPr>
                  <w:tcW w:w="4152" w:type="dxa"/>
                  <w:gridSpan w:val="3"/>
                  <w:tcBorders>
                    <w:bottom w:val="double" w:color="auto" w:sz="4" w:space="0"/>
                  </w:tcBorders>
                  <w:vAlign w:val="center"/>
                </w:tcPr>
                <w:p>
                  <w:pPr>
                    <w:spacing w:after="0"/>
                    <w:jc w:val="center"/>
                    <w:rPr>
                      <w:rFonts w:hint="default" w:ascii="Times New Roman" w:hAnsi="Times New Roman" w:eastAsia="宋体" w:cs="Times New Roman"/>
                      <w:b w:val="0"/>
                      <w:bCs w:val="0"/>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监控点处1h平均浓度值</w:t>
                  </w:r>
                </w:p>
              </w:tc>
              <w:tc>
                <w:tcPr>
                  <w:tcW w:w="1420" w:type="dxa"/>
                  <w:tcBorders>
                    <w:bottom w:val="double" w:color="auto" w:sz="4" w:space="0"/>
                  </w:tcBorders>
                  <w:vAlign w:val="center"/>
                </w:tcPr>
                <w:p>
                  <w:pPr>
                    <w:spacing w:after="0"/>
                    <w:jc w:val="center"/>
                    <w:rPr>
                      <w:rFonts w:hint="default" w:ascii="Times New Roman" w:hAnsi="Times New Roman" w:eastAsia="宋体" w:cs="Times New Roman"/>
                      <w:b w:val="0"/>
                      <w:bCs w:val="0"/>
                      <w:color w:val="000000" w:themeColor="text1"/>
                      <w:kern w:val="10"/>
                      <w:sz w:val="21"/>
                      <w:szCs w:val="21"/>
                      <w:lang w:val="en-US" w:eastAsia="zh-CN"/>
                    </w:rPr>
                  </w:pPr>
                  <w:r>
                    <w:rPr>
                      <w:rFonts w:hint="default" w:ascii="Times New Roman" w:hAnsi="Times New Roman" w:eastAsia="宋体" w:cs="Times New Roman"/>
                      <w:color w:val="auto"/>
                      <w:sz w:val="21"/>
                      <w:szCs w:val="21"/>
                    </w:rPr>
                    <w:t>周界外浓度最高点</w:t>
                  </w:r>
                </w:p>
              </w:tc>
              <w:tc>
                <w:tcPr>
                  <w:tcW w:w="1759" w:type="dxa"/>
                  <w:tcBorders>
                    <w:bottom w:val="double" w:color="auto" w:sz="4" w:space="0"/>
                  </w:tcBorders>
                  <w:vAlign w:val="center"/>
                </w:tcPr>
                <w:p>
                  <w:pPr>
                    <w:pStyle w:val="10"/>
                    <w:tabs>
                      <w:tab w:val="left" w:pos="0"/>
                      <w:tab w:val="left" w:pos="1260"/>
                    </w:tabs>
                    <w:spacing w:line="240" w:lineRule="auto"/>
                    <w:ind w:firstLine="0"/>
                    <w:jc w:val="center"/>
                    <w:rPr>
                      <w:rFonts w:hint="default" w:ascii="Times New Roman" w:hAnsi="Times New Roman" w:cs="Times New Roman"/>
                      <w:b w:val="0"/>
                      <w:bCs w:val="0"/>
                      <w:color w:val="000000" w:themeColor="text1"/>
                      <w:sz w:val="21"/>
                      <w:szCs w:val="21"/>
                      <w:lang w:val="en-US" w:eastAsia="zh-CN"/>
                    </w:rPr>
                  </w:pPr>
                  <w:r>
                    <w:rPr>
                      <w:rFonts w:hint="default" w:ascii="Times New Roman" w:hAnsi="Times New Roman" w:cs="Times New Roman"/>
                      <w:b w:val="0"/>
                      <w:bCs w:val="0"/>
                      <w:color w:val="000000" w:themeColor="text1"/>
                      <w:sz w:val="21"/>
                      <w:szCs w:val="21"/>
                      <w:lang w:val="en-US" w:eastAsia="zh-CN"/>
                    </w:rPr>
                    <w:t>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72" w:hRule="atLeast"/>
                <w:jc w:val="center"/>
              </w:trPr>
              <w:tc>
                <w:tcPr>
                  <w:tcW w:w="8475" w:type="dxa"/>
                  <w:gridSpan w:val="6"/>
                  <w:tcBorders>
                    <w:bottom w:val="double" w:color="auto" w:sz="4" w:space="0"/>
                  </w:tcBorders>
                  <w:vAlign w:val="center"/>
                </w:tcPr>
                <w:p>
                  <w:pPr>
                    <w:pStyle w:val="10"/>
                    <w:tabs>
                      <w:tab w:val="left" w:pos="0"/>
                      <w:tab w:val="left" w:pos="1260"/>
                    </w:tabs>
                    <w:spacing w:line="240" w:lineRule="auto"/>
                    <w:ind w:firstLine="0"/>
                    <w:jc w:val="center"/>
                    <w:rPr>
                      <w:rFonts w:hint="default" w:ascii="Times New Roman" w:hAnsi="Times New Roman" w:cs="Times New Roman"/>
                      <w:b w:val="0"/>
                      <w:bCs w:val="0"/>
                      <w:color w:val="000000" w:themeColor="text1"/>
                      <w:sz w:val="21"/>
                      <w:szCs w:val="21"/>
                      <w:lang w:val="en-US" w:eastAsia="zh-CN"/>
                    </w:rPr>
                  </w:pPr>
                  <w:r>
                    <w:rPr>
                      <w:rFonts w:hint="default" w:ascii="Times New Roman" w:hAnsi="Times New Roman" w:cs="Times New Roman"/>
                      <w:b/>
                      <w:bCs/>
                      <w:color w:val="000000" w:themeColor="text1"/>
                      <w:sz w:val="21"/>
                      <w:szCs w:val="21"/>
                    </w:rPr>
                    <w:t>天津市《工业企业挥发性有机物排放控制标准》（DB12/524-2014）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72" w:hRule="atLeast"/>
                <w:jc w:val="center"/>
              </w:trPr>
              <w:tc>
                <w:tcPr>
                  <w:tcW w:w="1144" w:type="dxa"/>
                  <w:tcBorders>
                    <w:bottom w:val="double" w:color="auto" w:sz="4" w:space="0"/>
                  </w:tcBorders>
                  <w:vAlign w:val="center"/>
                </w:tcPr>
                <w:p>
                  <w:pPr>
                    <w:spacing w:after="0"/>
                    <w:jc w:val="center"/>
                    <w:rPr>
                      <w:rFonts w:hint="default" w:ascii="Times New Roman" w:hAnsi="Times New Roman" w:eastAsia="宋体" w:cs="Times New Roman"/>
                      <w:b/>
                      <w:bCs/>
                      <w:color w:val="000000" w:themeColor="text1"/>
                      <w:sz w:val="21"/>
                      <w:szCs w:val="21"/>
                      <w:lang w:val="en-US" w:eastAsia="zh-CN"/>
                    </w:rPr>
                  </w:pPr>
                  <w:r>
                    <w:rPr>
                      <w:rFonts w:hint="default" w:ascii="Times New Roman" w:hAnsi="Times New Roman" w:eastAsia="宋体" w:cs="Times New Roman"/>
                      <w:b w:val="0"/>
                      <w:bCs w:val="0"/>
                      <w:color w:val="000000" w:themeColor="text1"/>
                      <w:sz w:val="21"/>
                      <w:szCs w:val="21"/>
                      <w:lang w:val="en-US" w:eastAsia="zh-CN"/>
                    </w:rPr>
                    <w:t>TVOC</w:t>
                  </w:r>
                </w:p>
              </w:tc>
              <w:tc>
                <w:tcPr>
                  <w:tcW w:w="1750" w:type="dxa"/>
                  <w:tcBorders>
                    <w:bottom w:val="double" w:color="auto" w:sz="4" w:space="0"/>
                  </w:tcBorders>
                  <w:vAlign w:val="center"/>
                </w:tcPr>
                <w:p>
                  <w:pPr>
                    <w:spacing w:after="0"/>
                    <w:jc w:val="center"/>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5</w:t>
                  </w:r>
                  <w:r>
                    <w:rPr>
                      <w:rFonts w:hint="default" w:ascii="Times New Roman" w:hAnsi="Times New Roman" w:eastAsia="宋体" w:cs="Times New Roman"/>
                      <w:b w:val="0"/>
                      <w:bCs w:val="0"/>
                      <w:color w:val="000000" w:themeColor="text1"/>
                      <w:sz w:val="21"/>
                      <w:szCs w:val="21"/>
                      <w:lang w:val="en-US" w:eastAsia="zh-CN"/>
                    </w:rPr>
                    <w:t>0</w:t>
                  </w:r>
                </w:p>
              </w:tc>
              <w:tc>
                <w:tcPr>
                  <w:tcW w:w="900" w:type="dxa"/>
                  <w:tcBorders>
                    <w:bottom w:val="double" w:color="auto" w:sz="4" w:space="0"/>
                  </w:tcBorders>
                  <w:vAlign w:val="center"/>
                </w:tcPr>
                <w:p>
                  <w:pPr>
                    <w:spacing w:after="0"/>
                    <w:jc w:val="center"/>
                    <w:rPr>
                      <w:rFonts w:hint="default" w:ascii="Times New Roman" w:hAnsi="Times New Roman" w:eastAsia="宋体" w:cs="Times New Roman"/>
                      <w:b w:val="0"/>
                      <w:bCs w:val="0"/>
                      <w:color w:val="000000" w:themeColor="text1"/>
                      <w:sz w:val="21"/>
                      <w:szCs w:val="21"/>
                      <w:lang w:val="en-US" w:eastAsia="zh-CN"/>
                    </w:rPr>
                  </w:pPr>
                  <w:r>
                    <w:rPr>
                      <w:rFonts w:hint="default" w:ascii="Times New Roman" w:hAnsi="Times New Roman" w:eastAsia="宋体" w:cs="Times New Roman"/>
                      <w:b w:val="0"/>
                      <w:bCs w:val="0"/>
                      <w:color w:val="000000" w:themeColor="text1"/>
                      <w:sz w:val="21"/>
                      <w:szCs w:val="21"/>
                      <w:lang w:val="en-US" w:eastAsia="zh-CN"/>
                    </w:rPr>
                    <w:t>15</w:t>
                  </w:r>
                </w:p>
              </w:tc>
              <w:tc>
                <w:tcPr>
                  <w:tcW w:w="1502" w:type="dxa"/>
                  <w:tcBorders>
                    <w:bottom w:val="double" w:color="auto" w:sz="4" w:space="0"/>
                  </w:tcBorders>
                  <w:vAlign w:val="center"/>
                </w:tcPr>
                <w:p>
                  <w:pPr>
                    <w:spacing w:after="0"/>
                    <w:jc w:val="center"/>
                    <w:rPr>
                      <w:rFonts w:hint="default" w:ascii="Times New Roman" w:hAnsi="Times New Roman" w:eastAsia="宋体" w:cs="Times New Roman"/>
                      <w:b w:val="0"/>
                      <w:bCs w:val="0"/>
                      <w:color w:val="000000" w:themeColor="text1"/>
                      <w:sz w:val="21"/>
                      <w:szCs w:val="21"/>
                      <w:lang w:val="en-US" w:eastAsia="zh-CN"/>
                    </w:rPr>
                  </w:pPr>
                  <w:r>
                    <w:rPr>
                      <w:rFonts w:hint="default" w:ascii="Times New Roman" w:hAnsi="Times New Roman" w:eastAsia="宋体" w:cs="Times New Roman"/>
                      <w:b w:val="0"/>
                      <w:bCs w:val="0"/>
                      <w:color w:val="000000" w:themeColor="text1"/>
                      <w:sz w:val="21"/>
                      <w:szCs w:val="21"/>
                      <w:lang w:val="en-US" w:eastAsia="zh-CN"/>
                    </w:rPr>
                    <w:t>1.5</w:t>
                  </w:r>
                </w:p>
              </w:tc>
              <w:tc>
                <w:tcPr>
                  <w:tcW w:w="1420" w:type="dxa"/>
                  <w:tcBorders>
                    <w:bottom w:val="double" w:color="auto" w:sz="4" w:space="0"/>
                  </w:tcBorders>
                  <w:vAlign w:val="center"/>
                </w:tcPr>
                <w:p>
                  <w:pPr>
                    <w:spacing w:after="0"/>
                    <w:jc w:val="center"/>
                    <w:rPr>
                      <w:rFonts w:hint="default" w:ascii="Times New Roman" w:hAnsi="Times New Roman" w:eastAsia="宋体" w:cs="Times New Roman"/>
                      <w:b w:val="0"/>
                      <w:bCs w:val="0"/>
                      <w:color w:val="000000" w:themeColor="text1"/>
                      <w:kern w:val="10"/>
                      <w:sz w:val="21"/>
                      <w:szCs w:val="21"/>
                      <w:lang w:val="en-US" w:eastAsia="zh-CN"/>
                    </w:rPr>
                  </w:pPr>
                  <w:r>
                    <w:rPr>
                      <w:rFonts w:hint="default" w:ascii="Times New Roman" w:hAnsi="Times New Roman" w:eastAsia="宋体" w:cs="Times New Roman"/>
                      <w:b w:val="0"/>
                      <w:bCs w:val="0"/>
                      <w:color w:val="000000" w:themeColor="text1"/>
                      <w:kern w:val="10"/>
                      <w:sz w:val="21"/>
                      <w:szCs w:val="21"/>
                      <w:lang w:val="en-US" w:eastAsia="zh-CN"/>
                    </w:rPr>
                    <w:t>/</w:t>
                  </w:r>
                </w:p>
              </w:tc>
              <w:tc>
                <w:tcPr>
                  <w:tcW w:w="1759" w:type="dxa"/>
                  <w:tcBorders>
                    <w:bottom w:val="double" w:color="auto" w:sz="4" w:space="0"/>
                  </w:tcBorders>
                  <w:vAlign w:val="center"/>
                </w:tcPr>
                <w:p>
                  <w:pPr>
                    <w:pStyle w:val="10"/>
                    <w:tabs>
                      <w:tab w:val="left" w:pos="0"/>
                      <w:tab w:val="left" w:pos="1260"/>
                    </w:tabs>
                    <w:spacing w:line="240" w:lineRule="auto"/>
                    <w:ind w:firstLine="0"/>
                    <w:jc w:val="center"/>
                    <w:rPr>
                      <w:rFonts w:hint="default" w:ascii="Times New Roman" w:hAnsi="Times New Roman" w:eastAsia="宋体" w:cs="Times New Roman"/>
                      <w:b w:val="0"/>
                      <w:bCs w:val="0"/>
                      <w:color w:val="000000" w:themeColor="text1"/>
                      <w:sz w:val="21"/>
                      <w:szCs w:val="21"/>
                      <w:lang w:val="en-US" w:eastAsia="zh-CN"/>
                    </w:rPr>
                  </w:pPr>
                  <w:r>
                    <w:rPr>
                      <w:rFonts w:hint="default" w:ascii="Times New Roman" w:hAnsi="Times New Roman" w:cs="Times New Roman"/>
                      <w:b w:val="0"/>
                      <w:bCs w:val="0"/>
                      <w:color w:val="000000" w:themeColor="text1"/>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10" w:hRule="atLeast"/>
                <w:jc w:val="center"/>
              </w:trPr>
              <w:tc>
                <w:tcPr>
                  <w:tcW w:w="8475" w:type="dxa"/>
                  <w:gridSpan w:val="6"/>
                  <w:vAlign w:val="center"/>
                </w:tcPr>
                <w:p>
                  <w:pPr>
                    <w:pStyle w:val="10"/>
                    <w:tabs>
                      <w:tab w:val="left" w:pos="0"/>
                      <w:tab w:val="left" w:pos="1260"/>
                    </w:tabs>
                    <w:spacing w:line="240" w:lineRule="auto"/>
                    <w:ind w:firstLine="0"/>
                    <w:jc w:val="center"/>
                    <w:rPr>
                      <w:rFonts w:hint="default" w:ascii="Times New Roman" w:hAnsi="Times New Roman" w:cs="Times New Roman"/>
                      <w:color w:val="000000" w:themeColor="text1"/>
                      <w:sz w:val="21"/>
                      <w:szCs w:val="21"/>
                    </w:rPr>
                  </w:pPr>
                  <w:r>
                    <w:rPr>
                      <w:rFonts w:hint="default" w:ascii="Times New Roman" w:hAnsi="Times New Roman" w:cs="Times New Roman"/>
                      <w:b/>
                      <w:bCs/>
                      <w:color w:val="000000" w:themeColor="text1"/>
                      <w:sz w:val="21"/>
                      <w:szCs w:val="21"/>
                      <w:lang w:eastAsia="zh-CN"/>
                    </w:rPr>
                    <w:t>《挥发性有机物无组织排放控制标准》（</w:t>
                  </w:r>
                  <w:r>
                    <w:rPr>
                      <w:rFonts w:hint="default" w:ascii="Times New Roman" w:hAnsi="Times New Roman" w:cs="Times New Roman"/>
                      <w:b/>
                      <w:bCs/>
                      <w:color w:val="000000" w:themeColor="text1"/>
                      <w:sz w:val="21"/>
                      <w:szCs w:val="21"/>
                      <w:lang w:val="en-US" w:eastAsia="zh-CN"/>
                    </w:rPr>
                    <w:t>GB37822-2019</w:t>
                  </w:r>
                  <w:r>
                    <w:rPr>
                      <w:rFonts w:hint="default" w:ascii="Times New Roman" w:hAnsi="Times New Roman" w:cs="Times New Roman"/>
                      <w:b/>
                      <w:bCs/>
                      <w:color w:val="000000" w:themeColor="text1"/>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10" w:hRule="atLeast"/>
                <w:jc w:val="center"/>
              </w:trPr>
              <w:tc>
                <w:tcPr>
                  <w:tcW w:w="1144" w:type="dxa"/>
                  <w:vAlign w:val="center"/>
                </w:tcPr>
                <w:p>
                  <w:pPr>
                    <w:spacing w:after="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TVOC</w:t>
                  </w:r>
                </w:p>
              </w:tc>
              <w:tc>
                <w:tcPr>
                  <w:tcW w:w="4152" w:type="dxa"/>
                  <w:gridSpan w:val="3"/>
                  <w:vAlign w:val="center"/>
                </w:tcPr>
                <w:p>
                  <w:pPr>
                    <w:spacing w:after="0"/>
                    <w:jc w:val="center"/>
                    <w:rPr>
                      <w:rFonts w:hint="default" w:ascii="Times New Roman" w:hAnsi="Times New Roman"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eastAsia="zh-CN"/>
                    </w:rPr>
                    <w:t>监控点处1h平均浓度值</w:t>
                  </w:r>
                </w:p>
              </w:tc>
              <w:tc>
                <w:tcPr>
                  <w:tcW w:w="1420" w:type="dxa"/>
                  <w:vAlign w:val="center"/>
                </w:tcPr>
                <w:p>
                  <w:pPr>
                    <w:spacing w:after="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auto"/>
                      <w:sz w:val="21"/>
                      <w:szCs w:val="21"/>
                    </w:rPr>
                    <w:t>周界外浓度最高点</w:t>
                  </w:r>
                </w:p>
              </w:tc>
              <w:tc>
                <w:tcPr>
                  <w:tcW w:w="1759" w:type="dxa"/>
                  <w:vAlign w:val="center"/>
                </w:tcPr>
                <w:p>
                  <w:pPr>
                    <w:pStyle w:val="10"/>
                    <w:tabs>
                      <w:tab w:val="left" w:pos="0"/>
                      <w:tab w:val="left" w:pos="1260"/>
                    </w:tabs>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10</w:t>
                  </w:r>
                </w:p>
              </w:tc>
            </w:tr>
          </w:tbl>
          <w:p>
            <w:pPr>
              <w:widowControl w:val="0"/>
              <w:adjustRightInd/>
              <w:snapToGrid/>
              <w:spacing w:after="0" w:line="360" w:lineRule="auto"/>
              <w:ind w:left="110" w:leftChars="50" w:firstLine="480" w:firstLineChars="200"/>
              <w:jc w:val="left"/>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项目</w:t>
            </w:r>
            <w:r>
              <w:rPr>
                <w:rFonts w:hint="eastAsia" w:ascii="Times New Roman" w:hAnsi="Times New Roman" w:eastAsia="宋体" w:cs="Times New Roman"/>
                <w:kern w:val="2"/>
                <w:sz w:val="24"/>
                <w:szCs w:val="24"/>
                <w:lang w:eastAsia="zh-CN"/>
              </w:rPr>
              <w:t>食堂</w:t>
            </w:r>
            <w:r>
              <w:rPr>
                <w:rFonts w:hint="default" w:ascii="Times New Roman" w:hAnsi="Times New Roman" w:eastAsia="宋体" w:cs="Times New Roman"/>
                <w:kern w:val="2"/>
                <w:sz w:val="24"/>
                <w:szCs w:val="24"/>
              </w:rPr>
              <w:t>油烟执行《饮食业油烟排放标准》（GB18438-2001）</w:t>
            </w:r>
            <w:r>
              <w:rPr>
                <w:rFonts w:hint="eastAsia" w:ascii="Times New Roman" w:hAnsi="Times New Roman" w:eastAsia="宋体" w:cs="Times New Roman"/>
                <w:kern w:val="2"/>
                <w:sz w:val="24"/>
                <w:szCs w:val="24"/>
                <w:lang w:eastAsia="zh-CN"/>
              </w:rPr>
              <w:t>小</w:t>
            </w:r>
            <w:r>
              <w:rPr>
                <w:rFonts w:hint="default" w:ascii="Times New Roman" w:hAnsi="Times New Roman" w:eastAsia="宋体" w:cs="Times New Roman"/>
                <w:kern w:val="2"/>
                <w:sz w:val="24"/>
                <w:szCs w:val="24"/>
              </w:rPr>
              <w:t>型标准，具体见</w:t>
            </w:r>
            <w:r>
              <w:rPr>
                <w:rFonts w:hint="eastAsia" w:ascii="Times New Roman" w:hAnsi="Times New Roman" w:eastAsia="宋体" w:cs="Times New Roman"/>
                <w:kern w:val="2"/>
                <w:sz w:val="24"/>
                <w:szCs w:val="24"/>
                <w:lang w:eastAsia="zh-CN"/>
              </w:rPr>
              <w:t>下</w:t>
            </w:r>
            <w:r>
              <w:rPr>
                <w:rFonts w:hint="default" w:ascii="Times New Roman" w:hAnsi="Times New Roman" w:eastAsia="宋体" w:cs="Times New Roman"/>
                <w:kern w:val="2"/>
                <w:sz w:val="24"/>
                <w:szCs w:val="24"/>
              </w:rPr>
              <w:t>表。</w:t>
            </w:r>
          </w:p>
          <w:p>
            <w:pPr>
              <w:widowControl w:val="0"/>
              <w:adjustRightInd/>
              <w:snapToGrid/>
              <w:spacing w:after="0"/>
              <w:ind w:left="110" w:leftChars="50" w:firstLine="498" w:firstLineChars="200"/>
              <w:jc w:val="center"/>
              <w:rPr>
                <w:rFonts w:hint="default" w:ascii="Times New Roman" w:hAnsi="Times New Roman" w:eastAsia="宋体" w:cs="Times New Roman"/>
                <w:b/>
                <w:snapToGrid w:val="0"/>
                <w:spacing w:val="4"/>
                <w:kern w:val="18"/>
                <w:sz w:val="24"/>
                <w:szCs w:val="24"/>
                <w:lang w:val="zh-CN"/>
              </w:rPr>
            </w:pPr>
            <w:r>
              <w:rPr>
                <w:rFonts w:hint="default" w:ascii="Times New Roman" w:hAnsi="Times New Roman" w:eastAsia="宋体" w:cs="Times New Roman"/>
                <w:b/>
                <w:snapToGrid w:val="0"/>
                <w:spacing w:val="4"/>
                <w:kern w:val="18"/>
                <w:sz w:val="24"/>
                <w:szCs w:val="24"/>
                <w:lang w:val="zh-CN"/>
              </w:rPr>
              <w:t>表</w:t>
            </w:r>
            <w:r>
              <w:rPr>
                <w:rFonts w:hint="eastAsia" w:ascii="Times New Roman" w:hAnsi="Times New Roman" w:eastAsia="宋体" w:cs="Times New Roman"/>
                <w:b/>
                <w:snapToGrid w:val="0"/>
                <w:spacing w:val="4"/>
                <w:kern w:val="18"/>
                <w:sz w:val="24"/>
                <w:szCs w:val="24"/>
                <w:lang w:val="en-US" w:eastAsia="zh-CN"/>
              </w:rPr>
              <w:t>4-5</w:t>
            </w:r>
            <w:r>
              <w:rPr>
                <w:rFonts w:hint="default" w:ascii="Times New Roman" w:hAnsi="Times New Roman" w:eastAsia="宋体" w:cs="Times New Roman"/>
                <w:b/>
                <w:snapToGrid w:val="0"/>
                <w:spacing w:val="4"/>
                <w:kern w:val="18"/>
                <w:sz w:val="24"/>
                <w:szCs w:val="24"/>
                <w:lang w:val="zh-CN"/>
              </w:rPr>
              <w:t xml:space="preserve">  </w:t>
            </w:r>
            <w:r>
              <w:rPr>
                <w:rFonts w:hint="default" w:ascii="Times New Roman" w:hAnsi="Times New Roman" w:eastAsia="宋体" w:cs="Times New Roman"/>
                <w:b/>
                <w:bCs/>
                <w:kern w:val="2"/>
                <w:sz w:val="24"/>
                <w:szCs w:val="24"/>
              </w:rPr>
              <w:t>饮食业油烟排放标准</w:t>
            </w:r>
            <w:r>
              <w:rPr>
                <w:rFonts w:hint="default" w:ascii="Times New Roman" w:hAnsi="Times New Roman" w:eastAsia="宋体" w:cs="Times New Roman"/>
                <w:b/>
                <w:snapToGrid w:val="0"/>
                <w:spacing w:val="4"/>
                <w:kern w:val="18"/>
                <w:sz w:val="24"/>
                <w:szCs w:val="24"/>
                <w:lang w:val="zh-CN"/>
              </w:rPr>
              <w:t xml:space="preserve">   单位：mg/m</w:t>
            </w:r>
            <w:r>
              <w:rPr>
                <w:rFonts w:hint="default" w:ascii="Times New Roman" w:hAnsi="Times New Roman" w:eastAsia="宋体" w:cs="Times New Roman"/>
                <w:b/>
                <w:snapToGrid w:val="0"/>
                <w:spacing w:val="4"/>
                <w:kern w:val="18"/>
                <w:sz w:val="24"/>
                <w:szCs w:val="24"/>
                <w:vertAlign w:val="superscript"/>
                <w:lang w:val="zh-CN"/>
              </w:rPr>
              <w:t>3</w:t>
            </w:r>
          </w:p>
          <w:tbl>
            <w:tblPr>
              <w:tblStyle w:val="24"/>
              <w:tblpPr w:leftFromText="180" w:rightFromText="180" w:vertAnchor="text" w:tblpXSpec="center" w:tblpY="1"/>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29"/>
              <w:gridCol w:w="4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39" w:type="dxa"/>
                  <w:tcBorders>
                    <w:top w:val="single" w:color="auto" w:sz="12" w:space="0"/>
                    <w:left w:val="nil"/>
                    <w:bottom w:val="double" w:color="auto" w:sz="4" w:space="0"/>
                  </w:tcBorders>
                  <w:noWrap w:val="0"/>
                  <w:vAlign w:val="center"/>
                </w:tcPr>
                <w:p>
                  <w:pPr>
                    <w:widowControl w:val="0"/>
                    <w:adjustRightInd/>
                    <w:snapToGrid/>
                    <w:spacing w:after="0"/>
                    <w:jc w:val="center"/>
                    <w:rPr>
                      <w:rFonts w:hint="default" w:ascii="Times New Roman" w:hAnsi="Times New Roman" w:eastAsia="宋体" w:cs="Times New Roman"/>
                      <w:b/>
                      <w:bCs/>
                      <w:kern w:val="2"/>
                      <w:sz w:val="21"/>
                      <w:szCs w:val="21"/>
                    </w:rPr>
                  </w:pPr>
                  <w:r>
                    <w:rPr>
                      <w:rFonts w:hint="default" w:ascii="Times New Roman" w:hAnsi="Times New Roman" w:eastAsia="宋体" w:cs="Times New Roman"/>
                      <w:b/>
                      <w:bCs/>
                      <w:kern w:val="2"/>
                      <w:sz w:val="21"/>
                      <w:szCs w:val="21"/>
                    </w:rPr>
                    <w:t>饮食业单位规模</w:t>
                  </w:r>
                </w:p>
              </w:tc>
              <w:tc>
                <w:tcPr>
                  <w:tcW w:w="4239" w:type="dxa"/>
                  <w:tcBorders>
                    <w:top w:val="single" w:color="auto" w:sz="12" w:space="0"/>
                    <w:bottom w:val="double" w:color="auto" w:sz="4" w:space="0"/>
                    <w:right w:val="nil"/>
                  </w:tcBorders>
                  <w:noWrap w:val="0"/>
                  <w:vAlign w:val="center"/>
                </w:tcPr>
                <w:p>
                  <w:pPr>
                    <w:widowControl w:val="0"/>
                    <w:adjustRightInd/>
                    <w:snapToGrid/>
                    <w:spacing w:after="0"/>
                    <w:jc w:val="center"/>
                    <w:rPr>
                      <w:rFonts w:hint="default" w:ascii="Times New Roman" w:hAnsi="Times New Roman" w:eastAsia="宋体" w:cs="Times New Roman"/>
                      <w:b/>
                      <w:bCs/>
                      <w:kern w:val="2"/>
                      <w:sz w:val="21"/>
                      <w:szCs w:val="21"/>
                    </w:rPr>
                  </w:pPr>
                  <w:r>
                    <w:rPr>
                      <w:rFonts w:hint="eastAsia" w:ascii="Times New Roman" w:hAnsi="Times New Roman" w:eastAsia="宋体" w:cs="Times New Roman"/>
                      <w:b/>
                      <w:bCs/>
                      <w:kern w:val="2"/>
                      <w:sz w:val="21"/>
                      <w:szCs w:val="21"/>
                      <w:lang w:val="en-US" w:eastAsia="zh-CN"/>
                    </w:rPr>
                    <w:t>小</w:t>
                  </w:r>
                  <w:r>
                    <w:rPr>
                      <w:rFonts w:hint="default" w:ascii="Times New Roman" w:hAnsi="Times New Roman" w:eastAsia="宋体" w:cs="Times New Roman"/>
                      <w:b/>
                      <w:bCs/>
                      <w:kern w:val="2"/>
                      <w:sz w:val="21"/>
                      <w:szCs w:val="21"/>
                    </w:rPr>
                    <w:t>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9" w:type="dxa"/>
                  <w:tcBorders>
                    <w:top w:val="double" w:color="auto" w:sz="4" w:space="0"/>
                    <w:left w:val="nil"/>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基准灶头数</w:t>
                  </w:r>
                </w:p>
              </w:tc>
              <w:tc>
                <w:tcPr>
                  <w:tcW w:w="4239" w:type="dxa"/>
                  <w:tcBorders>
                    <w:top w:val="double" w:color="auto" w:sz="4" w:space="0"/>
                    <w:right w:val="nil"/>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rPr>
                    <w:t>≥</w:t>
                  </w:r>
                  <w:r>
                    <w:rPr>
                      <w:rFonts w:hint="eastAsia" w:ascii="Times New Roman" w:hAnsi="Times New Roman" w:eastAsia="宋体" w:cs="Times New Roman"/>
                      <w:kern w:val="2"/>
                      <w:sz w:val="21"/>
                      <w:szCs w:val="21"/>
                      <w:lang w:val="en-US" w:eastAsia="zh-CN"/>
                    </w:rPr>
                    <w:t>1</w:t>
                  </w:r>
                  <w:r>
                    <w:rPr>
                      <w:rFonts w:hint="default" w:ascii="Times New Roman" w:hAnsi="Times New Roman" w:eastAsia="宋体" w:cs="Times New Roman"/>
                      <w:kern w:val="2"/>
                      <w:sz w:val="21"/>
                      <w:szCs w:val="21"/>
                    </w:rPr>
                    <w:t>，&lt;</w:t>
                  </w:r>
                  <w:r>
                    <w:rPr>
                      <w:rFonts w:hint="eastAsia" w:ascii="Times New Roman" w:hAnsi="Times New Roman" w:eastAsia="宋体" w:cs="Times New Roman"/>
                      <w:kern w:val="2"/>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9" w:type="dxa"/>
                  <w:tcBorders>
                    <w:left w:val="nil"/>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对应灶头总功率（10</w:t>
                  </w:r>
                  <w:r>
                    <w:rPr>
                      <w:rFonts w:hint="default" w:ascii="Times New Roman" w:hAnsi="Times New Roman" w:eastAsia="宋体" w:cs="Times New Roman"/>
                      <w:kern w:val="2"/>
                      <w:sz w:val="21"/>
                      <w:szCs w:val="21"/>
                      <w:vertAlign w:val="superscript"/>
                    </w:rPr>
                    <w:t>8</w:t>
                  </w:r>
                  <w:r>
                    <w:rPr>
                      <w:rFonts w:hint="default" w:ascii="Times New Roman" w:hAnsi="Times New Roman" w:eastAsia="宋体" w:cs="Times New Roman"/>
                      <w:kern w:val="2"/>
                      <w:sz w:val="21"/>
                      <w:szCs w:val="21"/>
                    </w:rPr>
                    <w:t>J/h）</w:t>
                  </w:r>
                </w:p>
              </w:tc>
              <w:tc>
                <w:tcPr>
                  <w:tcW w:w="4239" w:type="dxa"/>
                  <w:tcBorders>
                    <w:right w:val="nil"/>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1.67</w:t>
                  </w:r>
                  <w:r>
                    <w:rPr>
                      <w:rFonts w:hint="default" w:ascii="Times New Roman" w:hAnsi="Times New Roman" w:eastAsia="宋体" w:cs="Times New Roman"/>
                      <w:kern w:val="2"/>
                      <w:sz w:val="21"/>
                      <w:szCs w:val="21"/>
                    </w:rPr>
                    <w:t>，&lt;</w:t>
                  </w:r>
                  <w:r>
                    <w:rPr>
                      <w:rFonts w:hint="eastAsia" w:ascii="Times New Roman" w:hAnsi="Times New Roman" w:eastAsia="宋体" w:cs="Times New Roman"/>
                      <w:kern w:val="2"/>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9" w:type="dxa"/>
                  <w:tcBorders>
                    <w:left w:val="nil"/>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对应排气罩灶面总投影面积（m</w:t>
                  </w:r>
                  <w:r>
                    <w:rPr>
                      <w:rFonts w:hint="default" w:ascii="Times New Roman" w:hAnsi="Times New Roman" w:eastAsia="宋体" w:cs="Times New Roman"/>
                      <w:kern w:val="2"/>
                      <w:sz w:val="21"/>
                      <w:szCs w:val="21"/>
                      <w:vertAlign w:val="superscript"/>
                    </w:rPr>
                    <w:t>2</w:t>
                  </w:r>
                  <w:r>
                    <w:rPr>
                      <w:rFonts w:hint="default" w:ascii="Times New Roman" w:hAnsi="Times New Roman" w:eastAsia="宋体" w:cs="Times New Roman"/>
                      <w:kern w:val="2"/>
                      <w:sz w:val="21"/>
                      <w:szCs w:val="21"/>
                    </w:rPr>
                    <w:t>）</w:t>
                  </w:r>
                </w:p>
              </w:tc>
              <w:tc>
                <w:tcPr>
                  <w:tcW w:w="4239" w:type="dxa"/>
                  <w:tcBorders>
                    <w:right w:val="nil"/>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rPr>
                    <w:t>≥</w:t>
                  </w:r>
                  <w:r>
                    <w:rPr>
                      <w:rFonts w:hint="eastAsia" w:ascii="Times New Roman" w:hAnsi="Times New Roman" w:eastAsia="宋体" w:cs="Times New Roman"/>
                      <w:kern w:val="2"/>
                      <w:sz w:val="21"/>
                      <w:szCs w:val="21"/>
                      <w:lang w:val="en-US" w:eastAsia="zh-CN"/>
                    </w:rPr>
                    <w:t>1.1</w:t>
                  </w:r>
                  <w:r>
                    <w:rPr>
                      <w:rFonts w:hint="default" w:ascii="Times New Roman" w:hAnsi="Times New Roman" w:eastAsia="宋体" w:cs="Times New Roman"/>
                      <w:kern w:val="2"/>
                      <w:sz w:val="21"/>
                      <w:szCs w:val="21"/>
                    </w:rPr>
                    <w:t>，&lt;</w:t>
                  </w:r>
                  <w:r>
                    <w:rPr>
                      <w:rFonts w:hint="eastAsia" w:ascii="Times New Roman" w:hAnsi="Times New Roman" w:eastAsia="宋体" w:cs="Times New Roman"/>
                      <w:kern w:val="2"/>
                      <w:sz w:val="21"/>
                      <w:szCs w:val="21"/>
                      <w:lang w:val="en-US" w:eastAsia="zh-CN"/>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9" w:type="dxa"/>
                  <w:tcBorders>
                    <w:left w:val="nil"/>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油烟最高允许排放浓度（mg/m</w:t>
                  </w:r>
                  <w:r>
                    <w:rPr>
                      <w:rFonts w:hint="default" w:ascii="Times New Roman" w:hAnsi="Times New Roman" w:eastAsia="宋体" w:cs="Times New Roman"/>
                      <w:kern w:val="2"/>
                      <w:sz w:val="21"/>
                      <w:szCs w:val="21"/>
                      <w:vertAlign w:val="superscript"/>
                    </w:rPr>
                    <w:t>3</w:t>
                  </w:r>
                  <w:r>
                    <w:rPr>
                      <w:rFonts w:hint="default" w:ascii="Times New Roman" w:hAnsi="Times New Roman" w:eastAsia="宋体" w:cs="Times New Roman"/>
                      <w:kern w:val="2"/>
                      <w:sz w:val="21"/>
                      <w:szCs w:val="21"/>
                    </w:rPr>
                    <w:t>）</w:t>
                  </w:r>
                </w:p>
              </w:tc>
              <w:tc>
                <w:tcPr>
                  <w:tcW w:w="4239" w:type="dxa"/>
                  <w:tcBorders>
                    <w:right w:val="nil"/>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9" w:type="dxa"/>
                  <w:tcBorders>
                    <w:left w:val="nil"/>
                    <w:bottom w:val="single" w:color="auto" w:sz="12" w:space="0"/>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净化器最低去除效率（%）</w:t>
                  </w:r>
                </w:p>
              </w:tc>
              <w:tc>
                <w:tcPr>
                  <w:tcW w:w="4239" w:type="dxa"/>
                  <w:tcBorders>
                    <w:bottom w:val="single" w:color="auto" w:sz="12" w:space="0"/>
                    <w:right w:val="nil"/>
                  </w:tcBorders>
                  <w:noWrap w:val="0"/>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60</w:t>
                  </w:r>
                </w:p>
              </w:tc>
            </w:tr>
          </w:tbl>
          <w:p>
            <w:pPr>
              <w:keepNext w:val="0"/>
              <w:keepLines w:val="0"/>
              <w:pageBreakBefore w:val="0"/>
              <w:widowControl/>
              <w:kinsoku/>
              <w:wordWrap/>
              <w:overflowPunct/>
              <w:topLinePunct w:val="0"/>
              <w:autoSpaceDE/>
              <w:autoSpaceDN/>
              <w:bidi w:val="0"/>
              <w:adjustRightInd w:val="0"/>
              <w:snapToGrid w:val="0"/>
              <w:spacing w:before="157" w:beforeLines="50" w:after="0" w:line="360" w:lineRule="auto"/>
              <w:textAlignment w:val="auto"/>
              <w:rPr>
                <w:rFonts w:asciiTheme="minorEastAsia" w:hAnsiTheme="minorEastAsia" w:eastAsiaTheme="minorEastAsia"/>
                <w:b/>
                <w:sz w:val="24"/>
              </w:rPr>
            </w:pPr>
            <w:r>
              <w:rPr>
                <w:rFonts w:hint="eastAsia" w:asciiTheme="minorEastAsia" w:hAnsiTheme="minorEastAsia" w:eastAsiaTheme="minorEastAsia"/>
                <w:b/>
                <w:sz w:val="24"/>
                <w:lang w:val="en-US" w:eastAsia="zh-CN"/>
              </w:rPr>
              <w:t>2</w:t>
            </w:r>
            <w:r>
              <w:rPr>
                <w:rFonts w:asciiTheme="minorEastAsia" w:hAnsiTheme="minorEastAsia" w:eastAsiaTheme="minorEastAsia"/>
                <w:b/>
                <w:sz w:val="24"/>
              </w:rPr>
              <w:t>、污水排放标准</w:t>
            </w:r>
          </w:p>
          <w:p>
            <w:pPr>
              <w:spacing w:after="0" w:line="360" w:lineRule="auto"/>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本项目</w:t>
            </w:r>
            <w:r>
              <w:rPr>
                <w:rFonts w:hint="eastAsia" w:asciiTheme="minorEastAsia" w:hAnsiTheme="minorEastAsia" w:eastAsiaTheme="minorEastAsia"/>
                <w:bCs/>
                <w:sz w:val="24"/>
                <w:lang w:val="en-US" w:eastAsia="zh-CN"/>
              </w:rPr>
              <w:t>餐饮废水经隔油池处理后与生活污水一并进入化粪池进行预处理，后经园区污水管网排入赤湖工业园污水处理厂，</w:t>
            </w:r>
            <w:r>
              <w:rPr>
                <w:rFonts w:hint="eastAsia" w:asciiTheme="minorEastAsia" w:hAnsiTheme="minorEastAsia" w:eastAsiaTheme="minorEastAsia"/>
                <w:bCs/>
                <w:sz w:val="24"/>
              </w:rPr>
              <w:t>废水排放执行园区现有污水处理厂接管要求，废水经园区现有污水处理厂处理达到《城镇污水处理厂污染物排放标准》（GB18918-2002）表1中一级B标准后，最终排入长江。</w:t>
            </w:r>
            <w:r>
              <w:rPr>
                <w:rFonts w:asciiTheme="minorEastAsia" w:hAnsiTheme="minorEastAsia" w:eastAsiaTheme="minorEastAsia"/>
                <w:bCs/>
                <w:sz w:val="24"/>
              </w:rPr>
              <w:t>具体标准限值见下表。</w:t>
            </w:r>
          </w:p>
          <w:p>
            <w:pPr>
              <w:pStyle w:val="32"/>
              <w:rPr>
                <w:rFonts w:asciiTheme="minorEastAsia" w:hAnsiTheme="minorEastAsia" w:eastAsiaTheme="minorEastAsia"/>
                <w:bCs/>
                <w:sz w:val="24"/>
              </w:rPr>
            </w:pPr>
          </w:p>
          <w:p>
            <w:pPr>
              <w:pStyle w:val="32"/>
              <w:rPr>
                <w:rFonts w:asciiTheme="minorEastAsia" w:hAnsiTheme="minorEastAsia" w:eastAsiaTheme="minorEastAsia"/>
                <w:bCs/>
                <w:sz w:val="24"/>
              </w:rPr>
            </w:pPr>
          </w:p>
          <w:p>
            <w:pPr>
              <w:pStyle w:val="85"/>
              <w:keepNext w:val="0"/>
              <w:keepLines w:val="0"/>
              <w:pageBreakBefore w:val="0"/>
              <w:widowControl w:val="0"/>
              <w:kinsoku/>
              <w:wordWrap/>
              <w:overflowPunct/>
              <w:topLinePunct w:val="0"/>
              <w:autoSpaceDE/>
              <w:autoSpaceDN/>
              <w:bidi w:val="0"/>
              <w:adjustRightInd/>
              <w:snapToGrid/>
              <w:spacing w:before="157" w:beforeLines="50"/>
              <w:jc w:val="center"/>
              <w:textAlignment w:val="auto"/>
              <w:rPr>
                <w:b/>
                <w:sz w:val="24"/>
                <w:szCs w:val="24"/>
              </w:rPr>
            </w:pPr>
            <w:r>
              <w:rPr>
                <w:b/>
                <w:sz w:val="24"/>
                <w:szCs w:val="24"/>
              </w:rPr>
              <w:t>表</w:t>
            </w:r>
            <w:r>
              <w:rPr>
                <w:rFonts w:hint="eastAsia"/>
                <w:b/>
                <w:sz w:val="24"/>
                <w:szCs w:val="24"/>
              </w:rPr>
              <w:t>4-</w:t>
            </w:r>
            <w:r>
              <w:rPr>
                <w:rFonts w:hint="eastAsia"/>
                <w:b/>
                <w:sz w:val="24"/>
                <w:szCs w:val="24"/>
                <w:lang w:val="en-US" w:eastAsia="zh-CN"/>
              </w:rPr>
              <w:t>6</w:t>
            </w:r>
            <w:r>
              <w:rPr>
                <w:b/>
                <w:sz w:val="24"/>
                <w:szCs w:val="24"/>
              </w:rPr>
              <w:t xml:space="preserve"> </w:t>
            </w:r>
            <w:r>
              <w:rPr>
                <w:rFonts w:hint="eastAsia"/>
                <w:b/>
                <w:sz w:val="24"/>
                <w:szCs w:val="24"/>
              </w:rPr>
              <w:t xml:space="preserve"> 污水排放</w:t>
            </w:r>
            <w:r>
              <w:rPr>
                <w:b/>
                <w:sz w:val="24"/>
                <w:szCs w:val="24"/>
              </w:rPr>
              <w:t>标准    单位：mg/L（pH值无量纲）</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882"/>
              <w:gridCol w:w="2426"/>
              <w:gridCol w:w="2592"/>
              <w:gridCol w:w="2563"/>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9" w:hRule="atLeast"/>
                <w:tblHeader/>
                <w:jc w:val="center"/>
              </w:trPr>
              <w:tc>
                <w:tcPr>
                  <w:tcW w:w="521"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heme="minorEastAsia" w:hAnsiTheme="minorEastAsia" w:eastAsiaTheme="minorEastAsia"/>
                      <w:b/>
                      <w:bCs w:val="0"/>
                      <w:sz w:val="21"/>
                      <w:szCs w:val="21"/>
                      <w:lang w:val="en-US" w:eastAsia="zh-CN"/>
                    </w:rPr>
                  </w:pPr>
                  <w:r>
                    <w:rPr>
                      <w:rFonts w:hint="eastAsia" w:asciiTheme="minorEastAsia" w:hAnsiTheme="minorEastAsia" w:eastAsiaTheme="minorEastAsia"/>
                      <w:b/>
                      <w:bCs w:val="0"/>
                      <w:sz w:val="21"/>
                      <w:szCs w:val="21"/>
                      <w:lang w:val="en-US" w:eastAsia="zh-CN"/>
                    </w:rPr>
                    <w:t>序号</w:t>
                  </w:r>
                </w:p>
              </w:tc>
              <w:tc>
                <w:tcPr>
                  <w:tcW w:w="1433"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heme="minorEastAsia" w:hAnsiTheme="minorEastAsia" w:eastAsiaTheme="minorEastAsia"/>
                      <w:b/>
                      <w:bCs w:val="0"/>
                      <w:sz w:val="21"/>
                      <w:szCs w:val="21"/>
                      <w:lang w:val="en-US" w:eastAsia="zh-CN"/>
                    </w:rPr>
                  </w:pPr>
                  <w:r>
                    <w:rPr>
                      <w:rFonts w:hint="eastAsia" w:asciiTheme="minorEastAsia" w:hAnsiTheme="minorEastAsia" w:eastAsiaTheme="minorEastAsia"/>
                      <w:b/>
                      <w:bCs w:val="0"/>
                      <w:sz w:val="21"/>
                      <w:szCs w:val="21"/>
                      <w:lang w:val="en-US" w:eastAsia="zh-CN"/>
                    </w:rPr>
                    <w:t>污染物名称</w:t>
                  </w:r>
                </w:p>
              </w:tc>
              <w:tc>
                <w:tcPr>
                  <w:tcW w:w="3045"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heme="minorEastAsia" w:hAnsiTheme="minorEastAsia" w:eastAsiaTheme="minorEastAsia"/>
                      <w:b/>
                      <w:bCs w:val="0"/>
                      <w:sz w:val="21"/>
                      <w:szCs w:val="21"/>
                      <w:lang w:val="en-US" w:eastAsia="zh-CN"/>
                    </w:rPr>
                  </w:pPr>
                  <w:r>
                    <w:rPr>
                      <w:rFonts w:hint="eastAsia" w:asciiTheme="minorEastAsia" w:hAnsiTheme="minorEastAsia" w:eastAsiaTheme="minorEastAsia"/>
                      <w:b/>
                      <w:bCs w:val="0"/>
                      <w:sz w:val="21"/>
                      <w:szCs w:val="21"/>
                      <w:lang w:val="en-US" w:eastAsia="zh-CN"/>
                    </w:rPr>
                    <w:t>标准限值</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92" w:hRule="atLeast"/>
                <w:tblHeader/>
                <w:jc w:val="center"/>
              </w:trPr>
              <w:tc>
                <w:tcPr>
                  <w:tcW w:w="521" w:type="pct"/>
                  <w:vMerge w:val="continue"/>
                  <w:tcBorders>
                    <w:bottom w:val="doub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heme="minorEastAsia" w:hAnsiTheme="minorEastAsia" w:eastAsiaTheme="minorEastAsia"/>
                      <w:b/>
                      <w:bCs w:val="0"/>
                      <w:sz w:val="21"/>
                      <w:szCs w:val="21"/>
                      <w:lang w:val="en-US" w:eastAsia="zh-CN"/>
                    </w:rPr>
                  </w:pPr>
                </w:p>
              </w:tc>
              <w:tc>
                <w:tcPr>
                  <w:tcW w:w="1433" w:type="pct"/>
                  <w:vMerge w:val="continue"/>
                  <w:tcBorders>
                    <w:bottom w:val="doub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heme="minorEastAsia" w:hAnsiTheme="minorEastAsia" w:eastAsiaTheme="minorEastAsia"/>
                      <w:b/>
                      <w:bCs w:val="0"/>
                      <w:sz w:val="21"/>
                      <w:szCs w:val="21"/>
                      <w:lang w:val="en-US" w:eastAsia="zh-CN"/>
                    </w:rPr>
                  </w:pPr>
                </w:p>
              </w:tc>
              <w:tc>
                <w:tcPr>
                  <w:tcW w:w="1531" w:type="pct"/>
                  <w:tcBorders>
                    <w:bottom w:val="doub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heme="minorEastAsia" w:hAnsiTheme="minorEastAsia" w:eastAsiaTheme="minorEastAsia"/>
                      <w:b/>
                      <w:bCs w:val="0"/>
                      <w:sz w:val="21"/>
                      <w:szCs w:val="21"/>
                      <w:lang w:val="en-US" w:eastAsia="zh-CN"/>
                    </w:rPr>
                  </w:pPr>
                  <w:r>
                    <w:rPr>
                      <w:rFonts w:hint="eastAsia" w:asciiTheme="minorEastAsia" w:hAnsiTheme="minorEastAsia" w:eastAsiaTheme="minorEastAsia"/>
                      <w:b/>
                      <w:bCs w:val="0"/>
                      <w:sz w:val="21"/>
                      <w:szCs w:val="21"/>
                      <w:lang w:val="en-US" w:eastAsia="zh-CN"/>
                    </w:rPr>
                    <w:t>出水水质要求</w:t>
                  </w:r>
                </w:p>
              </w:tc>
              <w:tc>
                <w:tcPr>
                  <w:tcW w:w="1514" w:type="pct"/>
                  <w:tcBorders>
                    <w:bottom w:val="doub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heme="minorEastAsia" w:hAnsiTheme="minorEastAsia" w:eastAsiaTheme="minorEastAsia"/>
                      <w:b/>
                      <w:bCs w:val="0"/>
                      <w:sz w:val="21"/>
                      <w:szCs w:val="21"/>
                      <w:lang w:val="en-US" w:eastAsia="zh-CN"/>
                    </w:rPr>
                  </w:pPr>
                  <w:r>
                    <w:rPr>
                      <w:rFonts w:hint="eastAsia" w:asciiTheme="minorEastAsia" w:hAnsiTheme="minorEastAsia" w:eastAsiaTheme="minorEastAsia"/>
                      <w:b/>
                      <w:bCs w:val="0"/>
                      <w:sz w:val="21"/>
                      <w:szCs w:val="21"/>
                      <w:lang w:val="en-US" w:eastAsia="zh-CN"/>
                    </w:rPr>
                    <w:t>污水处理厂接管标准</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cantSplit/>
                <w:trHeight w:val="227" w:hRule="atLeast"/>
                <w:jc w:val="center"/>
              </w:trPr>
              <w:tc>
                <w:tcPr>
                  <w:tcW w:w="521" w:type="pct"/>
                  <w:tcBorders>
                    <w:top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s="Times New Roman"/>
                      <w:color w:val="auto"/>
                      <w:spacing w:val="2"/>
                      <w:kern w:val="2"/>
                      <w:sz w:val="21"/>
                      <w:szCs w:val="21"/>
                      <w:lang w:val="en-US" w:eastAsia="zh-CN" w:bidi="ar-SA"/>
                    </w:rPr>
                  </w:pPr>
                  <w:r>
                    <w:rPr>
                      <w:rFonts w:ascii="Times New Roman" w:hAnsi="Times New Roman" w:eastAsia="宋体" w:cs="Times New Roman"/>
                      <w:color w:val="auto"/>
                      <w:spacing w:val="2"/>
                      <w:kern w:val="2"/>
                      <w:sz w:val="21"/>
                      <w:szCs w:val="21"/>
                      <w:lang w:val="en-US" w:eastAsia="zh-CN" w:bidi="ar-SA"/>
                    </w:rPr>
                    <w:t>1</w:t>
                  </w:r>
                </w:p>
              </w:tc>
              <w:tc>
                <w:tcPr>
                  <w:tcW w:w="1433" w:type="pct"/>
                  <w:tcBorders>
                    <w:top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s="Times New Roman"/>
                      <w:color w:val="auto"/>
                      <w:spacing w:val="2"/>
                      <w:kern w:val="2"/>
                      <w:sz w:val="21"/>
                      <w:szCs w:val="21"/>
                      <w:lang w:val="en-US" w:eastAsia="zh-CN" w:bidi="ar-SA"/>
                    </w:rPr>
                  </w:pPr>
                  <w:r>
                    <w:rPr>
                      <w:rFonts w:ascii="Times New Roman" w:hAnsi="Times New Roman" w:eastAsia="宋体" w:cs="Times New Roman"/>
                      <w:color w:val="auto"/>
                      <w:spacing w:val="2"/>
                      <w:kern w:val="2"/>
                      <w:sz w:val="21"/>
                      <w:szCs w:val="21"/>
                      <w:lang w:val="en-US" w:eastAsia="zh-CN" w:bidi="ar-SA"/>
                    </w:rPr>
                    <w:t>pH</w:t>
                  </w:r>
                </w:p>
              </w:tc>
              <w:tc>
                <w:tcPr>
                  <w:tcW w:w="1531" w:type="pct"/>
                  <w:tcBorders>
                    <w:top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s="Times New Roman"/>
                      <w:color w:val="auto"/>
                      <w:spacing w:val="2"/>
                      <w:kern w:val="2"/>
                      <w:sz w:val="21"/>
                      <w:szCs w:val="21"/>
                      <w:lang w:val="en-US" w:eastAsia="zh-CN" w:bidi="ar-SA"/>
                    </w:rPr>
                  </w:pPr>
                  <w:r>
                    <w:rPr>
                      <w:rFonts w:ascii="Times New Roman" w:hAnsi="Times New Roman" w:eastAsia="宋体" w:cs="Times New Roman"/>
                      <w:color w:val="auto"/>
                      <w:spacing w:val="2"/>
                      <w:kern w:val="2"/>
                      <w:sz w:val="21"/>
                      <w:szCs w:val="21"/>
                      <w:lang w:val="en-US" w:eastAsia="zh-CN" w:bidi="ar-SA"/>
                    </w:rPr>
                    <w:t>6～9</w:t>
                  </w:r>
                </w:p>
              </w:tc>
              <w:tc>
                <w:tcPr>
                  <w:tcW w:w="1514" w:type="pct"/>
                  <w:tcBorders>
                    <w:top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s="Times New Roman"/>
                      <w:color w:val="auto"/>
                      <w:spacing w:val="2"/>
                      <w:kern w:val="2"/>
                      <w:sz w:val="21"/>
                      <w:szCs w:val="21"/>
                      <w:lang w:val="en-US" w:eastAsia="zh-CN" w:bidi="ar-SA"/>
                    </w:rPr>
                  </w:pPr>
                  <w:r>
                    <w:rPr>
                      <w:rFonts w:ascii="Times New Roman" w:hAnsi="Times New Roman" w:eastAsia="宋体" w:cs="Times New Roman"/>
                      <w:color w:val="auto"/>
                      <w:spacing w:val="2"/>
                      <w:kern w:val="2"/>
                      <w:sz w:val="21"/>
                      <w:szCs w:val="21"/>
                      <w:lang w:val="en-US" w:eastAsia="zh-CN" w:bidi="ar-SA"/>
                    </w:rPr>
                    <w:t>6～9</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77" w:hRule="atLeast"/>
                <w:jc w:val="center"/>
              </w:trPr>
              <w:tc>
                <w:tcPr>
                  <w:tcW w:w="521"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s="Times New Roman"/>
                      <w:color w:val="auto"/>
                      <w:spacing w:val="2"/>
                      <w:kern w:val="2"/>
                      <w:sz w:val="21"/>
                      <w:szCs w:val="21"/>
                      <w:lang w:val="en-US" w:eastAsia="zh-CN" w:bidi="ar-SA"/>
                    </w:rPr>
                  </w:pPr>
                  <w:r>
                    <w:rPr>
                      <w:rFonts w:ascii="Times New Roman" w:hAnsi="Times New Roman" w:eastAsia="宋体" w:cs="Times New Roman"/>
                      <w:color w:val="auto"/>
                      <w:spacing w:val="2"/>
                      <w:kern w:val="2"/>
                      <w:sz w:val="21"/>
                      <w:szCs w:val="21"/>
                      <w:lang w:val="en-US" w:eastAsia="zh-CN" w:bidi="ar-SA"/>
                    </w:rPr>
                    <w:t>2</w:t>
                  </w:r>
                </w:p>
              </w:tc>
              <w:tc>
                <w:tcPr>
                  <w:tcW w:w="1433"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s="Times New Roman"/>
                      <w:color w:val="auto"/>
                      <w:spacing w:val="2"/>
                      <w:kern w:val="2"/>
                      <w:sz w:val="21"/>
                      <w:szCs w:val="21"/>
                      <w:lang w:val="en-US" w:eastAsia="zh-CN" w:bidi="ar-SA"/>
                    </w:rPr>
                  </w:pPr>
                  <w:r>
                    <w:rPr>
                      <w:rFonts w:ascii="Times New Roman" w:hAnsi="Times New Roman" w:eastAsia="宋体" w:cs="Times New Roman"/>
                      <w:color w:val="auto"/>
                      <w:spacing w:val="2"/>
                      <w:kern w:val="2"/>
                      <w:sz w:val="21"/>
                      <w:szCs w:val="21"/>
                      <w:lang w:val="en-US" w:eastAsia="zh-CN" w:bidi="ar-SA"/>
                    </w:rPr>
                    <w:t>COD</w:t>
                  </w:r>
                </w:p>
              </w:tc>
              <w:tc>
                <w:tcPr>
                  <w:tcW w:w="1531"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s="Times New Roman"/>
                      <w:color w:val="auto"/>
                      <w:spacing w:val="2"/>
                      <w:kern w:val="2"/>
                      <w:sz w:val="21"/>
                      <w:szCs w:val="21"/>
                      <w:lang w:val="en-US" w:eastAsia="zh-CN" w:bidi="ar-SA"/>
                    </w:rPr>
                  </w:pPr>
                  <w:r>
                    <w:rPr>
                      <w:rFonts w:ascii="Times New Roman" w:hAnsi="Times New Roman" w:eastAsia="宋体" w:cs="Times New Roman"/>
                      <w:color w:val="auto"/>
                      <w:spacing w:val="2"/>
                      <w:kern w:val="2"/>
                      <w:sz w:val="21"/>
                      <w:szCs w:val="21"/>
                      <w:lang w:val="en-US" w:eastAsia="zh-CN" w:bidi="ar-SA"/>
                    </w:rPr>
                    <w:t>60</w:t>
                  </w:r>
                </w:p>
              </w:tc>
              <w:tc>
                <w:tcPr>
                  <w:tcW w:w="1514"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s="Times New Roman"/>
                      <w:color w:val="auto"/>
                      <w:spacing w:val="2"/>
                      <w:kern w:val="2"/>
                      <w:sz w:val="21"/>
                      <w:szCs w:val="21"/>
                      <w:lang w:val="en-US" w:eastAsia="zh-CN" w:bidi="ar-SA"/>
                    </w:rPr>
                  </w:pPr>
                  <w:r>
                    <w:rPr>
                      <w:rFonts w:ascii="Times New Roman" w:hAnsi="Times New Roman" w:eastAsia="宋体" w:cs="Times New Roman"/>
                      <w:color w:val="auto"/>
                      <w:spacing w:val="2"/>
                      <w:kern w:val="2"/>
                      <w:sz w:val="21"/>
                      <w:szCs w:val="21"/>
                      <w:lang w:val="en-US" w:eastAsia="zh-CN" w:bidi="ar-SA"/>
                    </w:rPr>
                    <w:t>500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52" w:hRule="atLeast"/>
                <w:jc w:val="center"/>
              </w:trPr>
              <w:tc>
                <w:tcPr>
                  <w:tcW w:w="521"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s="Times New Roman"/>
                      <w:color w:val="auto"/>
                      <w:spacing w:val="2"/>
                      <w:kern w:val="2"/>
                      <w:sz w:val="21"/>
                      <w:szCs w:val="21"/>
                      <w:lang w:val="en-US" w:eastAsia="zh-CN" w:bidi="ar-SA"/>
                    </w:rPr>
                  </w:pPr>
                  <w:r>
                    <w:rPr>
                      <w:rFonts w:ascii="Times New Roman" w:hAnsi="Times New Roman" w:eastAsia="宋体" w:cs="Times New Roman"/>
                      <w:color w:val="auto"/>
                      <w:spacing w:val="2"/>
                      <w:kern w:val="2"/>
                      <w:sz w:val="21"/>
                      <w:szCs w:val="21"/>
                      <w:lang w:val="en-US" w:eastAsia="zh-CN" w:bidi="ar-SA"/>
                    </w:rPr>
                    <w:t>3</w:t>
                  </w:r>
                </w:p>
              </w:tc>
              <w:tc>
                <w:tcPr>
                  <w:tcW w:w="1433"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s="Times New Roman"/>
                      <w:color w:val="auto"/>
                      <w:spacing w:val="2"/>
                      <w:kern w:val="2"/>
                      <w:sz w:val="21"/>
                      <w:szCs w:val="21"/>
                      <w:lang w:val="en-US" w:eastAsia="zh-CN" w:bidi="ar-SA"/>
                    </w:rPr>
                  </w:pPr>
                  <w:r>
                    <w:rPr>
                      <w:rFonts w:ascii="Times New Roman" w:hAnsi="Times New Roman" w:eastAsia="宋体" w:cs="Times New Roman"/>
                      <w:color w:val="auto"/>
                      <w:spacing w:val="2"/>
                      <w:kern w:val="2"/>
                      <w:sz w:val="21"/>
                      <w:szCs w:val="21"/>
                      <w:lang w:val="en-US" w:eastAsia="zh-CN" w:bidi="ar-SA"/>
                    </w:rPr>
                    <w:t>BOD</w:t>
                  </w:r>
                  <w:r>
                    <w:rPr>
                      <w:rFonts w:ascii="Times New Roman" w:hAnsi="Times New Roman" w:eastAsia="宋体" w:cs="Times New Roman"/>
                      <w:color w:val="auto"/>
                      <w:spacing w:val="2"/>
                      <w:kern w:val="2"/>
                      <w:sz w:val="21"/>
                      <w:szCs w:val="21"/>
                      <w:vertAlign w:val="subscript"/>
                      <w:lang w:val="en-US" w:eastAsia="zh-CN" w:bidi="ar-SA"/>
                    </w:rPr>
                    <w:t>5</w:t>
                  </w:r>
                </w:p>
              </w:tc>
              <w:tc>
                <w:tcPr>
                  <w:tcW w:w="1531"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s="Times New Roman"/>
                      <w:color w:val="auto"/>
                      <w:spacing w:val="2"/>
                      <w:kern w:val="2"/>
                      <w:sz w:val="21"/>
                      <w:szCs w:val="21"/>
                      <w:lang w:val="en-US" w:eastAsia="zh-CN" w:bidi="ar-SA"/>
                    </w:rPr>
                  </w:pPr>
                  <w:r>
                    <w:rPr>
                      <w:rFonts w:ascii="Times New Roman" w:hAnsi="Times New Roman" w:eastAsia="宋体" w:cs="Times New Roman"/>
                      <w:color w:val="auto"/>
                      <w:spacing w:val="2"/>
                      <w:kern w:val="2"/>
                      <w:sz w:val="21"/>
                      <w:szCs w:val="21"/>
                      <w:lang w:val="en-US" w:eastAsia="zh-CN" w:bidi="ar-SA"/>
                    </w:rPr>
                    <w:t>20</w:t>
                  </w:r>
                </w:p>
              </w:tc>
              <w:tc>
                <w:tcPr>
                  <w:tcW w:w="1514"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s="Times New Roman"/>
                      <w:color w:val="auto"/>
                      <w:spacing w:val="2"/>
                      <w:kern w:val="2"/>
                      <w:sz w:val="21"/>
                      <w:szCs w:val="21"/>
                      <w:lang w:val="en-US" w:eastAsia="zh-CN" w:bidi="ar-SA"/>
                    </w:rPr>
                  </w:pPr>
                  <w:r>
                    <w:rPr>
                      <w:rFonts w:ascii="Times New Roman" w:hAnsi="Times New Roman" w:eastAsia="宋体" w:cs="Times New Roman"/>
                      <w:color w:val="auto"/>
                      <w:spacing w:val="2"/>
                      <w:kern w:val="2"/>
                      <w:sz w:val="21"/>
                      <w:szCs w:val="21"/>
                      <w:lang w:val="en-US" w:eastAsia="zh-CN" w:bidi="ar-SA"/>
                    </w:rPr>
                    <w:t>300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65" w:hRule="atLeast"/>
                <w:jc w:val="center"/>
              </w:trPr>
              <w:tc>
                <w:tcPr>
                  <w:tcW w:w="521"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s="Times New Roman"/>
                      <w:color w:val="auto"/>
                      <w:spacing w:val="2"/>
                      <w:kern w:val="2"/>
                      <w:sz w:val="21"/>
                      <w:szCs w:val="21"/>
                      <w:lang w:val="en-US" w:eastAsia="zh-CN" w:bidi="ar-SA"/>
                    </w:rPr>
                  </w:pPr>
                  <w:r>
                    <w:rPr>
                      <w:rFonts w:ascii="Times New Roman" w:hAnsi="Times New Roman" w:eastAsia="宋体" w:cs="Times New Roman"/>
                      <w:color w:val="auto"/>
                      <w:spacing w:val="2"/>
                      <w:kern w:val="2"/>
                      <w:sz w:val="21"/>
                      <w:szCs w:val="21"/>
                      <w:lang w:val="en-US" w:eastAsia="zh-CN" w:bidi="ar-SA"/>
                    </w:rPr>
                    <w:t>4</w:t>
                  </w:r>
                </w:p>
              </w:tc>
              <w:tc>
                <w:tcPr>
                  <w:tcW w:w="1433"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s="Times New Roman"/>
                      <w:color w:val="auto"/>
                      <w:spacing w:val="2"/>
                      <w:kern w:val="2"/>
                      <w:sz w:val="21"/>
                      <w:szCs w:val="21"/>
                      <w:lang w:val="en-US" w:eastAsia="zh-CN" w:bidi="ar-SA"/>
                    </w:rPr>
                  </w:pPr>
                  <w:r>
                    <w:rPr>
                      <w:rFonts w:ascii="Times New Roman" w:hAnsi="Times New Roman" w:eastAsia="宋体" w:cs="Times New Roman"/>
                      <w:color w:val="auto"/>
                      <w:spacing w:val="2"/>
                      <w:kern w:val="2"/>
                      <w:sz w:val="21"/>
                      <w:szCs w:val="21"/>
                      <w:lang w:val="en-US" w:eastAsia="zh-CN" w:bidi="ar-SA"/>
                    </w:rPr>
                    <w:t>氨氮</w:t>
                  </w:r>
                </w:p>
              </w:tc>
              <w:tc>
                <w:tcPr>
                  <w:tcW w:w="1531"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s="Times New Roman"/>
                      <w:color w:val="auto"/>
                      <w:spacing w:val="2"/>
                      <w:kern w:val="2"/>
                      <w:sz w:val="21"/>
                      <w:szCs w:val="21"/>
                      <w:lang w:val="en-US" w:eastAsia="zh-CN" w:bidi="ar-SA"/>
                    </w:rPr>
                  </w:pPr>
                  <w:r>
                    <w:rPr>
                      <w:rFonts w:ascii="Times New Roman" w:hAnsi="Times New Roman" w:eastAsia="宋体" w:cs="Times New Roman"/>
                      <w:color w:val="auto"/>
                      <w:spacing w:val="2"/>
                      <w:kern w:val="2"/>
                      <w:sz w:val="21"/>
                      <w:szCs w:val="21"/>
                      <w:lang w:val="en-US" w:eastAsia="zh-CN" w:bidi="ar-SA"/>
                    </w:rPr>
                    <w:t>8</w:t>
                  </w:r>
                </w:p>
              </w:tc>
              <w:tc>
                <w:tcPr>
                  <w:tcW w:w="1514"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s="Times New Roman"/>
                      <w:color w:val="auto"/>
                      <w:spacing w:val="2"/>
                      <w:kern w:val="2"/>
                      <w:sz w:val="21"/>
                      <w:szCs w:val="21"/>
                      <w:lang w:val="en-US" w:eastAsia="zh-CN" w:bidi="ar-SA"/>
                    </w:rPr>
                  </w:pPr>
                  <w:r>
                    <w:rPr>
                      <w:rFonts w:ascii="Times New Roman" w:hAnsi="Times New Roman" w:eastAsia="宋体" w:cs="Times New Roman"/>
                      <w:color w:val="auto"/>
                      <w:spacing w:val="2"/>
                      <w:kern w:val="2"/>
                      <w:sz w:val="21"/>
                      <w:szCs w:val="21"/>
                      <w:lang w:val="en-US" w:eastAsia="zh-CN" w:bidi="ar-SA"/>
                    </w:rPr>
                    <w:t>50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57" w:hRule="atLeast"/>
                <w:jc w:val="center"/>
              </w:trPr>
              <w:tc>
                <w:tcPr>
                  <w:tcW w:w="521"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s="Times New Roman"/>
                      <w:color w:val="auto"/>
                      <w:spacing w:val="2"/>
                      <w:kern w:val="2"/>
                      <w:sz w:val="21"/>
                      <w:szCs w:val="21"/>
                      <w:lang w:val="en-US" w:eastAsia="zh-CN" w:bidi="ar-SA"/>
                    </w:rPr>
                  </w:pPr>
                  <w:r>
                    <w:rPr>
                      <w:rFonts w:ascii="Times New Roman" w:hAnsi="Times New Roman" w:eastAsia="宋体" w:cs="Times New Roman"/>
                      <w:color w:val="auto"/>
                      <w:spacing w:val="2"/>
                      <w:kern w:val="2"/>
                      <w:sz w:val="21"/>
                      <w:szCs w:val="21"/>
                      <w:lang w:val="en-US" w:eastAsia="zh-CN" w:bidi="ar-SA"/>
                    </w:rPr>
                    <w:t>5</w:t>
                  </w:r>
                </w:p>
              </w:tc>
              <w:tc>
                <w:tcPr>
                  <w:tcW w:w="1433"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s="Times New Roman"/>
                      <w:color w:val="auto"/>
                      <w:spacing w:val="2"/>
                      <w:kern w:val="2"/>
                      <w:sz w:val="21"/>
                      <w:szCs w:val="21"/>
                      <w:lang w:val="en-US" w:eastAsia="zh-CN" w:bidi="ar-SA"/>
                    </w:rPr>
                  </w:pPr>
                  <w:r>
                    <w:rPr>
                      <w:rFonts w:ascii="Times New Roman" w:hAnsi="Times New Roman" w:eastAsia="宋体" w:cs="Times New Roman"/>
                      <w:color w:val="auto"/>
                      <w:spacing w:val="2"/>
                      <w:kern w:val="2"/>
                      <w:sz w:val="21"/>
                      <w:szCs w:val="21"/>
                      <w:lang w:val="en-US" w:eastAsia="zh-CN" w:bidi="ar-SA"/>
                    </w:rPr>
                    <w:t>SS</w:t>
                  </w:r>
                </w:p>
              </w:tc>
              <w:tc>
                <w:tcPr>
                  <w:tcW w:w="1531"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s="Times New Roman"/>
                      <w:color w:val="auto"/>
                      <w:spacing w:val="2"/>
                      <w:kern w:val="2"/>
                      <w:sz w:val="21"/>
                      <w:szCs w:val="21"/>
                      <w:lang w:val="en-US" w:eastAsia="zh-CN" w:bidi="ar-SA"/>
                    </w:rPr>
                  </w:pPr>
                  <w:r>
                    <w:rPr>
                      <w:rFonts w:ascii="Times New Roman" w:hAnsi="Times New Roman" w:eastAsia="宋体" w:cs="Times New Roman"/>
                      <w:color w:val="auto"/>
                      <w:spacing w:val="2"/>
                      <w:kern w:val="2"/>
                      <w:sz w:val="21"/>
                      <w:szCs w:val="21"/>
                      <w:lang w:val="en-US" w:eastAsia="zh-CN" w:bidi="ar-SA"/>
                    </w:rPr>
                    <w:t>20</w:t>
                  </w:r>
                </w:p>
              </w:tc>
              <w:tc>
                <w:tcPr>
                  <w:tcW w:w="1514"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s="Times New Roman"/>
                      <w:color w:val="auto"/>
                      <w:spacing w:val="2"/>
                      <w:kern w:val="2"/>
                      <w:sz w:val="21"/>
                      <w:szCs w:val="21"/>
                      <w:lang w:val="en-US" w:eastAsia="zh-CN" w:bidi="ar-SA"/>
                    </w:rPr>
                  </w:pPr>
                  <w:r>
                    <w:rPr>
                      <w:rFonts w:ascii="Times New Roman" w:hAnsi="Times New Roman" w:eastAsia="宋体" w:cs="Times New Roman"/>
                      <w:color w:val="auto"/>
                      <w:spacing w:val="2"/>
                      <w:kern w:val="2"/>
                      <w:sz w:val="21"/>
                      <w:szCs w:val="21"/>
                      <w:lang w:val="en-US" w:eastAsia="zh-CN" w:bidi="ar-SA"/>
                    </w:rPr>
                    <w:t>400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64" w:hRule="atLeast"/>
                <w:jc w:val="center"/>
              </w:trPr>
              <w:tc>
                <w:tcPr>
                  <w:tcW w:w="521"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6</w:t>
                  </w:r>
                </w:p>
              </w:tc>
              <w:tc>
                <w:tcPr>
                  <w:tcW w:w="1433"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s="Times New Roman"/>
                      <w:color w:val="auto"/>
                      <w:spacing w:val="2"/>
                      <w:kern w:val="2"/>
                      <w:sz w:val="21"/>
                      <w:szCs w:val="21"/>
                      <w:lang w:val="en-US" w:eastAsia="zh-CN" w:bidi="ar-SA"/>
                    </w:rPr>
                  </w:pPr>
                  <w:r>
                    <w:rPr>
                      <w:rFonts w:ascii="Times New Roman" w:hAnsi="Times New Roman" w:eastAsia="宋体" w:cs="Times New Roman"/>
                      <w:color w:val="auto"/>
                      <w:spacing w:val="2"/>
                      <w:kern w:val="2"/>
                      <w:sz w:val="21"/>
                      <w:szCs w:val="21"/>
                      <w:lang w:val="en-US" w:eastAsia="zh-CN" w:bidi="ar-SA"/>
                    </w:rPr>
                    <w:t>石油类</w:t>
                  </w:r>
                </w:p>
              </w:tc>
              <w:tc>
                <w:tcPr>
                  <w:tcW w:w="1531"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s="Times New Roman"/>
                      <w:color w:val="auto"/>
                      <w:spacing w:val="2"/>
                      <w:kern w:val="2"/>
                      <w:sz w:val="21"/>
                      <w:szCs w:val="21"/>
                      <w:lang w:val="en-US" w:eastAsia="zh-CN" w:bidi="ar-SA"/>
                    </w:rPr>
                  </w:pPr>
                  <w:r>
                    <w:rPr>
                      <w:rFonts w:ascii="Times New Roman" w:hAnsi="Times New Roman" w:eastAsia="宋体" w:cs="Times New Roman"/>
                      <w:color w:val="auto"/>
                      <w:spacing w:val="2"/>
                      <w:kern w:val="2"/>
                      <w:sz w:val="21"/>
                      <w:szCs w:val="21"/>
                      <w:lang w:val="en-US" w:eastAsia="zh-CN" w:bidi="ar-SA"/>
                    </w:rPr>
                    <w:t>3</w:t>
                  </w:r>
                </w:p>
              </w:tc>
              <w:tc>
                <w:tcPr>
                  <w:tcW w:w="1514"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s="Times New Roman"/>
                      <w:color w:val="auto"/>
                      <w:spacing w:val="2"/>
                      <w:kern w:val="2"/>
                      <w:sz w:val="21"/>
                      <w:szCs w:val="21"/>
                      <w:lang w:val="en-US" w:eastAsia="zh-CN" w:bidi="ar-SA"/>
                    </w:rPr>
                  </w:pPr>
                  <w:r>
                    <w:rPr>
                      <w:rFonts w:ascii="Times New Roman" w:hAnsi="Times New Roman" w:eastAsia="宋体" w:cs="Times New Roman"/>
                      <w:color w:val="auto"/>
                      <w:spacing w:val="2"/>
                      <w:kern w:val="2"/>
                      <w:sz w:val="21"/>
                      <w:szCs w:val="21"/>
                      <w:lang w:val="en-US" w:eastAsia="zh-CN" w:bidi="ar-SA"/>
                    </w:rPr>
                    <w:t>20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77" w:hRule="atLeast"/>
                <w:jc w:val="center"/>
              </w:trPr>
              <w:tc>
                <w:tcPr>
                  <w:tcW w:w="521"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7</w:t>
                  </w:r>
                </w:p>
              </w:tc>
              <w:tc>
                <w:tcPr>
                  <w:tcW w:w="1433"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TP</w:t>
                  </w:r>
                </w:p>
              </w:tc>
              <w:tc>
                <w:tcPr>
                  <w:tcW w:w="1531"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1</w:t>
                  </w:r>
                </w:p>
              </w:tc>
              <w:tc>
                <w:tcPr>
                  <w:tcW w:w="1514"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8</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285" w:hRule="atLeast"/>
                <w:jc w:val="center"/>
              </w:trPr>
              <w:tc>
                <w:tcPr>
                  <w:tcW w:w="521"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8</w:t>
                  </w:r>
                </w:p>
              </w:tc>
              <w:tc>
                <w:tcPr>
                  <w:tcW w:w="1433"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TN</w:t>
                  </w:r>
                </w:p>
              </w:tc>
              <w:tc>
                <w:tcPr>
                  <w:tcW w:w="1531"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20</w:t>
                  </w:r>
                </w:p>
              </w:tc>
              <w:tc>
                <w:tcPr>
                  <w:tcW w:w="1514"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30</w:t>
                  </w:r>
                </w:p>
              </w:tc>
            </w:tr>
          </w:tbl>
          <w:p>
            <w:pPr>
              <w:spacing w:after="0" w:line="360" w:lineRule="auto"/>
              <w:rPr>
                <w:rFonts w:asciiTheme="minorEastAsia" w:hAnsiTheme="minorEastAsia" w:eastAsiaTheme="minorEastAsia"/>
                <w:b/>
                <w:sz w:val="24"/>
              </w:rPr>
            </w:pPr>
            <w:r>
              <w:rPr>
                <w:rFonts w:hint="eastAsia" w:asciiTheme="minorEastAsia" w:hAnsiTheme="minorEastAsia" w:eastAsiaTheme="minorEastAsia"/>
                <w:b/>
                <w:sz w:val="24"/>
                <w:lang w:val="en-US" w:eastAsia="zh-CN"/>
              </w:rPr>
              <w:t>3</w:t>
            </w:r>
            <w:r>
              <w:rPr>
                <w:rFonts w:asciiTheme="minorEastAsia" w:hAnsiTheme="minorEastAsia" w:eastAsiaTheme="minorEastAsia"/>
                <w:b/>
                <w:sz w:val="24"/>
              </w:rPr>
              <w:t>、</w:t>
            </w:r>
            <w:r>
              <w:rPr>
                <w:rFonts w:hint="eastAsia" w:asciiTheme="minorEastAsia" w:hAnsiTheme="minorEastAsia" w:eastAsiaTheme="minorEastAsia"/>
                <w:b/>
                <w:sz w:val="24"/>
              </w:rPr>
              <w:t>噪声排放标准</w:t>
            </w:r>
          </w:p>
          <w:p>
            <w:pPr>
              <w:spacing w:after="0" w:line="360" w:lineRule="auto"/>
              <w:ind w:firstLine="360" w:firstLineChars="150"/>
              <w:rPr>
                <w:rFonts w:asciiTheme="minorEastAsia" w:hAnsiTheme="minorEastAsia" w:eastAsiaTheme="minorEastAsia"/>
                <w:bCs/>
                <w:sz w:val="24"/>
              </w:rPr>
            </w:pPr>
            <w:r>
              <w:rPr>
                <w:rFonts w:asciiTheme="minorEastAsia" w:hAnsiTheme="minorEastAsia" w:eastAsiaTheme="minorEastAsia"/>
                <w:bCs/>
                <w:sz w:val="24"/>
              </w:rPr>
              <w:t>营运期厂界执行《工业企业厂界环境噪声排放标准》（GB12348-2008）</w:t>
            </w:r>
            <w:r>
              <w:rPr>
                <w:rFonts w:hint="eastAsia" w:asciiTheme="minorEastAsia" w:hAnsiTheme="minorEastAsia" w:eastAsiaTheme="minorEastAsia"/>
                <w:bCs/>
                <w:sz w:val="24"/>
              </w:rPr>
              <w:t>3</w:t>
            </w:r>
            <w:r>
              <w:rPr>
                <w:rFonts w:asciiTheme="minorEastAsia" w:hAnsiTheme="minorEastAsia" w:eastAsiaTheme="minorEastAsia"/>
                <w:bCs/>
                <w:sz w:val="24"/>
              </w:rPr>
              <w:t>类标准：</w:t>
            </w:r>
          </w:p>
          <w:p>
            <w:pPr>
              <w:pStyle w:val="85"/>
              <w:jc w:val="center"/>
              <w:rPr>
                <w:b/>
                <w:sz w:val="24"/>
                <w:szCs w:val="24"/>
              </w:rPr>
            </w:pPr>
            <w:r>
              <w:rPr>
                <w:b/>
                <w:sz w:val="24"/>
                <w:szCs w:val="24"/>
              </w:rPr>
              <w:t>表</w:t>
            </w:r>
            <w:r>
              <w:rPr>
                <w:rFonts w:hint="eastAsia"/>
                <w:b/>
                <w:sz w:val="24"/>
                <w:szCs w:val="24"/>
              </w:rPr>
              <w:t>4-</w:t>
            </w:r>
            <w:r>
              <w:rPr>
                <w:rFonts w:hint="eastAsia"/>
                <w:b/>
                <w:sz w:val="24"/>
                <w:szCs w:val="24"/>
                <w:lang w:val="en-US" w:eastAsia="zh-CN"/>
              </w:rPr>
              <w:t>7</w:t>
            </w:r>
            <w:r>
              <w:rPr>
                <w:b/>
                <w:sz w:val="24"/>
                <w:szCs w:val="24"/>
              </w:rPr>
              <w:t xml:space="preserve">  工业企业厂界环境噪声排放标准  等效声级Leq[dB(A)]</w:t>
            </w:r>
          </w:p>
          <w:tbl>
            <w:tblPr>
              <w:tblStyle w:val="24"/>
              <w:tblW w:w="8505"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835"/>
              <w:gridCol w:w="2835"/>
              <w:gridCol w:w="283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35" w:type="dxa"/>
                  <w:tcBorders>
                    <w:tl2br w:val="nil"/>
                    <w:tr2bl w:val="nil"/>
                  </w:tcBorders>
                  <w:vAlign w:val="center"/>
                </w:tcPr>
                <w:p>
                  <w:pPr>
                    <w:spacing w:after="0"/>
                    <w:ind w:firstLine="315" w:firstLineChars="150"/>
                    <w:jc w:val="center"/>
                    <w:rPr>
                      <w:rFonts w:asciiTheme="minorEastAsia" w:hAnsiTheme="minorEastAsia" w:eastAsiaTheme="minorEastAsia"/>
                      <w:sz w:val="21"/>
                      <w:szCs w:val="21"/>
                    </w:rPr>
                  </w:pPr>
                  <w:r>
                    <w:rPr>
                      <w:rFonts w:asciiTheme="minorEastAsia" w:hAnsiTheme="minorEastAsia" w:eastAsiaTheme="minorEastAsia"/>
                      <w:sz w:val="21"/>
                      <w:szCs w:val="21"/>
                    </w:rPr>
                    <w:t>类别</w:t>
                  </w:r>
                </w:p>
              </w:tc>
              <w:tc>
                <w:tcPr>
                  <w:tcW w:w="2835" w:type="dxa"/>
                  <w:tcBorders>
                    <w:tl2br w:val="nil"/>
                    <w:tr2bl w:val="nil"/>
                  </w:tcBorders>
                  <w:vAlign w:val="center"/>
                </w:tcPr>
                <w:p>
                  <w:pPr>
                    <w:spacing w:after="0"/>
                    <w:ind w:firstLine="315" w:firstLineChars="150"/>
                    <w:jc w:val="center"/>
                    <w:rPr>
                      <w:rFonts w:asciiTheme="minorEastAsia" w:hAnsiTheme="minorEastAsia" w:eastAsiaTheme="minorEastAsia"/>
                      <w:sz w:val="21"/>
                      <w:szCs w:val="21"/>
                    </w:rPr>
                  </w:pPr>
                  <w:r>
                    <w:rPr>
                      <w:rFonts w:asciiTheme="minorEastAsia" w:hAnsiTheme="minorEastAsia" w:eastAsiaTheme="minorEastAsia"/>
                      <w:sz w:val="21"/>
                      <w:szCs w:val="21"/>
                    </w:rPr>
                    <w:t>昼间</w:t>
                  </w:r>
                </w:p>
              </w:tc>
              <w:tc>
                <w:tcPr>
                  <w:tcW w:w="2835" w:type="dxa"/>
                  <w:tcBorders>
                    <w:tl2br w:val="nil"/>
                    <w:tr2bl w:val="nil"/>
                  </w:tcBorders>
                  <w:vAlign w:val="center"/>
                </w:tcPr>
                <w:p>
                  <w:pPr>
                    <w:spacing w:after="0"/>
                    <w:ind w:firstLine="315" w:firstLineChars="150"/>
                    <w:jc w:val="center"/>
                    <w:rPr>
                      <w:rFonts w:asciiTheme="minorEastAsia" w:hAnsiTheme="minorEastAsia" w:eastAsiaTheme="minorEastAsia"/>
                      <w:sz w:val="21"/>
                      <w:szCs w:val="21"/>
                    </w:rPr>
                  </w:pPr>
                  <w:r>
                    <w:rPr>
                      <w:rFonts w:asciiTheme="minorEastAsia" w:hAnsiTheme="minorEastAsia" w:eastAsiaTheme="minorEastAsia"/>
                      <w:sz w:val="21"/>
                      <w:szCs w:val="21"/>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35" w:type="dxa"/>
                  <w:tcBorders>
                    <w:tl2br w:val="nil"/>
                    <w:tr2bl w:val="nil"/>
                  </w:tcBorders>
                  <w:vAlign w:val="center"/>
                </w:tcPr>
                <w:p>
                  <w:pPr>
                    <w:spacing w:after="0"/>
                    <w:ind w:firstLine="315" w:firstLineChars="15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3类</w:t>
                  </w:r>
                </w:p>
              </w:tc>
              <w:tc>
                <w:tcPr>
                  <w:tcW w:w="2835" w:type="dxa"/>
                  <w:tcBorders>
                    <w:tl2br w:val="nil"/>
                    <w:tr2bl w:val="nil"/>
                  </w:tcBorders>
                  <w:vAlign w:val="center"/>
                </w:tcPr>
                <w:p>
                  <w:pPr>
                    <w:spacing w:after="0"/>
                    <w:ind w:firstLine="315" w:firstLineChars="15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65</w:t>
                  </w:r>
                </w:p>
              </w:tc>
              <w:tc>
                <w:tcPr>
                  <w:tcW w:w="2835" w:type="dxa"/>
                  <w:tcBorders>
                    <w:tl2br w:val="nil"/>
                    <w:tr2bl w:val="nil"/>
                  </w:tcBorders>
                  <w:vAlign w:val="center"/>
                </w:tcPr>
                <w:p>
                  <w:pPr>
                    <w:spacing w:after="0"/>
                    <w:ind w:firstLine="315" w:firstLineChars="15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55</w:t>
                  </w:r>
                </w:p>
              </w:tc>
            </w:tr>
          </w:tbl>
          <w:p>
            <w:pPr>
              <w:spacing w:after="0" w:line="360" w:lineRule="auto"/>
              <w:rPr>
                <w:rFonts w:asciiTheme="minorEastAsia" w:hAnsiTheme="minorEastAsia" w:eastAsiaTheme="minorEastAsia"/>
                <w:b/>
                <w:sz w:val="24"/>
              </w:rPr>
            </w:pPr>
            <w:r>
              <w:rPr>
                <w:rFonts w:asciiTheme="minorEastAsia" w:hAnsiTheme="minorEastAsia" w:eastAsiaTheme="minorEastAsia"/>
                <w:b/>
                <w:sz w:val="24"/>
              </w:rPr>
              <w:t>4、固体废物</w:t>
            </w:r>
          </w:p>
          <w:p>
            <w:pPr>
              <w:spacing w:after="0" w:line="360" w:lineRule="auto"/>
              <w:ind w:firstLine="480" w:firstLineChars="200"/>
              <w:rPr>
                <w:sz w:val="24"/>
              </w:rPr>
            </w:pPr>
            <w:r>
              <w:rPr>
                <w:rFonts w:hint="default" w:ascii="Times New Roman" w:hAnsi="Times New Roman" w:cs="Times New Roman" w:eastAsiaTheme="minorEastAsia"/>
                <w:bCs/>
                <w:sz w:val="24"/>
              </w:rPr>
              <w:t>一般固体废物执行《一般工业废物贮存、处置场污染控制标准》（GB18599-2001）及其修改单中的相关规定。</w:t>
            </w:r>
            <w:r>
              <w:rPr>
                <w:rFonts w:hint="default" w:ascii="Times New Roman" w:hAnsi="Times New Roman" w:eastAsia="宋体" w:cs="Times New Roman"/>
                <w:snapToGrid w:val="0"/>
                <w:color w:val="000000" w:themeColor="text1"/>
                <w:kern w:val="18"/>
                <w:sz w:val="24"/>
              </w:rPr>
              <w:t>危险</w:t>
            </w:r>
            <w:r>
              <w:rPr>
                <w:rFonts w:hint="default" w:ascii="Times New Roman" w:hAnsi="Times New Roman" w:eastAsia="宋体" w:cs="Times New Roman"/>
                <w:snapToGrid w:val="0"/>
                <w:color w:val="000000" w:themeColor="text1"/>
                <w:kern w:val="18"/>
                <w:sz w:val="24"/>
                <w:lang w:val="en-US" w:eastAsia="zh-CN"/>
              </w:rPr>
              <w:t>废物</w:t>
            </w:r>
            <w:r>
              <w:rPr>
                <w:rFonts w:hint="default" w:ascii="Times New Roman" w:hAnsi="Times New Roman" w:eastAsia="宋体" w:cs="Times New Roman"/>
                <w:snapToGrid w:val="0"/>
                <w:color w:val="000000" w:themeColor="text1"/>
                <w:kern w:val="18"/>
                <w:sz w:val="24"/>
              </w:rPr>
              <w:t>储存执行《危险废物贮存污染控制标准》(GB18597-2001)及其修改单要求。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865" w:hRule="exact"/>
        </w:trPr>
        <w:tc>
          <w:tcPr>
            <w:tcW w:w="567" w:type="dxa"/>
            <w:tcBorders>
              <w:tl2br w:val="nil"/>
              <w:tr2bl w:val="nil"/>
            </w:tcBorders>
            <w:vAlign w:val="center"/>
          </w:tcPr>
          <w:p>
            <w:pPr>
              <w:spacing w:after="0"/>
              <w:jc w:val="center"/>
              <w:rPr>
                <w:rFonts w:asciiTheme="minorEastAsia" w:hAnsiTheme="minorEastAsia" w:eastAsiaTheme="minorEastAsia"/>
                <w:b/>
                <w:bCs/>
                <w:sz w:val="28"/>
              </w:rPr>
            </w:pPr>
          </w:p>
          <w:p>
            <w:pPr>
              <w:spacing w:after="0"/>
              <w:jc w:val="center"/>
              <w:rPr>
                <w:rFonts w:asciiTheme="minorEastAsia" w:hAnsiTheme="minorEastAsia" w:eastAsiaTheme="minorEastAsia"/>
                <w:b/>
                <w:bCs/>
                <w:sz w:val="28"/>
              </w:rPr>
            </w:pPr>
          </w:p>
          <w:p>
            <w:pPr>
              <w:spacing w:after="0"/>
              <w:jc w:val="center"/>
              <w:rPr>
                <w:rFonts w:asciiTheme="minorEastAsia" w:hAnsiTheme="minorEastAsia" w:eastAsiaTheme="minorEastAsia"/>
                <w:b/>
                <w:bCs/>
                <w:sz w:val="28"/>
              </w:rPr>
            </w:pPr>
          </w:p>
          <w:p>
            <w:pPr>
              <w:spacing w:after="0"/>
              <w:jc w:val="center"/>
              <w:rPr>
                <w:rFonts w:asciiTheme="minorEastAsia" w:hAnsiTheme="minorEastAsia" w:eastAsiaTheme="minorEastAsia"/>
                <w:b/>
                <w:bCs/>
                <w:sz w:val="28"/>
              </w:rPr>
            </w:pPr>
          </w:p>
          <w:p>
            <w:pPr>
              <w:spacing w:after="0"/>
              <w:jc w:val="center"/>
              <w:rPr>
                <w:rFonts w:asciiTheme="minorEastAsia" w:hAnsiTheme="minorEastAsia" w:eastAsiaTheme="minorEastAsia"/>
                <w:b/>
                <w:bCs/>
                <w:sz w:val="28"/>
              </w:rPr>
            </w:pPr>
          </w:p>
          <w:p>
            <w:pPr>
              <w:spacing w:after="0"/>
              <w:jc w:val="center"/>
              <w:rPr>
                <w:rFonts w:asciiTheme="minorEastAsia" w:hAnsiTheme="minorEastAsia" w:eastAsiaTheme="minorEastAsia"/>
                <w:b/>
                <w:bCs/>
                <w:sz w:val="28"/>
              </w:rPr>
            </w:pPr>
          </w:p>
          <w:p>
            <w:pPr>
              <w:spacing w:after="0"/>
              <w:jc w:val="center"/>
              <w:rPr>
                <w:rFonts w:asciiTheme="minorEastAsia" w:hAnsiTheme="minorEastAsia" w:eastAsiaTheme="minorEastAsia"/>
                <w:b/>
                <w:bCs/>
                <w:sz w:val="28"/>
              </w:rPr>
            </w:pPr>
          </w:p>
          <w:p>
            <w:pPr>
              <w:spacing w:after="0"/>
              <w:jc w:val="center"/>
              <w:rPr>
                <w:rFonts w:asciiTheme="minorEastAsia" w:hAnsiTheme="minorEastAsia" w:eastAsiaTheme="minorEastAsia"/>
                <w:b/>
                <w:bCs/>
                <w:sz w:val="28"/>
              </w:rPr>
            </w:pPr>
          </w:p>
          <w:p>
            <w:pPr>
              <w:spacing w:after="0"/>
              <w:jc w:val="center"/>
              <w:rPr>
                <w:rFonts w:asciiTheme="minorEastAsia" w:hAnsiTheme="minorEastAsia" w:eastAsiaTheme="minorEastAsia"/>
                <w:b/>
                <w:bCs/>
                <w:sz w:val="28"/>
              </w:rPr>
            </w:pPr>
          </w:p>
          <w:p>
            <w:pPr>
              <w:spacing w:after="0"/>
              <w:jc w:val="center"/>
              <w:rPr>
                <w:rFonts w:asciiTheme="minorEastAsia" w:hAnsiTheme="minorEastAsia" w:eastAsiaTheme="minorEastAsia"/>
                <w:b/>
                <w:bCs/>
                <w:sz w:val="28"/>
              </w:rPr>
            </w:pPr>
            <w:r>
              <w:rPr>
                <w:rFonts w:asciiTheme="minorEastAsia" w:hAnsiTheme="minorEastAsia" w:eastAsiaTheme="minorEastAsia"/>
                <w:b/>
                <w:bCs/>
                <w:sz w:val="28"/>
              </w:rPr>
              <w:t>总</w:t>
            </w:r>
          </w:p>
          <w:p>
            <w:pPr>
              <w:spacing w:after="0"/>
              <w:jc w:val="center"/>
              <w:rPr>
                <w:rFonts w:asciiTheme="minorEastAsia" w:hAnsiTheme="minorEastAsia" w:eastAsiaTheme="minorEastAsia"/>
                <w:b/>
                <w:bCs/>
                <w:sz w:val="28"/>
              </w:rPr>
            </w:pPr>
            <w:r>
              <w:rPr>
                <w:rFonts w:asciiTheme="minorEastAsia" w:hAnsiTheme="minorEastAsia" w:eastAsiaTheme="minorEastAsia"/>
                <w:b/>
                <w:bCs/>
                <w:sz w:val="28"/>
              </w:rPr>
              <w:t>量</w:t>
            </w:r>
          </w:p>
          <w:p>
            <w:pPr>
              <w:spacing w:after="0"/>
              <w:jc w:val="center"/>
              <w:rPr>
                <w:rFonts w:asciiTheme="minorEastAsia" w:hAnsiTheme="minorEastAsia" w:eastAsiaTheme="minorEastAsia"/>
                <w:b/>
                <w:bCs/>
                <w:sz w:val="28"/>
              </w:rPr>
            </w:pPr>
            <w:r>
              <w:rPr>
                <w:rFonts w:asciiTheme="minorEastAsia" w:hAnsiTheme="minorEastAsia" w:eastAsiaTheme="minorEastAsia"/>
                <w:b/>
                <w:bCs/>
                <w:sz w:val="28"/>
              </w:rPr>
              <w:t>控</w:t>
            </w:r>
          </w:p>
          <w:p>
            <w:pPr>
              <w:spacing w:after="0"/>
              <w:jc w:val="center"/>
              <w:rPr>
                <w:rFonts w:asciiTheme="minorEastAsia" w:hAnsiTheme="minorEastAsia" w:eastAsiaTheme="minorEastAsia"/>
                <w:b/>
                <w:bCs/>
                <w:sz w:val="28"/>
              </w:rPr>
            </w:pPr>
            <w:r>
              <w:rPr>
                <w:rFonts w:asciiTheme="minorEastAsia" w:hAnsiTheme="minorEastAsia" w:eastAsiaTheme="minorEastAsia"/>
                <w:b/>
                <w:bCs/>
                <w:sz w:val="28"/>
              </w:rPr>
              <w:t>制</w:t>
            </w:r>
          </w:p>
          <w:p>
            <w:pPr>
              <w:spacing w:after="0"/>
              <w:jc w:val="center"/>
              <w:rPr>
                <w:rFonts w:asciiTheme="minorEastAsia" w:hAnsiTheme="minorEastAsia" w:eastAsiaTheme="minorEastAsia"/>
                <w:b/>
                <w:bCs/>
                <w:sz w:val="28"/>
              </w:rPr>
            </w:pPr>
            <w:r>
              <w:rPr>
                <w:rFonts w:asciiTheme="minorEastAsia" w:hAnsiTheme="minorEastAsia" w:eastAsiaTheme="minorEastAsia"/>
                <w:b/>
                <w:bCs/>
                <w:sz w:val="28"/>
              </w:rPr>
              <w:t>指</w:t>
            </w:r>
          </w:p>
          <w:p>
            <w:pPr>
              <w:spacing w:after="0"/>
              <w:jc w:val="center"/>
              <w:rPr>
                <w:rFonts w:asciiTheme="minorEastAsia" w:hAnsiTheme="minorEastAsia" w:eastAsiaTheme="minorEastAsia"/>
                <w:b/>
                <w:bCs/>
                <w:sz w:val="28"/>
              </w:rPr>
            </w:pPr>
            <w:r>
              <w:rPr>
                <w:rFonts w:asciiTheme="minorEastAsia" w:hAnsiTheme="minorEastAsia" w:eastAsiaTheme="minorEastAsia"/>
                <w:b/>
                <w:bCs/>
                <w:sz w:val="28"/>
              </w:rPr>
              <w:t>标</w:t>
            </w:r>
          </w:p>
          <w:p>
            <w:pPr>
              <w:pStyle w:val="11"/>
              <w:ind w:left="440"/>
              <w:jc w:val="center"/>
              <w:rPr>
                <w:rFonts w:asciiTheme="minorEastAsia" w:hAnsiTheme="minorEastAsia" w:eastAsiaTheme="minorEastAsia"/>
                <w:b/>
                <w:bCs/>
                <w:sz w:val="28"/>
              </w:rPr>
            </w:pPr>
          </w:p>
          <w:p>
            <w:pPr>
              <w:pStyle w:val="11"/>
              <w:ind w:left="440"/>
              <w:jc w:val="center"/>
              <w:rPr>
                <w:rFonts w:asciiTheme="minorEastAsia" w:hAnsiTheme="minorEastAsia" w:eastAsiaTheme="minorEastAsia"/>
                <w:b/>
                <w:bCs/>
                <w:sz w:val="28"/>
              </w:rPr>
            </w:pPr>
          </w:p>
          <w:p>
            <w:pPr>
              <w:pStyle w:val="11"/>
              <w:ind w:left="440"/>
              <w:jc w:val="center"/>
              <w:rPr>
                <w:rFonts w:asciiTheme="minorEastAsia" w:hAnsiTheme="minorEastAsia" w:eastAsiaTheme="minorEastAsia"/>
                <w:b/>
                <w:bCs/>
                <w:sz w:val="28"/>
              </w:rPr>
            </w:pPr>
          </w:p>
          <w:p>
            <w:pPr>
              <w:pStyle w:val="11"/>
              <w:ind w:left="440"/>
              <w:jc w:val="center"/>
              <w:rPr>
                <w:rFonts w:asciiTheme="minorEastAsia" w:hAnsiTheme="minorEastAsia" w:eastAsiaTheme="minorEastAsia"/>
                <w:b/>
                <w:bCs/>
                <w:sz w:val="28"/>
              </w:rPr>
            </w:pPr>
          </w:p>
          <w:p>
            <w:pPr>
              <w:pStyle w:val="11"/>
              <w:ind w:left="440"/>
              <w:jc w:val="center"/>
              <w:rPr>
                <w:rFonts w:asciiTheme="minorEastAsia" w:hAnsiTheme="minorEastAsia" w:eastAsiaTheme="minorEastAsia"/>
              </w:rPr>
            </w:pPr>
          </w:p>
          <w:p>
            <w:pPr>
              <w:spacing w:line="360" w:lineRule="auto"/>
              <w:jc w:val="center"/>
              <w:rPr>
                <w:rFonts w:asciiTheme="minorEastAsia" w:hAnsiTheme="minorEastAsia" w:eastAsiaTheme="minorEastAsia"/>
                <w:b/>
                <w:bCs/>
                <w:sz w:val="28"/>
              </w:rPr>
            </w:pPr>
          </w:p>
        </w:tc>
        <w:tc>
          <w:tcPr>
            <w:tcW w:w="8612" w:type="dxa"/>
            <w:tcBorders>
              <w:tl2br w:val="nil"/>
              <w:tr2bl w:val="nil"/>
            </w:tcBorders>
            <w:vAlign w:val="center"/>
          </w:tcPr>
          <w:p>
            <w:pPr>
              <w:pStyle w:val="11"/>
              <w:spacing w:line="360" w:lineRule="auto"/>
              <w:ind w:left="110" w:leftChars="50" w:firstLine="480" w:firstLineChars="200"/>
              <w:rPr>
                <w:sz w:val="24"/>
              </w:rPr>
            </w:pPr>
            <w:r>
              <w:rPr>
                <w:rFonts w:hint="eastAsia"/>
                <w:color w:val="FF0000"/>
                <w:sz w:val="24"/>
              </w:rPr>
              <w:t>项目外排废水主要为生活污水</w:t>
            </w:r>
            <w:r>
              <w:rPr>
                <w:rFonts w:hint="eastAsia"/>
                <w:color w:val="FF0000"/>
                <w:sz w:val="24"/>
                <w:lang w:eastAsia="zh-CN"/>
              </w:rPr>
              <w:t>、</w:t>
            </w:r>
            <w:r>
              <w:rPr>
                <w:rFonts w:hint="eastAsia"/>
                <w:color w:val="FF0000"/>
                <w:sz w:val="24"/>
                <w:lang w:val="en-US" w:eastAsia="zh-CN"/>
              </w:rPr>
              <w:t>餐饮废水</w:t>
            </w:r>
            <w:r>
              <w:rPr>
                <w:rFonts w:hint="eastAsia"/>
                <w:color w:val="FF0000"/>
                <w:sz w:val="24"/>
              </w:rPr>
              <w:t>，</w:t>
            </w:r>
            <w:r>
              <w:rPr>
                <w:rFonts w:hint="eastAsia"/>
                <w:color w:val="FF0000"/>
                <w:sz w:val="24"/>
                <w:lang w:val="en-US" w:eastAsia="zh-CN"/>
              </w:rPr>
              <w:t>餐饮废水经隔油池处理后与生活污水一并进入化粪池进行预处理，后经园区污水管网排入赤湖工业园污水处理厂</w:t>
            </w:r>
            <w:r>
              <w:rPr>
                <w:rFonts w:hint="eastAsia"/>
                <w:color w:val="FF0000"/>
                <w:sz w:val="24"/>
                <w:lang w:eastAsia="zh-CN"/>
              </w:rPr>
              <w:t>。本项目总量控制指标为COD、NH</w:t>
            </w:r>
            <w:r>
              <w:rPr>
                <w:rFonts w:hint="eastAsia"/>
                <w:color w:val="FF0000"/>
                <w:sz w:val="24"/>
                <w:vertAlign w:val="subscript"/>
                <w:lang w:eastAsia="zh-CN"/>
              </w:rPr>
              <w:t>3</w:t>
            </w:r>
            <w:r>
              <w:rPr>
                <w:rFonts w:hint="eastAsia"/>
                <w:color w:val="FF0000"/>
                <w:sz w:val="24"/>
                <w:lang w:eastAsia="zh-CN"/>
              </w:rPr>
              <w:t>-N、</w:t>
            </w:r>
            <w:r>
              <w:rPr>
                <w:rFonts w:hint="eastAsia"/>
                <w:color w:val="FF0000"/>
                <w:sz w:val="24"/>
                <w:lang w:val="en-US" w:eastAsia="zh-CN"/>
              </w:rPr>
              <w:t>TP、TN</w:t>
            </w:r>
            <w:r>
              <w:rPr>
                <w:rFonts w:hint="eastAsia"/>
                <w:color w:val="FF0000"/>
                <w:sz w:val="24"/>
                <w:lang w:eastAsia="zh-CN"/>
              </w:rPr>
              <w:t>。COD</w:t>
            </w:r>
            <w:r>
              <w:rPr>
                <w:rFonts w:hint="eastAsia"/>
                <w:color w:val="FF0000"/>
                <w:sz w:val="24"/>
                <w:lang w:val="en-US" w:eastAsia="zh-CN"/>
              </w:rPr>
              <w:t>:0.104</w:t>
            </w:r>
            <w:r>
              <w:rPr>
                <w:rFonts w:hint="eastAsia"/>
                <w:color w:val="FF0000"/>
                <w:sz w:val="24"/>
                <w:lang w:eastAsia="zh-CN"/>
              </w:rPr>
              <w:t>t/a、NH</w:t>
            </w:r>
            <w:r>
              <w:rPr>
                <w:rFonts w:hint="eastAsia"/>
                <w:color w:val="FF0000"/>
                <w:sz w:val="24"/>
                <w:vertAlign w:val="subscript"/>
                <w:lang w:eastAsia="zh-CN"/>
              </w:rPr>
              <w:t>3</w:t>
            </w:r>
            <w:r>
              <w:rPr>
                <w:rFonts w:hint="eastAsia"/>
                <w:color w:val="FF0000"/>
                <w:sz w:val="24"/>
                <w:lang w:eastAsia="zh-CN"/>
              </w:rPr>
              <w:t>-N</w:t>
            </w:r>
            <w:r>
              <w:rPr>
                <w:rFonts w:hint="eastAsia"/>
                <w:color w:val="FF0000"/>
                <w:sz w:val="24"/>
                <w:lang w:val="en-US" w:eastAsia="zh-CN"/>
              </w:rPr>
              <w:t>:0.014</w:t>
            </w:r>
            <w:r>
              <w:rPr>
                <w:rFonts w:hint="eastAsia"/>
                <w:color w:val="FF0000"/>
                <w:sz w:val="24"/>
                <w:lang w:eastAsia="zh-CN"/>
              </w:rPr>
              <w:t>t/a、</w:t>
            </w:r>
            <w:r>
              <w:rPr>
                <w:rFonts w:hint="eastAsia"/>
                <w:color w:val="FF0000"/>
                <w:sz w:val="24"/>
                <w:lang w:val="en-US" w:eastAsia="zh-CN"/>
              </w:rPr>
              <w:t>TP:0.0017t/a、TN:0.035t/a。</w:t>
            </w:r>
          </w:p>
        </w:tc>
      </w:tr>
    </w:tbl>
    <w:p>
      <w:pPr>
        <w:sectPr>
          <w:footerReference r:id="rId5" w:type="default"/>
          <w:pgSz w:w="11907" w:h="16840"/>
          <w:pgMar w:top="1418" w:right="1418" w:bottom="1418" w:left="1418" w:header="992" w:footer="992" w:gutter="0"/>
          <w:pgBorders>
            <w:top w:val="none" w:sz="0" w:space="0"/>
            <w:left w:val="none" w:sz="0" w:space="0"/>
            <w:bottom w:val="none" w:sz="0" w:space="0"/>
            <w:right w:val="none" w:sz="0" w:space="0"/>
          </w:pgBorders>
          <w:pgNumType w:start="1"/>
          <w:cols w:space="720" w:num="1"/>
          <w:docGrid w:linePitch="312" w:charSpace="0"/>
        </w:sectPr>
      </w:pPr>
    </w:p>
    <w:p>
      <w:pPr>
        <w:spacing w:after="0"/>
        <w:outlineLvl w:val="0"/>
        <w:rPr>
          <w:rFonts w:asciiTheme="minorEastAsia" w:hAnsiTheme="minorEastAsia" w:eastAsiaTheme="minorEastAsia"/>
          <w:b/>
          <w:sz w:val="36"/>
          <w:szCs w:val="36"/>
        </w:rPr>
      </w:pPr>
      <w:r>
        <w:rPr>
          <w:rFonts w:hint="eastAsia" w:asciiTheme="minorEastAsia" w:hAnsiTheme="minorEastAsia" w:eastAsiaTheme="minorEastAsia"/>
          <w:b/>
          <w:sz w:val="36"/>
          <w:szCs w:val="36"/>
        </w:rPr>
        <w:t>建设项目工程分析</w:t>
      </w:r>
    </w:p>
    <w:tbl>
      <w:tblPr>
        <w:tblStyle w:val="24"/>
        <w:tblW w:w="9065" w:type="dxa"/>
        <w:tblInd w:w="-242"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53"/>
        <w:gridCol w:w="9493"/>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PrEx>
        <w:trPr>
          <w:trHeight w:val="13185" w:hRule="atLeast"/>
        </w:trPr>
        <w:tc>
          <w:tcPr>
            <w:tcW w:w="9065" w:type="dxa"/>
            <w:gridSpan w:val="2"/>
          </w:tcPr>
          <w:p>
            <w:pPr>
              <w:spacing w:after="0"/>
              <w:rPr>
                <w:rFonts w:ascii="宋体" w:hAnsi="宋体" w:eastAsia="宋体" w:cs="宋体"/>
                <w:b/>
                <w:sz w:val="28"/>
              </w:rPr>
            </w:pPr>
            <w:r>
              <w:rPr>
                <w:rFonts w:hint="eastAsia" w:ascii="宋体" w:hAnsi="宋体" w:eastAsia="宋体" w:cs="宋体"/>
                <w:b/>
                <w:sz w:val="28"/>
              </w:rPr>
              <w:t>工艺流程简述(图标)：</w:t>
            </w:r>
          </w:p>
          <w:p>
            <w:pPr>
              <w:keepNext w:val="0"/>
              <w:keepLines w:val="0"/>
              <w:pageBreakBefore w:val="0"/>
              <w:widowControl w:val="0"/>
              <w:kinsoku/>
              <w:wordWrap/>
              <w:overflowPunct/>
              <w:topLinePunct w:val="0"/>
              <w:autoSpaceDE/>
              <w:autoSpaceDN/>
              <w:bidi w:val="0"/>
              <w:adjustRightInd/>
              <w:snapToGrid/>
              <w:spacing w:before="181" w:beforeLines="50" w:after="0" w:line="360" w:lineRule="auto"/>
              <w:jc w:val="both"/>
              <w:textAlignment w:val="auto"/>
              <w:rPr>
                <w:rFonts w:hint="eastAsia" w:ascii="黑体" w:hAnsi="Times New Roman" w:eastAsia="宋体" w:cs="Times New Roman"/>
                <w:b/>
                <w:color w:val="auto"/>
                <w:kern w:val="2"/>
                <w:sz w:val="28"/>
                <w:szCs w:val="24"/>
              </w:rPr>
            </w:pPr>
            <w:r>
              <w:rPr>
                <w:rFonts w:hint="eastAsia" w:ascii="黑体" w:hAnsi="Times New Roman" w:eastAsia="宋体" w:cs="Times New Roman"/>
                <w:b/>
                <w:color w:val="auto"/>
                <w:kern w:val="2"/>
                <w:sz w:val="28"/>
                <w:szCs w:val="24"/>
              </w:rPr>
              <w:t>施工期</w:t>
            </w:r>
          </w:p>
          <w:p>
            <w:pPr>
              <w:widowControl w:val="0"/>
              <w:adjustRightInd/>
              <w:snapToGrid/>
              <w:spacing w:after="0"/>
              <w:ind w:firstLine="482" w:firstLineChars="200"/>
              <w:jc w:val="both"/>
              <w:rPr>
                <w:rFonts w:hint="eastAsia" w:ascii="宋体" w:hAnsi="Times New Roman" w:eastAsia="宋体" w:cs="Times New Roman"/>
                <w:b/>
                <w:bCs/>
                <w:color w:val="auto"/>
                <w:kern w:val="2"/>
                <w:sz w:val="24"/>
                <w:szCs w:val="24"/>
              </w:rPr>
            </w:pPr>
            <w:r>
              <w:rPr>
                <w:rFonts w:hint="eastAsia" w:ascii="宋体" w:hAnsi="Times New Roman" w:eastAsia="宋体" w:cs="Times New Roman"/>
                <w:b/>
                <w:bCs/>
                <w:color w:val="auto"/>
                <w:kern w:val="2"/>
                <w:sz w:val="24"/>
                <w:szCs w:val="24"/>
              </w:rPr>
              <w:t>1.工程施工的工艺流程及产污节点图</w:t>
            </w:r>
          </w:p>
          <w:p>
            <w:pPr>
              <w:pStyle w:val="40"/>
              <w:tabs>
                <w:tab w:val="left" w:pos="2595"/>
              </w:tabs>
              <w:adjustRightInd/>
              <w:ind w:left="0" w:leftChars="0" w:firstLine="0" w:firstLineChars="0"/>
              <w:jc w:val="center"/>
              <w:textAlignment w:val="auto"/>
              <w:rPr>
                <w:rFonts w:cs="Times New Roman"/>
              </w:rPr>
            </w:pPr>
            <w:r>
              <w:drawing>
                <wp:inline distT="0" distB="0" distL="114300" distR="114300">
                  <wp:extent cx="5614035" cy="2849245"/>
                  <wp:effectExtent l="0" t="0" r="5715" b="8255"/>
                  <wp:docPr id="2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5"/>
                          <pic:cNvPicPr>
                            <a:picLocks noChangeAspect="1"/>
                          </pic:cNvPicPr>
                        </pic:nvPicPr>
                        <pic:blipFill>
                          <a:blip r:embed="rId11"/>
                          <a:stretch>
                            <a:fillRect/>
                          </a:stretch>
                        </pic:blipFill>
                        <pic:spPr>
                          <a:xfrm>
                            <a:off x="0" y="0"/>
                            <a:ext cx="5614035" cy="28492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360" w:lineRule="auto"/>
              <w:ind w:left="110" w:leftChars="50" w:firstLine="480" w:firstLineChars="200"/>
              <w:jc w:val="both"/>
              <w:textAlignment w:val="auto"/>
              <w:rPr>
                <w:rFonts w:hint="eastAsia" w:ascii="宋体" w:hAnsi="Times New Roman" w:eastAsia="宋体" w:cs="Times New Roman"/>
                <w:color w:val="auto"/>
                <w:kern w:val="2"/>
                <w:sz w:val="24"/>
                <w:szCs w:val="24"/>
              </w:rPr>
            </w:pPr>
            <w:r>
              <w:rPr>
                <w:rFonts w:hint="eastAsia" w:ascii="宋体" w:hAnsi="Times New Roman" w:eastAsia="宋体" w:cs="Times New Roman"/>
                <w:color w:val="auto"/>
                <w:kern w:val="2"/>
                <w:sz w:val="24"/>
                <w:szCs w:val="24"/>
              </w:rPr>
              <w:t>施工期主要设备有推土机、挖掘机、载重汽车、搅拌机、塔吊等，主要使用的建筑材料有水泥砖、墙砖、水泥、石灰、河砂等。</w:t>
            </w:r>
          </w:p>
          <w:p>
            <w:pPr>
              <w:keepNext w:val="0"/>
              <w:keepLines w:val="0"/>
              <w:pageBreakBefore w:val="0"/>
              <w:widowControl w:val="0"/>
              <w:kinsoku/>
              <w:wordWrap/>
              <w:overflowPunct/>
              <w:topLinePunct w:val="0"/>
              <w:autoSpaceDE/>
              <w:autoSpaceDN/>
              <w:bidi w:val="0"/>
              <w:adjustRightInd/>
              <w:snapToGrid/>
              <w:spacing w:after="0" w:line="360" w:lineRule="auto"/>
              <w:ind w:left="110" w:leftChars="50" w:firstLine="482" w:firstLineChars="200"/>
              <w:jc w:val="both"/>
              <w:textAlignment w:val="auto"/>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2.工艺流程简介</w:t>
            </w:r>
          </w:p>
          <w:p>
            <w:pPr>
              <w:keepNext w:val="0"/>
              <w:keepLines w:val="0"/>
              <w:pageBreakBefore w:val="0"/>
              <w:widowControl w:val="0"/>
              <w:kinsoku/>
              <w:wordWrap/>
              <w:overflowPunct/>
              <w:topLinePunct w:val="0"/>
              <w:autoSpaceDE/>
              <w:autoSpaceDN/>
              <w:bidi w:val="0"/>
              <w:adjustRightInd/>
              <w:snapToGrid/>
              <w:spacing w:after="0" w:line="360" w:lineRule="auto"/>
              <w:ind w:left="110" w:leftChars="50" w:firstLine="480" w:firstLineChars="200"/>
              <w:jc w:val="both"/>
              <w:textAlignment w:val="auto"/>
              <w:rPr>
                <w:rFonts w:hint="eastAsia" w:ascii="宋体" w:hAnsi="Times New Roman" w:eastAsia="宋体" w:cs="Times New Roman"/>
                <w:color w:val="auto"/>
                <w:kern w:val="2"/>
                <w:sz w:val="24"/>
                <w:szCs w:val="24"/>
              </w:rPr>
            </w:pPr>
            <w:r>
              <w:rPr>
                <w:rFonts w:hint="eastAsia" w:ascii="宋体" w:hAnsi="Times New Roman" w:eastAsia="宋体" w:cs="Times New Roman"/>
                <w:color w:val="auto"/>
                <w:kern w:val="2"/>
                <w:sz w:val="24"/>
                <w:szCs w:val="24"/>
              </w:rPr>
              <w:t>基础工程：项目通过设计方设计厂房的基本轮廓后，由施工方进行地基的开挖和建设。</w:t>
            </w:r>
          </w:p>
          <w:p>
            <w:pPr>
              <w:keepNext w:val="0"/>
              <w:keepLines w:val="0"/>
              <w:pageBreakBefore w:val="0"/>
              <w:widowControl w:val="0"/>
              <w:kinsoku/>
              <w:wordWrap/>
              <w:overflowPunct/>
              <w:topLinePunct w:val="0"/>
              <w:autoSpaceDE/>
              <w:autoSpaceDN/>
              <w:bidi w:val="0"/>
              <w:adjustRightInd/>
              <w:snapToGrid/>
              <w:spacing w:after="0" w:line="360" w:lineRule="auto"/>
              <w:ind w:left="110" w:leftChars="50" w:firstLine="480" w:firstLineChars="200"/>
              <w:jc w:val="both"/>
              <w:textAlignment w:val="auto"/>
              <w:rPr>
                <w:rFonts w:hint="eastAsia" w:ascii="宋体" w:hAnsi="Times New Roman" w:eastAsia="宋体" w:cs="Times New Roman"/>
                <w:color w:val="auto"/>
                <w:kern w:val="2"/>
                <w:sz w:val="24"/>
                <w:szCs w:val="24"/>
              </w:rPr>
            </w:pPr>
            <w:r>
              <w:rPr>
                <w:rFonts w:hint="eastAsia" w:ascii="宋体" w:hAnsi="Times New Roman" w:eastAsia="宋体" w:cs="Times New Roman"/>
                <w:color w:val="auto"/>
                <w:kern w:val="2"/>
                <w:sz w:val="24"/>
                <w:szCs w:val="24"/>
              </w:rPr>
              <w:t>主体工程：施工单位将设计的生产车间、仓库、以及住宿区等工程内容进行建设，将其主体车间、仓库等厂房建造初期轮廓。</w:t>
            </w:r>
          </w:p>
          <w:p>
            <w:pPr>
              <w:keepNext w:val="0"/>
              <w:keepLines w:val="0"/>
              <w:pageBreakBefore w:val="0"/>
              <w:widowControl w:val="0"/>
              <w:kinsoku/>
              <w:wordWrap/>
              <w:overflowPunct/>
              <w:topLinePunct w:val="0"/>
              <w:autoSpaceDE/>
              <w:autoSpaceDN/>
              <w:bidi w:val="0"/>
              <w:adjustRightInd/>
              <w:snapToGrid/>
              <w:spacing w:after="0" w:line="360" w:lineRule="auto"/>
              <w:ind w:left="110" w:leftChars="50" w:firstLine="480" w:firstLineChars="200"/>
              <w:jc w:val="both"/>
              <w:textAlignment w:val="auto"/>
              <w:rPr>
                <w:rFonts w:hint="eastAsia" w:ascii="宋体" w:hAnsi="Times New Roman" w:eastAsia="宋体" w:cs="Times New Roman"/>
                <w:color w:val="auto"/>
                <w:kern w:val="2"/>
                <w:sz w:val="24"/>
                <w:szCs w:val="24"/>
              </w:rPr>
            </w:pPr>
            <w:r>
              <w:rPr>
                <w:rFonts w:hint="eastAsia" w:ascii="宋体" w:hAnsi="Times New Roman" w:eastAsia="宋体" w:cs="Times New Roman"/>
                <w:color w:val="auto"/>
                <w:kern w:val="2"/>
                <w:sz w:val="24"/>
                <w:szCs w:val="24"/>
              </w:rPr>
              <w:t>装饰工程：在已经初具规模的厂房里，由施工单位按照设计装修厂房。</w:t>
            </w:r>
          </w:p>
          <w:p>
            <w:pPr>
              <w:keepNext w:val="0"/>
              <w:keepLines w:val="0"/>
              <w:pageBreakBefore w:val="0"/>
              <w:kinsoku/>
              <w:wordWrap/>
              <w:overflowPunct/>
              <w:topLinePunct w:val="0"/>
              <w:autoSpaceDE/>
              <w:autoSpaceDN/>
              <w:bidi w:val="0"/>
              <w:spacing w:after="0" w:line="360" w:lineRule="auto"/>
              <w:ind w:left="110" w:leftChars="50" w:firstLine="480" w:firstLineChars="200"/>
              <w:textAlignment w:val="auto"/>
              <w:rPr>
                <w:rFonts w:asciiTheme="minorEastAsia" w:hAnsiTheme="minorEastAsia" w:eastAsiaTheme="minorEastAsia"/>
                <w:sz w:val="24"/>
                <w:szCs w:val="24"/>
              </w:rPr>
            </w:pPr>
            <w:r>
              <w:rPr>
                <w:rFonts w:hint="eastAsia" w:ascii="宋体" w:hAnsi="Times New Roman" w:eastAsia="宋体" w:cs="Times New Roman"/>
                <w:color w:val="auto"/>
                <w:kern w:val="2"/>
                <w:sz w:val="24"/>
                <w:szCs w:val="24"/>
              </w:rPr>
              <w:t>设备安装：在厂房完成装修后，将已经购买好的设备进行安装调试。</w:t>
            </w:r>
          </w:p>
          <w:p>
            <w:pPr>
              <w:spacing w:after="0" w:line="360" w:lineRule="auto"/>
              <w:ind w:firstLine="480" w:firstLineChars="200"/>
              <w:rPr>
                <w:rFonts w:asciiTheme="minorEastAsia" w:hAnsiTheme="minorEastAsia" w:eastAsiaTheme="minorEastAsia"/>
                <w:sz w:val="24"/>
                <w:szCs w:val="24"/>
              </w:rPr>
            </w:pPr>
          </w:p>
          <w:p>
            <w:pPr>
              <w:spacing w:after="0" w:line="360" w:lineRule="auto"/>
              <w:ind w:firstLine="480" w:firstLineChars="200"/>
              <w:rPr>
                <w:rFonts w:asciiTheme="minorEastAsia" w:hAnsiTheme="minorEastAsia" w:eastAsiaTheme="minorEastAsia"/>
                <w:sz w:val="24"/>
                <w:szCs w:val="24"/>
              </w:rPr>
            </w:pPr>
          </w:p>
          <w:p>
            <w:pPr>
              <w:spacing w:after="0" w:line="360" w:lineRule="auto"/>
              <w:rPr>
                <w:rFonts w:ascii="宋体" w:hAnsi="宋体" w:eastAsia="宋体" w:cs="Times New Roman"/>
                <w:kern w:val="21"/>
                <w:sz w:val="24"/>
                <w:szCs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4353" w:hRule="atLeast"/>
        </w:trPr>
        <w:tc>
          <w:tcPr>
            <w:tcW w:w="9065" w:type="dxa"/>
            <w:gridSpan w:val="2"/>
          </w:tcPr>
          <w:p>
            <w:pPr>
              <w:keepNext w:val="0"/>
              <w:keepLines w:val="0"/>
              <w:pageBreakBefore w:val="0"/>
              <w:widowControl w:val="0"/>
              <w:kinsoku/>
              <w:wordWrap/>
              <w:overflowPunct/>
              <w:topLinePunct w:val="0"/>
              <w:autoSpaceDE/>
              <w:autoSpaceDN/>
              <w:bidi w:val="0"/>
              <w:adjustRightInd/>
              <w:snapToGrid/>
              <w:spacing w:before="181" w:beforeLines="50" w:after="0" w:line="360" w:lineRule="auto"/>
              <w:jc w:val="both"/>
              <w:textAlignment w:val="auto"/>
              <w:rPr>
                <w:rFonts w:hint="eastAsia" w:ascii="Times New Roman" w:hAnsi="Times New Roman" w:eastAsia="宋体" w:cs="Times New Roman"/>
                <w:color w:val="auto"/>
                <w:kern w:val="2"/>
                <w:sz w:val="21"/>
                <w:szCs w:val="24"/>
              </w:rPr>
            </w:pPr>
            <w:r>
              <w:rPr>
                <w:rFonts w:hint="eastAsia" w:ascii="黑体" w:hAnsi="Times New Roman" w:eastAsia="宋体" w:cs="Times New Roman"/>
                <w:b/>
                <w:color w:val="auto"/>
                <w:kern w:val="2"/>
                <w:sz w:val="28"/>
                <w:szCs w:val="24"/>
              </w:rPr>
              <w:t>营运期</w:t>
            </w:r>
          </w:p>
          <w:p>
            <w:pPr>
              <w:pStyle w:val="40"/>
              <w:keepNext w:val="0"/>
              <w:keepLines w:val="0"/>
              <w:pageBreakBefore w:val="0"/>
              <w:widowControl w:val="0"/>
              <w:tabs>
                <w:tab w:val="left" w:pos="2595"/>
              </w:tabs>
              <w:kinsoku/>
              <w:wordWrap/>
              <w:overflowPunct/>
              <w:topLinePunct w:val="0"/>
              <w:autoSpaceDE/>
              <w:autoSpaceDN/>
              <w:bidi w:val="0"/>
              <w:adjustRightInd/>
              <w:snapToGrid/>
              <w:ind w:left="110" w:leftChars="50" w:firstLine="482" w:firstLineChars="200"/>
              <w:textAlignment w:val="auto"/>
              <w:rPr>
                <w:rFonts w:hint="default" w:eastAsia="宋体" w:cs="Times New Roman"/>
                <w:b/>
                <w:sz w:val="24"/>
                <w:szCs w:val="24"/>
                <w:lang w:val="en-US" w:eastAsia="zh-CN"/>
              </w:rPr>
            </w:pPr>
            <w:r>
              <w:rPr>
                <w:rFonts w:hint="eastAsia" w:cs="Times New Roman"/>
                <w:b/>
                <w:sz w:val="24"/>
                <w:szCs w:val="24"/>
                <w:lang w:val="en-US" w:eastAsia="zh-CN"/>
              </w:rPr>
              <w:t>1</w:t>
            </w:r>
            <w:r>
              <w:rPr>
                <w:rFonts w:hint="eastAsia" w:cs="Times New Roman"/>
                <w:b/>
                <w:sz w:val="24"/>
                <w:szCs w:val="24"/>
              </w:rPr>
              <w:t>.工艺流程及产污环节</w:t>
            </w:r>
            <w:r>
              <w:rPr>
                <w:rFonts w:hint="eastAsia" w:cs="Times New Roman"/>
                <w:b/>
                <w:sz w:val="24"/>
                <w:szCs w:val="24"/>
                <w:lang w:eastAsia="zh-CN"/>
              </w:rPr>
              <w:t>点</w:t>
            </w:r>
            <w:r>
              <w:rPr>
                <w:rFonts w:hint="eastAsia" w:cs="Times New Roman"/>
                <w:b/>
                <w:sz w:val="24"/>
                <w:szCs w:val="24"/>
              </w:rPr>
              <w:t>图</w:t>
            </w:r>
            <w:r>
              <w:rPr>
                <w:rFonts w:hint="eastAsia" w:cs="Times New Roman"/>
                <w:b/>
                <w:sz w:val="24"/>
                <w:szCs w:val="24"/>
                <w:lang w:val="en-US" w:eastAsia="zh-CN"/>
              </w:rPr>
              <w:t>(游星轮)</w:t>
            </w:r>
          </w:p>
          <w:p>
            <w:pPr>
              <w:spacing w:after="0" w:line="360" w:lineRule="auto"/>
              <w:jc w:val="center"/>
              <w:rPr>
                <w:rFonts w:hint="eastAsia" w:eastAsia="微软雅黑"/>
                <w:lang w:eastAsia="zh-CN"/>
              </w:rPr>
            </w:pPr>
            <w:r>
              <w:pict>
                <v:shape id="文本框 51" o:spid="_x0000_s2054" o:spt="202" type="#_x0000_t202" style="position:absolute;left:0pt;margin-left:89.7pt;margin-top:233.4pt;height:29.6pt;width:291.45pt;z-index:251642880;mso-width-relative:page;mso-height-relative:page;" filled="f" stroked="f" coordsize="21600,21600" o:gfxdata="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drr8XYAAAADQEAAA8AAAAAAAAAAQAgAAAAIgAAAGRycy9k&#10;b3ducmV2LnhtbFBLAQIUABQAAAAIAIdO4kBdN5+bkAEAAAIDAAAOAAAAAAAAAAEAIAAAACcBAABk&#10;cnMvZTJvRG9jLnhtbFBLBQYAAAAABgAGAFkBAAApBQAAAAA=&#10;">
                  <v:path/>
                  <v:fill on="f" focussize="0,0"/>
                  <v:stroke on="f"/>
                  <v:imagedata o:title=""/>
                  <o:lock v:ext="edit" aspectratio="f"/>
                  <v:textbox>
                    <w:txbxContent>
                      <w:p>
                        <w:pPr>
                          <w:tabs>
                            <w:tab w:val="left" w:pos="2595"/>
                          </w:tabs>
                          <w:adjustRightInd/>
                          <w:spacing w:beforeLines="50"/>
                          <w:rPr>
                            <w:rFonts w:hint="eastAsia" w:ascii="宋体" w:hAnsi="宋体" w:eastAsia="宋体" w:cs="宋体"/>
                            <w:b/>
                            <w:bCs/>
                            <w:sz w:val="24"/>
                            <w:szCs w:val="24"/>
                            <w:lang w:eastAsia="zh-CN"/>
                          </w:rPr>
                        </w:pPr>
                        <w:r>
                          <w:rPr>
                            <w:rFonts w:hint="eastAsia" w:ascii="宋体" w:hAnsi="宋体" w:eastAsia="宋体" w:cs="宋体"/>
                            <w:b/>
                            <w:bCs/>
                            <w:sz w:val="24"/>
                            <w:szCs w:val="24"/>
                          </w:rPr>
                          <w:t>图</w:t>
                        </w:r>
                        <w:r>
                          <w:rPr>
                            <w:rFonts w:hint="eastAsia" w:ascii="宋体" w:hAnsi="宋体" w:eastAsia="宋体" w:cs="宋体"/>
                            <w:b/>
                            <w:bCs/>
                            <w:sz w:val="24"/>
                            <w:szCs w:val="24"/>
                            <w:lang w:val="en-US" w:eastAsia="zh-CN"/>
                          </w:rPr>
                          <w:t>2</w:t>
                        </w:r>
                        <w:r>
                          <w:rPr>
                            <w:rFonts w:hint="eastAsia" w:ascii="宋体" w:hAnsi="宋体" w:eastAsia="宋体" w:cs="宋体"/>
                            <w:b/>
                            <w:bCs/>
                            <w:sz w:val="24"/>
                            <w:szCs w:val="24"/>
                          </w:rPr>
                          <w:t xml:space="preserve">  营运期工艺流程及产污环节示意图</w:t>
                        </w:r>
                        <w:r>
                          <w:rPr>
                            <w:rFonts w:hint="eastAsia" w:ascii="宋体" w:hAnsi="宋体" w:eastAsia="宋体" w:cs="宋体"/>
                            <w:b/>
                            <w:bCs/>
                            <w:sz w:val="24"/>
                            <w:szCs w:val="24"/>
                            <w:lang w:eastAsia="zh-CN"/>
                          </w:rPr>
                          <w:t>（游星轮）</w:t>
                        </w:r>
                      </w:p>
                      <w:p/>
                    </w:txbxContent>
                  </v:textbox>
                </v:shape>
              </w:pict>
            </w:r>
            <w:r>
              <w:rPr>
                <w:sz w:val="22"/>
              </w:rPr>
              <w:pict>
                <v:group id="_x0000_s2055" o:spid="_x0000_s2055" o:spt="203" style="height:266.25pt;width:432pt;" coordsize="5486400,3381374" editas="canvas">
                  <o:lock v:ext="edit"/>
                  <v:shape id="_x0000_s1123" o:spid="_x0000_s1123" o:spt="75" type="#_x0000_t75" style="position:absolute;left:0;top:0;height:3381374;width:5486400;" filled="f" stroked="f" coordsize="21600,21600">
                    <v:path/>
                    <v:fill on="f" focussize="0,0"/>
                    <v:stroke on="f"/>
                    <v:imagedata o:title=""/>
                    <o:lock v:ext="edit" aspectratio="f"/>
                  </v:shape>
                  <v:rect id="_x0000_s2056" o:spid="_x0000_s2056" o:spt="1" style="position:absolute;left:917575;top:2557779;height:296545;width:1031875;" fillcolor="#FFFFFF" filled="t" stroked="t" coordsize="21600,21600">
                    <v:path/>
                    <v:fill on="t" color2="#FFFFFF" focussize="0,0"/>
                    <v:stroke color="#000000" joinstyle="miter"/>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热处理（电）</w:t>
                          </w:r>
                        </w:p>
                      </w:txbxContent>
                    </v:textbox>
                  </v:rect>
                  <v:rect id="_x0000_s2057" o:spid="_x0000_s2057" o:spt="1" style="position:absolute;left:1085850;top:296545;height:292100;width:1609725;" fillcolor="#FFFFFF" filled="t" stroked="f" coordsize="21600,21600">
                    <v:path/>
                    <v:fill on="t" color2="#FFFFFF" focussize="0,0"/>
                    <v:stroke on="f"/>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碳钢、不锈钢</w:t>
                          </w:r>
                        </w:p>
                      </w:txbxContent>
                    </v:textbox>
                  </v:rect>
                  <v:rect id="_x0000_s2058" o:spid="_x0000_s2058" o:spt="1" style="position:absolute;left:2308225;top:1337310;height:292100;width:874395;" fillcolor="#FFFFFF" filled="t" stroked="t" coordsize="21600,21600">
                    <v:path/>
                    <v:fill on="t" color2="#FFFFFF" focussize="0,0"/>
                    <v:stroke color="#000000" joinstyle="miter"/>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裁切</w:t>
                          </w:r>
                        </w:p>
                      </w:txbxContent>
                    </v:textbox>
                  </v:rect>
                  <v:rect id="_x0000_s2059" o:spid="_x0000_s2059" o:spt="1" style="position:absolute;left:2356485;top:1941830;height:292100;width:838200;" fillcolor="#FFFFFF" filled="t" stroked="t" coordsize="21600,21600">
                    <v:path/>
                    <v:fill on="t" color2="#FFFFFF" focussize="0,0"/>
                    <v:stroke color="#000000" joinstyle="miter"/>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雕刻</w:t>
                          </w:r>
                        </w:p>
                      </w:txbxContent>
                    </v:textbox>
                  </v:rect>
                  <v:rect id="_x0000_s2060" o:spid="_x0000_s2060" o:spt="1" style="position:absolute;left:2362835;top:2548890;height:292100;width:838200;" fillcolor="#FFFFFF" filled="t" stroked="t" coordsize="21600,21600">
                    <v:path/>
                    <v:fill on="t" color2="#FFFFFF" focussize="0,0"/>
                    <v:stroke color="#000000" joinstyle="miter"/>
                    <v:imagedata o:title=""/>
                    <o:lock v:ext="edit" aspectratio="f"/>
                    <v:textbox>
                      <w:txbxContent>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入库</w:t>
                          </w:r>
                        </w:p>
                      </w:txbxContent>
                    </v:textbox>
                  </v:rect>
                  <v:line id="_x0000_s2064" o:spid="_x0000_s2064" o:spt="20" style="position:absolute;left:3416935;top:582930;flip:x;height:479425;width:8890;" filled="f" stroked="t" coordsize="21600,21600">
                    <v:path arrowok="t"/>
                    <v:fill on="f" focussize="0,0"/>
                    <v:stroke color="#000000"/>
                    <v:imagedata o:title=""/>
                    <o:lock v:ext="edit" aspectratio="f"/>
                  </v:line>
                  <v:line id="_x0000_s2066" o:spid="_x0000_s2066" o:spt="20" style="position:absolute;left:2769235;top:2249170;height:279400;width:0;" filled="f" stroked="t" coordsize="21600,21600">
                    <v:path arrowok="t"/>
                    <v:fill on="f" focussize="0,0"/>
                    <v:stroke color="#000000" endarrow="block"/>
                    <v:imagedata o:title=""/>
                    <o:lock v:ext="edit" aspectratio="f"/>
                  </v:line>
                  <v:line id="_x0000_s2067" o:spid="_x0000_s2067" o:spt="20" style="position:absolute;left:2773045;top:1653540;height:279400;width:0;" filled="f" stroked="t" coordsize="21600,21600">
                    <v:path arrowok="t"/>
                    <v:fill on="f" focussize="0,0"/>
                    <v:stroke color="#000000" endarrow="block"/>
                    <v:imagedata o:title=""/>
                    <o:lock v:ext="edit" aspectratio="f"/>
                  </v:line>
                  <v:line id="_x0000_s2072" o:spid="_x0000_s2072" o:spt="20" style="position:absolute;left:3215640;top:1489710;height:0;width:381000;" filled="f" stroked="t" coordsize="21600,21600">
                    <v:path arrowok="t"/>
                    <v:fill on="f" focussize="0,0"/>
                    <v:stroke color="#000000" dashstyle="1 1" endcap="square" endarrow="block"/>
                    <v:imagedata o:title=""/>
                    <o:lock v:ext="edit" aspectratio="f"/>
                  </v:line>
                  <v:rect id="_x0000_s2074" o:spid="_x0000_s2074" o:spt="1" style="position:absolute;left:3437255;top:1966595;height:292100;width:1068070;" filled="f" stroked="f" coordsize="21600,21600">
                    <v:path/>
                    <v:fill on="f" focussize="0,0"/>
                    <v:stroke on="f"/>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粉尘、噪声</w:t>
                          </w:r>
                        </w:p>
                      </w:txbxContent>
                    </v:textbox>
                  </v:rect>
                  <v:rect id="_x0000_s2076" o:spid="_x0000_s2076" o:spt="1" style="position:absolute;left:3392170;top:1365885;height:292100;width:1292860;" filled="f" stroked="f" coordsize="21600,21600">
                    <v:path/>
                    <v:fill on="f" focussize="0,0"/>
                    <v:stroke on="f"/>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边角料、噪声</w:t>
                          </w:r>
                        </w:p>
                      </w:txbxContent>
                    </v:textbox>
                  </v:rect>
                  <v:rect id="_x0000_s2178" o:spid="_x0000_s2178" o:spt="1" style="position:absolute;left:2656205;top:295275;height:292100;width:1600200;" fillcolor="#FFFFFF" filled="t" stroked="f" coordsize="21600,21600">
                    <v:path/>
                    <v:fill on="t" color2="#FFFFFF" focussize="0,0"/>
                    <v:stroke on="f"/>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环氧树脂板</w:t>
                          </w:r>
                        </w:p>
                      </w:txbxContent>
                    </v:textbox>
                  </v:rect>
                  <v:line id="_x0000_s2179" o:spid="_x0000_s2179" o:spt="20" style="position:absolute;left:1846580;top:589915;height:485140;width:8890;" filled="f" stroked="t" coordsize="21600,21600">
                    <v:path arrowok="t"/>
                    <v:fill on="f" focussize="0,0"/>
                    <v:stroke color="#000000"/>
                    <v:imagedata o:title=""/>
                    <o:lock v:ext="edit" aspectratio="f"/>
                  </v:line>
                  <v:line id="_x0000_s2180" o:spid="_x0000_s2180" o:spt="20" style="position:absolute;left:1846580;top:1056640;flip:y;height:8890;width:1571625;" filled="f" stroked="t" coordsize="21600,21600">
                    <v:path arrowok="t"/>
                    <v:fill on="f" focussize="0,0"/>
                    <v:stroke color="#000000"/>
                    <v:imagedata o:title=""/>
                    <o:lock v:ext="edit" aspectratio="f"/>
                  </v:line>
                  <v:line id="_x0000_s2181" o:spid="_x0000_s2181" o:spt="20" style="position:absolute;left:2722880;top:1075055;height:279400;width:0;" filled="f" stroked="t" coordsize="21600,21600">
                    <v:path arrowok="t"/>
                    <v:fill on="f" focussize="0,0"/>
                    <v:stroke color="#000000" endarrow="block"/>
                    <v:imagedata o:title=""/>
                    <o:lock v:ext="edit" aspectratio="f"/>
                  </v:line>
                  <v:line id="_x0000_s2182" o:spid="_x0000_s2182" o:spt="20" style="position:absolute;left:3199130;top:2094230;height:0;width:381000;" filled="f" stroked="t" coordsize="21600,21600">
                    <v:path arrowok="t"/>
                    <v:fill on="f" focussize="0,0"/>
                    <v:stroke color="#000000" dashstyle="1 1" endcap="square" endarrow="block"/>
                    <v:imagedata o:title=""/>
                    <o:lock v:ext="edit" aspectratio="f"/>
                  </v:line>
                  <v:line id="_x0000_s2283" o:spid="_x0000_s2283" o:spt="20" style="position:absolute;left:1979930;top:2707639;flip:y;height:5080;width:372110;" filled="f" stroked="t" coordsize="21600,21600">
                    <v:path arrowok="t"/>
                    <v:fill on="f" focussize="0,0"/>
                    <v:stroke color="#000000" endarrow="block"/>
                    <v:imagedata o:title=""/>
                    <o:lock v:ext="edit" aspectratio="f"/>
                  </v:line>
                  <v:line id="_x0000_s2284" o:spid="_x0000_s2284" o:spt="20" style="position:absolute;left:1527810;top:2093594;flip:x;height:635;width:837565;" fillcolor="#FFFFFF" filled="t" stroked="t" coordsize="21600,21600">
                    <v:path arrowok="t"/>
                    <v:fill on="t" color2="#FFFFFF" focussize="0,0"/>
                    <v:stroke color="#000000"/>
                    <v:imagedata o:title=""/>
                    <o:lock v:ext="edit" aspectratio="f"/>
                  </v:line>
                  <v:line id="_x0000_s2285" o:spid="_x0000_s2285" o:spt="20" style="position:absolute;left:1523365;top:2094229;flip:x;height:450850;width:9525;" filled="f" stroked="t" coordsize="21600,21600">
                    <v:path arrowok="t"/>
                    <v:fill on="f" focussize="0,0"/>
                    <v:stroke color="#000000" endarrow="block"/>
                    <v:imagedata o:title=""/>
                    <o:lock v:ext="edit" aspectratio="f"/>
                  </v:line>
                  <v:rect id="_x0000_s2286" o:spid="_x0000_s2286" o:spt="1" style="position:absolute;left:2522855;top:2246629;height:292100;width:1600200;" filled="f" stroked="f" coordsize="21600,21600">
                    <v:path/>
                    <v:fill on="f" focussize="0,0"/>
                    <v:stroke on="f"/>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环氧树脂</w:t>
                          </w:r>
                          <w:r>
                            <w:rPr>
                              <w:rFonts w:hint="eastAsia" w:ascii="宋体" w:hAnsi="宋体" w:eastAsia="宋体" w:cs="宋体"/>
                              <w:sz w:val="21"/>
                              <w:szCs w:val="21"/>
                              <w:lang w:val="en-US" w:eastAsia="zh-CN"/>
                            </w:rPr>
                            <w:t>游星轮</w:t>
                          </w:r>
                        </w:p>
                      </w:txbxContent>
                    </v:textbox>
                  </v:rect>
                  <v:rect id="_x0000_s2287" o:spid="_x0000_s2287" o:spt="1" style="position:absolute;left:1189355;top:2075179;height:292100;width:1600200;" filled="f" stroked="f" coordsize="21600,21600">
                    <v:path/>
                    <v:fill on="f" focussize="0,0"/>
                    <v:stroke on="f"/>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钢制游星轮</w:t>
                          </w:r>
                        </w:p>
                      </w:txbxContent>
                    </v:textbox>
                  </v:rect>
                  <w10:wrap type="none"/>
                  <w10:anchorlock/>
                </v:group>
              </w:pict>
            </w:r>
          </w:p>
          <w:p>
            <w:pPr>
              <w:keepNext w:val="0"/>
              <w:keepLines w:val="0"/>
              <w:pageBreakBefore w:val="0"/>
              <w:kinsoku/>
              <w:wordWrap/>
              <w:overflowPunct/>
              <w:topLinePunct w:val="0"/>
              <w:autoSpaceDE/>
              <w:autoSpaceDN/>
              <w:bidi w:val="0"/>
              <w:spacing w:after="0" w:line="360" w:lineRule="auto"/>
              <w:ind w:left="110" w:leftChars="50" w:firstLine="482" w:firstLineChars="200"/>
              <w:textAlignment w:val="auto"/>
              <w:rPr>
                <w:rFonts w:asciiTheme="minorEastAsia" w:hAnsiTheme="minorEastAsia" w:eastAsiaTheme="minorEastAsia"/>
                <w:sz w:val="24"/>
                <w:szCs w:val="24"/>
              </w:rPr>
            </w:pPr>
            <w:r>
              <w:rPr>
                <w:rFonts w:hint="eastAsia" w:asciiTheme="minorEastAsia" w:hAnsiTheme="minorEastAsia" w:eastAsiaTheme="minorEastAsia"/>
                <w:b/>
                <w:bCs/>
                <w:sz w:val="24"/>
                <w:szCs w:val="24"/>
                <w:lang w:val="en-US" w:eastAsia="zh-CN"/>
              </w:rPr>
              <w:t>2.</w:t>
            </w:r>
            <w:r>
              <w:rPr>
                <w:rFonts w:hint="eastAsia" w:asciiTheme="minorEastAsia" w:hAnsiTheme="minorEastAsia" w:eastAsiaTheme="minorEastAsia"/>
                <w:b/>
                <w:bCs/>
                <w:sz w:val="24"/>
                <w:szCs w:val="24"/>
                <w:lang w:eastAsia="zh-CN"/>
              </w:rPr>
              <w:t>工艺流程简介</w:t>
            </w:r>
            <w:r>
              <w:rPr>
                <w:rFonts w:hint="eastAsia" w:asciiTheme="minorEastAsia" w:hAnsiTheme="minorEastAsia" w:eastAsiaTheme="minorEastAsia"/>
                <w:b/>
                <w:bCs/>
                <w:sz w:val="24"/>
                <w:szCs w:val="24"/>
              </w:rPr>
              <w:t>：</w:t>
            </w:r>
          </w:p>
          <w:p>
            <w:pPr>
              <w:keepNext w:val="0"/>
              <w:keepLines w:val="0"/>
              <w:pageBreakBefore w:val="0"/>
              <w:widowControl w:val="0"/>
              <w:kinsoku/>
              <w:wordWrap/>
              <w:overflowPunct/>
              <w:topLinePunct w:val="0"/>
              <w:autoSpaceDE/>
              <w:autoSpaceDN/>
              <w:bidi w:val="0"/>
              <w:adjustRightInd/>
              <w:snapToGrid/>
              <w:spacing w:after="0" w:line="360" w:lineRule="auto"/>
              <w:ind w:left="110" w:leftChars="50" w:firstLine="480" w:firstLineChars="200"/>
              <w:textAlignment w:val="auto"/>
              <w:rPr>
                <w:rFonts w:ascii="Times New Roman" w:hAnsi="Times New Roman" w:eastAsia="宋体" w:cs="Times New Roman"/>
                <w:kern w:val="2"/>
                <w:sz w:val="24"/>
                <w:szCs w:val="24"/>
              </w:rPr>
            </w:pPr>
            <w:r>
              <w:rPr>
                <w:rFonts w:hint="eastAsia" w:ascii="Times New Roman" w:hAnsi="Times New Roman" w:eastAsia="宋体" w:cs="Times New Roman"/>
                <w:kern w:val="2"/>
                <w:sz w:val="24"/>
                <w:szCs w:val="24"/>
                <w:lang w:eastAsia="zh-CN"/>
              </w:rPr>
              <w:t>（</w:t>
            </w:r>
            <w:r>
              <w:rPr>
                <w:rFonts w:hint="eastAsia" w:ascii="Times New Roman" w:hAnsi="Times New Roman" w:eastAsia="宋体" w:cs="Times New Roman"/>
                <w:kern w:val="2"/>
                <w:sz w:val="24"/>
                <w:szCs w:val="24"/>
                <w:lang w:val="en-US" w:eastAsia="zh-CN"/>
              </w:rPr>
              <w:t>1</w:t>
            </w:r>
            <w:r>
              <w:rPr>
                <w:rFonts w:hint="eastAsia" w:ascii="Times New Roman" w:hAnsi="Times New Roman" w:eastAsia="宋体" w:cs="Times New Roman"/>
                <w:kern w:val="2"/>
                <w:sz w:val="24"/>
                <w:szCs w:val="24"/>
                <w:lang w:eastAsia="zh-CN"/>
              </w:rPr>
              <w:t>）裁切</w:t>
            </w:r>
            <w:r>
              <w:rPr>
                <w:rFonts w:hint="eastAsia" w:ascii="Times New Roman" w:hAnsi="Times New Roman" w:eastAsia="宋体" w:cs="Times New Roman"/>
                <w:kern w:val="2"/>
                <w:sz w:val="24"/>
                <w:szCs w:val="24"/>
              </w:rPr>
              <w:t>：</w:t>
            </w:r>
            <w:r>
              <w:rPr>
                <w:rFonts w:hint="eastAsia" w:ascii="Times New Roman" w:hAnsi="Times New Roman" w:eastAsia="宋体" w:cs="Times New Roman"/>
                <w:kern w:val="2"/>
                <w:sz w:val="24"/>
                <w:szCs w:val="24"/>
                <w:lang w:eastAsia="zh-CN"/>
              </w:rPr>
              <w:t>碳钢</w:t>
            </w:r>
            <w:r>
              <w:rPr>
                <w:rFonts w:hint="eastAsia" w:ascii="Times New Roman" w:hAnsi="Times New Roman" w:eastAsia="宋体" w:cs="Times New Roman"/>
                <w:kern w:val="2"/>
                <w:sz w:val="24"/>
                <w:szCs w:val="24"/>
                <w:lang w:val="en-US" w:eastAsia="zh-CN"/>
              </w:rPr>
              <w:t>板</w:t>
            </w:r>
            <w:r>
              <w:rPr>
                <w:rFonts w:hint="eastAsia" w:ascii="Times New Roman" w:hAnsi="Times New Roman" w:eastAsia="宋体" w:cs="Times New Roman"/>
                <w:kern w:val="2"/>
                <w:sz w:val="24"/>
                <w:szCs w:val="24"/>
                <w:lang w:eastAsia="zh-CN"/>
              </w:rPr>
              <w:t>、不锈钢</w:t>
            </w:r>
            <w:r>
              <w:rPr>
                <w:rFonts w:hint="eastAsia" w:ascii="Times New Roman" w:hAnsi="Times New Roman" w:eastAsia="宋体" w:cs="Times New Roman"/>
                <w:kern w:val="2"/>
                <w:sz w:val="24"/>
                <w:szCs w:val="24"/>
                <w:lang w:val="en-US" w:eastAsia="zh-CN"/>
              </w:rPr>
              <w:t>板</w:t>
            </w:r>
            <w:r>
              <w:rPr>
                <w:rFonts w:hint="eastAsia" w:ascii="Times New Roman" w:hAnsi="Times New Roman" w:eastAsia="宋体" w:cs="Times New Roman"/>
                <w:kern w:val="2"/>
                <w:sz w:val="24"/>
                <w:szCs w:val="24"/>
                <w:lang w:eastAsia="zh-CN"/>
              </w:rPr>
              <w:t>及环氧树脂板通过裁切机进行裁切，以便后续加工</w:t>
            </w:r>
            <w:r>
              <w:rPr>
                <w:rFonts w:hint="eastAsia" w:ascii="Times New Roman" w:hAnsi="Times New Roman" w:eastAsia="宋体" w:cs="Times New Roman"/>
                <w:kern w:val="2"/>
                <w:sz w:val="24"/>
                <w:szCs w:val="24"/>
                <w:lang w:val="en-US" w:eastAsia="zh-CN"/>
              </w:rPr>
              <w:t>。此过程会产生边角料及噪声</w:t>
            </w:r>
            <w:r>
              <w:rPr>
                <w:rFonts w:hint="eastAsia" w:ascii="Times New Roman" w:hAnsi="Times New Roman" w:eastAsia="宋体" w:cs="Times New Roman"/>
                <w:kern w:val="2"/>
                <w:sz w:val="24"/>
                <w:szCs w:val="24"/>
              </w:rPr>
              <w:t>。</w:t>
            </w:r>
          </w:p>
          <w:p>
            <w:pPr>
              <w:keepNext w:val="0"/>
              <w:keepLines w:val="0"/>
              <w:pageBreakBefore w:val="0"/>
              <w:widowControl w:val="0"/>
              <w:kinsoku/>
              <w:wordWrap/>
              <w:overflowPunct/>
              <w:topLinePunct w:val="0"/>
              <w:autoSpaceDE/>
              <w:autoSpaceDN/>
              <w:bidi w:val="0"/>
              <w:adjustRightInd/>
              <w:snapToGrid/>
              <w:spacing w:after="0" w:line="360" w:lineRule="auto"/>
              <w:ind w:left="110" w:leftChars="50" w:firstLine="480" w:firstLineChars="200"/>
              <w:textAlignment w:val="auto"/>
              <w:rPr>
                <w:rFonts w:hint="eastAsia" w:ascii="Times New Roman" w:hAnsi="Times New Roman" w:eastAsia="宋体" w:cs="Times New Roman"/>
                <w:kern w:val="2"/>
                <w:sz w:val="24"/>
                <w:szCs w:val="24"/>
                <w:lang w:eastAsia="zh-CN"/>
              </w:rPr>
            </w:pPr>
            <w:r>
              <w:rPr>
                <w:rFonts w:hint="eastAsia" w:ascii="Times New Roman" w:hAnsi="Times New Roman" w:eastAsia="宋体" w:cs="Times New Roman"/>
                <w:kern w:val="2"/>
                <w:sz w:val="24"/>
                <w:szCs w:val="24"/>
                <w:lang w:eastAsia="zh-CN"/>
              </w:rPr>
              <w:t>（</w:t>
            </w:r>
            <w:r>
              <w:rPr>
                <w:rFonts w:hint="eastAsia" w:ascii="Times New Roman" w:hAnsi="Times New Roman" w:eastAsia="宋体" w:cs="Times New Roman"/>
                <w:kern w:val="2"/>
                <w:sz w:val="24"/>
                <w:szCs w:val="24"/>
                <w:lang w:val="en-US" w:eastAsia="zh-CN"/>
              </w:rPr>
              <w:t>2</w:t>
            </w:r>
            <w:r>
              <w:rPr>
                <w:rFonts w:hint="eastAsia" w:ascii="Times New Roman" w:hAnsi="Times New Roman" w:eastAsia="宋体" w:cs="Times New Roman"/>
                <w:kern w:val="2"/>
                <w:sz w:val="24"/>
                <w:szCs w:val="24"/>
                <w:lang w:eastAsia="zh-CN"/>
              </w:rPr>
              <w:t>）雕刻</w:t>
            </w:r>
            <w:r>
              <w:rPr>
                <w:rFonts w:hint="eastAsia" w:ascii="Times New Roman" w:hAnsi="Times New Roman" w:eastAsia="宋体" w:cs="Times New Roman"/>
                <w:kern w:val="2"/>
                <w:sz w:val="24"/>
                <w:szCs w:val="24"/>
              </w:rPr>
              <w:t>：</w:t>
            </w:r>
            <w:r>
              <w:rPr>
                <w:rFonts w:hint="eastAsia" w:ascii="Times New Roman" w:hAnsi="Times New Roman" w:eastAsia="宋体" w:cs="Times New Roman"/>
                <w:kern w:val="2"/>
                <w:sz w:val="24"/>
                <w:szCs w:val="24"/>
                <w:lang w:eastAsia="zh-CN"/>
              </w:rPr>
              <w:t>根据不同客户的需求，选用精雕机雕刻或者激光机进行雕刻</w:t>
            </w:r>
            <w:r>
              <w:rPr>
                <w:rFonts w:hint="eastAsia" w:ascii="Times New Roman" w:hAnsi="Times New Roman" w:eastAsia="宋体" w:cs="Times New Roman"/>
                <w:kern w:val="2"/>
                <w:sz w:val="24"/>
                <w:szCs w:val="24"/>
              </w:rPr>
              <w:t>。</w:t>
            </w:r>
            <w:r>
              <w:rPr>
                <w:rFonts w:hint="eastAsia" w:ascii="Times New Roman" w:hAnsi="Times New Roman" w:eastAsia="宋体" w:cs="Times New Roman"/>
                <w:kern w:val="2"/>
                <w:sz w:val="24"/>
                <w:szCs w:val="24"/>
                <w:lang w:eastAsia="zh-CN"/>
              </w:rPr>
              <w:t>激光机雕刻过程中需要使用氧气及氮气做保护气体，项目氮气通过制氮机供给（以空气为原料，通过物理方法将空气中的氮气及氧气分离，从而制取氮气），雕刻过程中会产生粉尘及噪声。</w:t>
            </w: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left="110" w:leftChars="5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（3）热处理：</w:t>
            </w:r>
            <w:r>
              <w:rPr>
                <w:rFonts w:hint="eastAsia" w:ascii="Times New Roman" w:hAnsi="Times New Roman" w:cs="Times New Roman"/>
                <w:color w:val="auto"/>
                <w:kern w:val="2"/>
                <w:sz w:val="24"/>
                <w:szCs w:val="24"/>
                <w:lang w:val="en-US" w:eastAsia="zh-CN" w:bidi="ar-SA"/>
              </w:rPr>
              <w:t>雕刻好的钢制游星轮</w:t>
            </w:r>
            <w:r>
              <w:rPr>
                <w:rFonts w:hint="eastAsia" w:ascii="Times New Roman" w:hAnsi="Times New Roman" w:eastAsia="宋体" w:cs="Times New Roman"/>
                <w:kern w:val="2"/>
                <w:sz w:val="24"/>
                <w:szCs w:val="24"/>
                <w:lang w:eastAsia="zh-CN"/>
              </w:rPr>
              <w:t>通过热处理箱电加热至</w:t>
            </w:r>
            <w:r>
              <w:rPr>
                <w:rFonts w:hint="eastAsia" w:ascii="Times New Roman" w:hAnsi="Times New Roman" w:eastAsia="宋体" w:cs="Times New Roman"/>
                <w:kern w:val="2"/>
                <w:sz w:val="24"/>
                <w:szCs w:val="24"/>
                <w:lang w:val="en-US" w:eastAsia="zh-CN"/>
              </w:rPr>
              <w:t>200℃，使其保温一段时间，再随炉自然冷却</w:t>
            </w:r>
            <w:r>
              <w:rPr>
                <w:rFonts w:hint="eastAsia" w:ascii="Times New Roman" w:hAnsi="Times New Roman" w:cs="Times New Roman"/>
                <w:kern w:val="2"/>
                <w:sz w:val="24"/>
                <w:szCs w:val="24"/>
                <w:lang w:val="en-US" w:eastAsia="zh-CN"/>
              </w:rPr>
              <w:t>后即可入库</w:t>
            </w:r>
            <w:r>
              <w:rPr>
                <w:rFonts w:hint="eastAsia" w:ascii="Times New Roman" w:hAnsi="Times New Roman" w:eastAsia="宋体" w:cs="Times New Roman"/>
                <w:kern w:val="2"/>
                <w:sz w:val="24"/>
                <w:szCs w:val="24"/>
              </w:rPr>
              <w:t>。</w:t>
            </w:r>
          </w:p>
          <w:p>
            <w:pPr>
              <w:widowControl w:val="0"/>
              <w:adjustRightInd/>
              <w:snapToGrid/>
              <w:spacing w:after="0" w:line="360" w:lineRule="auto"/>
              <w:ind w:firstLine="465"/>
              <w:rPr>
                <w:rFonts w:hint="eastAsia" w:ascii="Times New Roman" w:hAnsi="Times New Roman" w:eastAsia="宋体" w:cs="Times New Roman"/>
                <w:color w:val="000000" w:themeColor="text1"/>
                <w:kern w:val="2"/>
                <w:sz w:val="24"/>
                <w:szCs w:val="24"/>
                <w:lang w:val="en-US" w:eastAsia="zh-CN"/>
              </w:rPr>
            </w:pPr>
            <w:r>
              <w:rPr>
                <w:rFonts w:hint="eastAsia" w:ascii="Times New Roman" w:hAnsi="Times New Roman" w:eastAsia="宋体" w:cs="Times New Roman"/>
                <w:color w:val="000000" w:themeColor="text1"/>
                <w:kern w:val="2"/>
                <w:sz w:val="24"/>
                <w:szCs w:val="24"/>
                <w:lang w:val="en-US" w:eastAsia="zh-CN"/>
              </w:rPr>
              <w:t xml:space="preserve"> </w:t>
            </w:r>
          </w:p>
          <w:p>
            <w:pPr>
              <w:pStyle w:val="32"/>
              <w:rPr>
                <w:rFonts w:hint="eastAsia" w:ascii="Times New Roman" w:hAnsi="Times New Roman" w:eastAsia="宋体" w:cs="Times New Roman"/>
                <w:color w:val="000000" w:themeColor="text1"/>
                <w:kern w:val="2"/>
                <w:sz w:val="24"/>
                <w:szCs w:val="24"/>
                <w:lang w:val="en-US" w:eastAsia="zh-CN"/>
              </w:rPr>
            </w:pPr>
          </w:p>
          <w:p>
            <w:pPr>
              <w:pStyle w:val="32"/>
              <w:rPr>
                <w:rFonts w:hint="eastAsia" w:ascii="Times New Roman" w:hAnsi="Times New Roman" w:eastAsia="宋体" w:cs="Times New Roman"/>
                <w:color w:val="000000" w:themeColor="text1"/>
                <w:kern w:val="2"/>
                <w:sz w:val="24"/>
                <w:szCs w:val="24"/>
                <w:lang w:val="en-US" w:eastAsia="zh-CN"/>
              </w:rPr>
            </w:pPr>
          </w:p>
          <w:p>
            <w:pPr>
              <w:pStyle w:val="32"/>
              <w:rPr>
                <w:rFonts w:hint="eastAsia" w:ascii="Times New Roman" w:hAnsi="Times New Roman" w:eastAsia="宋体" w:cs="Times New Roman"/>
                <w:color w:val="000000" w:themeColor="text1"/>
                <w:kern w:val="2"/>
                <w:sz w:val="24"/>
                <w:szCs w:val="24"/>
                <w:lang w:val="en-US" w:eastAsia="zh-CN"/>
              </w:rPr>
            </w:pPr>
          </w:p>
          <w:p>
            <w:pPr>
              <w:pStyle w:val="32"/>
              <w:rPr>
                <w:rFonts w:hint="eastAsia" w:ascii="Times New Roman" w:hAnsi="Times New Roman" w:eastAsia="宋体" w:cs="Times New Roman"/>
                <w:color w:val="000000" w:themeColor="text1"/>
                <w:kern w:val="2"/>
                <w:sz w:val="24"/>
                <w:szCs w:val="24"/>
                <w:lang w:val="en-US" w:eastAsia="zh-CN"/>
              </w:rPr>
            </w:pPr>
          </w:p>
          <w:p>
            <w:pPr>
              <w:pStyle w:val="32"/>
              <w:rPr>
                <w:rFonts w:hint="eastAsia" w:ascii="Times New Roman" w:hAnsi="Times New Roman" w:eastAsia="宋体" w:cs="Times New Roman"/>
                <w:color w:val="000000" w:themeColor="text1"/>
                <w:kern w:val="2"/>
                <w:sz w:val="24"/>
                <w:szCs w:val="24"/>
                <w:lang w:val="en-US" w:eastAsia="zh-CN"/>
              </w:rPr>
            </w:pPr>
          </w:p>
          <w:p>
            <w:pPr>
              <w:pStyle w:val="32"/>
              <w:rPr>
                <w:rFonts w:hint="eastAsia" w:ascii="Times New Roman" w:hAnsi="Times New Roman" w:eastAsia="宋体" w:cs="Times New Roman"/>
                <w:color w:val="000000" w:themeColor="text1"/>
                <w:kern w:val="2"/>
                <w:sz w:val="24"/>
                <w:szCs w:val="24"/>
                <w:lang w:val="en-US" w:eastAsia="zh-CN"/>
              </w:rPr>
            </w:pPr>
          </w:p>
          <w:p>
            <w:pPr>
              <w:pStyle w:val="32"/>
              <w:rPr>
                <w:rFonts w:hint="eastAsia" w:ascii="Times New Roman" w:hAnsi="Times New Roman" w:eastAsia="宋体" w:cs="Times New Roman"/>
                <w:color w:val="000000" w:themeColor="text1"/>
                <w:kern w:val="2"/>
                <w:sz w:val="24"/>
                <w:szCs w:val="24"/>
                <w:lang w:val="en-US" w:eastAsia="zh-CN"/>
              </w:rPr>
            </w:pPr>
          </w:p>
          <w:p>
            <w:pPr>
              <w:pStyle w:val="32"/>
              <w:rPr>
                <w:rFonts w:hint="eastAsia" w:ascii="Times New Roman" w:hAnsi="Times New Roman" w:eastAsia="宋体" w:cs="Times New Roman"/>
                <w:color w:val="000000" w:themeColor="text1"/>
                <w:kern w:val="2"/>
                <w:sz w:val="24"/>
                <w:szCs w:val="24"/>
                <w:lang w:val="en-US" w:eastAsia="zh-CN"/>
              </w:rPr>
            </w:pPr>
          </w:p>
          <w:p>
            <w:pPr>
              <w:pStyle w:val="32"/>
              <w:rPr>
                <w:rFonts w:hint="eastAsia" w:ascii="Times New Roman" w:hAnsi="Times New Roman" w:eastAsia="宋体" w:cs="Times New Roman"/>
                <w:color w:val="000000" w:themeColor="text1"/>
                <w:kern w:val="2"/>
                <w:sz w:val="24"/>
                <w:szCs w:val="24"/>
                <w:lang w:val="en-US" w:eastAsia="zh-CN"/>
              </w:rPr>
            </w:pPr>
          </w:p>
          <w:p>
            <w:pPr>
              <w:pStyle w:val="32"/>
              <w:rPr>
                <w:rFonts w:hint="eastAsia" w:ascii="Times New Roman" w:hAnsi="Times New Roman" w:eastAsia="宋体" w:cs="Times New Roman"/>
                <w:color w:val="000000" w:themeColor="text1"/>
                <w:kern w:val="2"/>
                <w:sz w:val="24"/>
                <w:szCs w:val="24"/>
                <w:lang w:val="en-US" w:eastAsia="zh-CN"/>
              </w:rPr>
            </w:pPr>
          </w:p>
          <w:p>
            <w:pPr>
              <w:pStyle w:val="40"/>
              <w:keepNext w:val="0"/>
              <w:keepLines w:val="0"/>
              <w:pageBreakBefore w:val="0"/>
              <w:widowControl w:val="0"/>
              <w:tabs>
                <w:tab w:val="left" w:pos="2595"/>
              </w:tabs>
              <w:kinsoku/>
              <w:wordWrap/>
              <w:overflowPunct/>
              <w:topLinePunct w:val="0"/>
              <w:autoSpaceDE/>
              <w:autoSpaceDN/>
              <w:bidi w:val="0"/>
              <w:adjustRightInd/>
              <w:snapToGrid/>
              <w:spacing w:before="181" w:beforeLines="50"/>
              <w:ind w:left="110" w:leftChars="50" w:firstLine="482" w:firstLineChars="200"/>
              <w:textAlignment w:val="auto"/>
              <w:rPr>
                <w:rFonts w:hint="default" w:eastAsia="宋体" w:cs="Times New Roman"/>
                <w:b/>
                <w:sz w:val="24"/>
                <w:szCs w:val="24"/>
                <w:lang w:val="en-US" w:eastAsia="zh-CN"/>
              </w:rPr>
            </w:pPr>
            <w:r>
              <w:rPr>
                <w:rFonts w:hint="eastAsia" w:cs="Times New Roman"/>
                <w:b/>
                <w:sz w:val="24"/>
                <w:szCs w:val="24"/>
                <w:lang w:val="en-US" w:eastAsia="zh-CN"/>
              </w:rPr>
              <w:t>3</w:t>
            </w:r>
            <w:r>
              <w:rPr>
                <w:rFonts w:hint="eastAsia" w:cs="Times New Roman"/>
                <w:b/>
                <w:sz w:val="24"/>
                <w:szCs w:val="24"/>
              </w:rPr>
              <w:t>.工艺流程及产污环节</w:t>
            </w:r>
            <w:r>
              <w:rPr>
                <w:rFonts w:hint="eastAsia" w:cs="Times New Roman"/>
                <w:b/>
                <w:sz w:val="24"/>
                <w:szCs w:val="24"/>
                <w:lang w:eastAsia="zh-CN"/>
              </w:rPr>
              <w:t>点</w:t>
            </w:r>
            <w:r>
              <w:rPr>
                <w:rFonts w:hint="eastAsia" w:cs="Times New Roman"/>
                <w:b/>
                <w:sz w:val="24"/>
                <w:szCs w:val="24"/>
              </w:rPr>
              <w:t>图</w:t>
            </w:r>
            <w:r>
              <w:rPr>
                <w:rFonts w:hint="eastAsia" w:cs="Times New Roman"/>
                <w:b/>
                <w:sz w:val="24"/>
                <w:szCs w:val="24"/>
                <w:lang w:val="en-US" w:eastAsia="zh-CN"/>
              </w:rPr>
              <w:t>(自动化设备)</w:t>
            </w:r>
          </w:p>
          <w:p>
            <w:pPr>
              <w:spacing w:after="0" w:line="360" w:lineRule="auto"/>
              <w:jc w:val="center"/>
              <w:rPr>
                <w:rFonts w:hint="eastAsia" w:eastAsia="微软雅黑"/>
                <w:lang w:eastAsia="zh-CN"/>
              </w:rPr>
            </w:pPr>
            <w:r>
              <w:pict>
                <v:shape id="_x0000_s2183" o:spid="_x0000_s2183" o:spt="202" type="#_x0000_t202" style="position:absolute;left:0pt;margin-left:38.9pt;margin-top:263.35pt;height:29.6pt;width:387.35pt;z-index:251727872;mso-width-relative:page;mso-height-relative:page;" filled="f" stroked="f" coordsize="21600,21600" o:gfxdata="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drr8XYAAAADQEAAA8AAAAAAAAAAQAgAAAAIgAAAGRycy9k&#10;b3ducmV2LnhtbFBLAQIUABQAAAAIAIdO4kBdN5+bkAEAAAIDAAAOAAAAAAAAAAEAIAAAACcBAABk&#10;cnMvZTJvRG9jLnhtbFBLBQYAAAAABgAGAFkBAAApBQAAAAA=&#10;">
                  <v:path/>
                  <v:fill on="f" focussize="0,0"/>
                  <v:stroke on="f"/>
                  <v:imagedata o:title=""/>
                  <o:lock v:ext="edit" aspectratio="f"/>
                  <v:textbox>
                    <w:txbxContent>
                      <w:p>
                        <w:pPr>
                          <w:tabs>
                            <w:tab w:val="left" w:pos="2595"/>
                          </w:tabs>
                          <w:adjustRightInd/>
                          <w:spacing w:beforeLines="50"/>
                          <w:rPr>
                            <w:rFonts w:hint="eastAsia" w:ascii="宋体" w:hAnsi="宋体" w:eastAsia="宋体" w:cs="宋体"/>
                            <w:b/>
                            <w:bCs/>
                            <w:sz w:val="24"/>
                            <w:szCs w:val="24"/>
                            <w:lang w:eastAsia="zh-CN"/>
                          </w:rPr>
                        </w:pPr>
                        <w:r>
                          <w:rPr>
                            <w:rFonts w:hint="eastAsia" w:ascii="宋体" w:hAnsi="宋体" w:eastAsia="宋体" w:cs="宋体"/>
                            <w:b/>
                            <w:bCs/>
                            <w:sz w:val="24"/>
                            <w:szCs w:val="24"/>
                          </w:rPr>
                          <w:t>图</w:t>
                        </w: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 xml:space="preserve">  营运期工艺流程及产污环节示意图</w:t>
                        </w:r>
                        <w:r>
                          <w:rPr>
                            <w:rFonts w:hint="eastAsia" w:ascii="宋体" w:hAnsi="宋体" w:eastAsia="宋体" w:cs="宋体"/>
                            <w:b/>
                            <w:bCs/>
                            <w:sz w:val="24"/>
                            <w:szCs w:val="24"/>
                            <w:lang w:eastAsia="zh-CN"/>
                          </w:rPr>
                          <w:t>（自动化设备）</w:t>
                        </w:r>
                      </w:p>
                      <w:p/>
                    </w:txbxContent>
                  </v:textbox>
                </v:shape>
              </w:pict>
            </w:r>
            <w:r>
              <w:rPr>
                <w:sz w:val="22"/>
              </w:rPr>
              <w:pict>
                <v:group id="_x0000_s2184" o:spid="_x0000_s2184" o:spt="203" style="height:297.9pt;width:432pt;" coordsize="5486400,3783328" editas="canvas">
                  <o:lock v:ext="edit"/>
                  <v:shape id="_x0000_s2185" o:spid="_x0000_s2185" o:spt="75" type="#_x0000_t75" style="position:absolute;left:0;top:0;height:3783328;width:5486400;" filled="f" stroked="f" coordsize="21600,21600">
                    <v:path/>
                    <v:fill on="f" focussize="0,0"/>
                    <v:stroke on="f"/>
                    <v:imagedata o:title=""/>
                    <o:lock v:ext="edit" aspectratio="f"/>
                  </v:shape>
                  <v:rect id="_x0000_s2187" o:spid="_x0000_s2187" o:spt="1" style="position:absolute;left:2052955;top:39370;height:292100;width:1342390;" fillcolor="#FFFFFF" filled="t" stroked="f" coordsize="21600,21600">
                    <v:path/>
                    <v:fill on="t" color2="#FFFFFF" focussize="0,0"/>
                    <v:stroke on="f"/>
                    <v:imagedata o:title=""/>
                    <o:lock v:ext="edit" aspectratio="f"/>
                    <v:textbox>
                      <w:txbxContent>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钣金件、机加工件</w:t>
                          </w:r>
                        </w:p>
                      </w:txbxContent>
                    </v:textbox>
                  </v:rect>
                  <v:rect id="_x0000_s2188" o:spid="_x0000_s2188" o:spt="1" style="position:absolute;left:2402840;top:1137285;height:292100;width:741045;" fillcolor="#FFFFFF" filled="t" stroked="t" coordsize="21600,21600">
                    <v:path/>
                    <v:fill on="t" color2="#FFFFFF" focussize="0,0"/>
                    <v:stroke color="#000000" joinstyle="miter"/>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精铣</w:t>
                          </w:r>
                        </w:p>
                      </w:txbxContent>
                    </v:textbox>
                  </v:rect>
                  <v:rect id="_x0000_s2189" o:spid="_x0000_s2189" o:spt="1" style="position:absolute;left:2390775;top:1770379;height:292100;width:771525;" fillcolor="#FFFFFF" filled="t" stroked="t" coordsize="21600,21600">
                    <v:path/>
                    <v:fill on="t" color2="#FFFFFF" focussize="0,0"/>
                    <v:stroke color="#000000" joinstyle="miter"/>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精磨</w:t>
                          </w:r>
                        </w:p>
                      </w:txbxContent>
                    </v:textbox>
                  </v:rect>
                  <v:rect id="_x0000_s2190" o:spid="_x0000_s2190" o:spt="1" style="position:absolute;left:2419985;top:2383154;height:292100;width:762000;" fillcolor="#FFFFFF" filled="t" stroked="t" coordsize="21600,21600">
                    <v:path/>
                    <v:fill on="t" color2="#FFFFFF" focussize="0,0"/>
                    <v:stroke color="#000000" joinstyle="miter"/>
                    <v:imagedata o:title=""/>
                    <o:lock v:ext="edit" aspectratio="f"/>
                    <v:textbox>
                      <w:txbxContent>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组装</w:t>
                          </w:r>
                        </w:p>
                      </w:txbxContent>
                    </v:textbox>
                  </v:rect>
                  <v:line id="_x0000_s2193" o:spid="_x0000_s2193" o:spt="20" style="position:absolute;left:2778760;top:2106294;height:279400;width:0;" filled="f" stroked="t" coordsize="21600,21600">
                    <v:path arrowok="t"/>
                    <v:fill on="f" focussize="0,0"/>
                    <v:stroke color="#000000" endarrow="block"/>
                    <v:imagedata o:title=""/>
                    <o:lock v:ext="edit" aspectratio="f"/>
                  </v:line>
                  <v:line id="_x0000_s2194" o:spid="_x0000_s2194" o:spt="20" style="position:absolute;left:2763520;top:1463040;height:279400;width:0;" filled="f" stroked="t" coordsize="21600,21600">
                    <v:path arrowok="t"/>
                    <v:fill on="f" focussize="0,0"/>
                    <v:stroke color="#000000" endarrow="block"/>
                    <v:imagedata o:title=""/>
                    <o:lock v:ext="edit" aspectratio="f"/>
                  </v:line>
                  <v:line id="_x0000_s2195" o:spid="_x0000_s2195" o:spt="20" style="position:absolute;left:3177540;top:708660;height:0;width:381000;" filled="f" stroked="t" coordsize="21600,21600">
                    <v:path arrowok="t"/>
                    <v:fill on="f" focussize="0,0"/>
                    <v:stroke color="#000000" dashstyle="1 1" endcap="square" endarrow="block"/>
                    <v:imagedata o:title=""/>
                    <o:lock v:ext="edit" aspectratio="f"/>
                  </v:line>
                  <v:rect id="_x0000_s2196" o:spid="_x0000_s2196" o:spt="1" style="position:absolute;left:3446780;top:1814194;height:292100;width:1068070;" filled="f" stroked="f" coordsize="21600,21600">
                    <v:path/>
                    <v:fill on="f" focussize="0,0"/>
                    <v:stroke on="f"/>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粉尘、噪声</w:t>
                          </w:r>
                        </w:p>
                      </w:txbxContent>
                    </v:textbox>
                  </v:rect>
                  <v:rect id="_x0000_s2197" o:spid="_x0000_s2197" o:spt="1" style="position:absolute;left:3416935;top:567690;height:292100;width:1576705;" filled="f" stroked="f" coordsize="21600,21600">
                    <v:path/>
                    <v:fill on="f" focussize="0,0"/>
                    <v:stroke on="f"/>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粉尘、边角料、噪声</w:t>
                          </w:r>
                        </w:p>
                      </w:txbxContent>
                    </v:textbox>
                  </v:rect>
                  <v:line id="_x0000_s2201" o:spid="_x0000_s2201" o:spt="20" style="position:absolute;left:2751455;top:855980;height:279400;width:0;" filled="f" stroked="t" coordsize="21600,21600">
                    <v:path arrowok="t"/>
                    <v:fill on="f" focussize="0,0"/>
                    <v:stroke color="#000000" endarrow="block"/>
                    <v:imagedata o:title=""/>
                    <o:lock v:ext="edit" aspectratio="f"/>
                  </v:line>
                  <v:line id="_x0000_s2202" o:spid="_x0000_s2202" o:spt="20" style="position:absolute;left:3218180;top:1941829;height:0;width:381000;" filled="f" stroked="t" coordsize="21600,21600">
                    <v:path arrowok="t"/>
                    <v:fill on="f" focussize="0,0"/>
                    <v:stroke color="#000000" dashstyle="1 1" endcap="square" endarrow="block"/>
                    <v:imagedata o:title=""/>
                    <o:lock v:ext="edit" aspectratio="f"/>
                  </v:line>
                  <v:rect id="_x0000_s2209" o:spid="_x0000_s2209" o:spt="1" style="position:absolute;left:2379345;top:551180;height:292100;width:759460;" fillcolor="#FFFFFF" filled="t" stroked="t" coordsize="21600,21600">
                    <v:path/>
                    <v:fill on="t" color2="#FFFFFF" focussize="0,0"/>
                    <v:stroke color="#000000" joinstyle="miter"/>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切割</w:t>
                          </w:r>
                        </w:p>
                      </w:txbxContent>
                    </v:textbox>
                  </v:rect>
                  <v:line id="_x0000_s2210" o:spid="_x0000_s2210" o:spt="20" style="position:absolute;left:2722880;top:246380;height:279400;width:0;" filled="f" stroked="t" coordsize="21600,21600">
                    <v:path arrowok="t"/>
                    <v:fill on="f" focussize="0,0"/>
                    <v:stroke color="#000000" endarrow="block"/>
                    <v:imagedata o:title=""/>
                    <o:lock v:ext="edit" aspectratio="f"/>
                  </v:line>
                  <v:line id="_x0000_s2211" o:spid="_x0000_s2211" o:spt="20" style="position:absolute;left:3170555;top:1294130;height:0;width:381000;" filled="f" stroked="t" coordsize="21600,21600">
                    <v:path arrowok="t"/>
                    <v:fill on="f" focussize="0,0"/>
                    <v:stroke color="#000000" dashstyle="1 1" endcap="square" endarrow="block"/>
                    <v:imagedata o:title=""/>
                    <o:lock v:ext="edit" aspectratio="f"/>
                  </v:line>
                  <v:rect id="_x0000_s2212" o:spid="_x0000_s2212" o:spt="1" style="position:absolute;left:3427730;top:1151255;height:292100;width:1536700;" filled="f" stroked="f" coordsize="21600,21600">
                    <v:path/>
                    <v:fill on="f" focussize="0,0"/>
                    <v:stroke on="f"/>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粉尘、边角料、噪声</w:t>
                          </w:r>
                        </w:p>
                      </w:txbxContent>
                    </v:textbox>
                  </v:rect>
                  <v:rect id="_x0000_s2214" o:spid="_x0000_s2214" o:spt="1" style="position:absolute;left:1033145;top:2312034;height:459105;width:1039495;" fillcolor="#FFFFFF" filled="t" stroked="f" coordsize="21600,21600">
                    <v:path/>
                    <v:fill on="t" color2="#FFFFFF" focussize="0,0"/>
                    <v:stroke on="f"/>
                    <v:imagedata o:title=""/>
                    <o:lock v:ext="edit" aspectratio="f"/>
                    <v:textbox>
                      <w:txbxContent>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控制系统、大理石板、主轴</w:t>
                          </w:r>
                        </w:p>
                      </w:txbxContent>
                    </v:textbox>
                  </v:rect>
                  <v:line id="_x0000_s2215" o:spid="_x0000_s2215" o:spt="20" style="position:absolute;left:2813050;top:2689224;height:279400;width:0;" filled="f" stroked="t" coordsize="21600,21600">
                    <v:path arrowok="t"/>
                    <v:fill on="f" focussize="0,0"/>
                    <v:stroke color="#000000" endarrow="block"/>
                    <v:imagedata o:title=""/>
                    <o:lock v:ext="edit" aspectratio="f"/>
                  </v:line>
                  <v:line id="_x0000_s2220" o:spid="_x0000_s2220" o:spt="20" style="position:absolute;left:2006600;top:2539364;height:3175;width:361950;" filled="f" stroked="t" coordsize="21600,21600">
                    <v:path arrowok="t"/>
                    <v:fill on="f" focussize="0,0"/>
                    <v:stroke color="#000000" endarrow="block"/>
                    <v:imagedata o:title=""/>
                    <o:lock v:ext="edit" aspectratio="f"/>
                  </v:line>
                  <v:rect id="_x0000_s2224" o:spid="_x0000_s2224" o:spt="1" style="position:absolute;left:2503805;top:2989579;height:292100;width:647700;" fillcolor="#FFFFFF" filled="t" stroked="t" coordsize="21600,21600">
                    <v:path/>
                    <v:fill on="t" color2="#FFFFFF" focussize="0,0"/>
                    <v:stroke color="#000000" joinstyle="miter"/>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入库</w:t>
                          </w:r>
                        </w:p>
                      </w:txbxContent>
                    </v:textbox>
                  </v:rect>
                  <w10:wrap type="none"/>
                  <w10:anchorlock/>
                </v:group>
              </w:pict>
            </w:r>
          </w:p>
          <w:p>
            <w:pPr>
              <w:keepNext w:val="0"/>
              <w:keepLines w:val="0"/>
              <w:pageBreakBefore w:val="0"/>
              <w:kinsoku/>
              <w:wordWrap/>
              <w:overflowPunct/>
              <w:topLinePunct w:val="0"/>
              <w:autoSpaceDE/>
              <w:autoSpaceDN/>
              <w:bidi w:val="0"/>
              <w:spacing w:after="0" w:line="360" w:lineRule="auto"/>
              <w:ind w:left="110" w:leftChars="50" w:firstLine="482" w:firstLineChars="200"/>
              <w:textAlignment w:val="auto"/>
              <w:rPr>
                <w:rFonts w:asciiTheme="minorEastAsia" w:hAnsiTheme="minorEastAsia" w:eastAsiaTheme="minorEastAsia"/>
                <w:b/>
                <w:bCs/>
                <w:sz w:val="24"/>
                <w:szCs w:val="24"/>
              </w:rPr>
            </w:pPr>
            <w:r>
              <w:rPr>
                <w:rFonts w:hint="eastAsia" w:asciiTheme="minorEastAsia" w:hAnsiTheme="minorEastAsia" w:eastAsiaTheme="minorEastAsia"/>
                <w:b/>
                <w:bCs/>
                <w:sz w:val="24"/>
                <w:szCs w:val="24"/>
                <w:lang w:val="en-US" w:eastAsia="zh-CN"/>
              </w:rPr>
              <w:t>4.</w:t>
            </w:r>
            <w:r>
              <w:rPr>
                <w:rFonts w:hint="eastAsia" w:asciiTheme="minorEastAsia" w:hAnsiTheme="minorEastAsia" w:eastAsiaTheme="minorEastAsia"/>
                <w:b/>
                <w:bCs/>
                <w:sz w:val="24"/>
                <w:szCs w:val="24"/>
                <w:lang w:eastAsia="zh-CN"/>
              </w:rPr>
              <w:t>工艺流程简介</w:t>
            </w:r>
            <w:r>
              <w:rPr>
                <w:rFonts w:hint="eastAsia" w:asciiTheme="minorEastAsia" w:hAnsiTheme="minorEastAsia" w:eastAsiaTheme="minorEastAsia"/>
                <w:b/>
                <w:bCs/>
                <w:sz w:val="24"/>
                <w:szCs w:val="24"/>
              </w:rPr>
              <w:t>：</w:t>
            </w:r>
          </w:p>
          <w:p>
            <w:pPr>
              <w:keepNext w:val="0"/>
              <w:keepLines w:val="0"/>
              <w:pageBreakBefore w:val="0"/>
              <w:widowControl w:val="0"/>
              <w:kinsoku/>
              <w:wordWrap/>
              <w:overflowPunct/>
              <w:topLinePunct w:val="0"/>
              <w:autoSpaceDE/>
              <w:autoSpaceDN/>
              <w:bidi w:val="0"/>
              <w:adjustRightInd/>
              <w:snapToGrid/>
              <w:spacing w:after="0" w:line="360" w:lineRule="auto"/>
              <w:ind w:left="110" w:leftChars="50" w:firstLine="480" w:firstLineChars="200"/>
              <w:textAlignment w:val="auto"/>
              <w:rPr>
                <w:rFonts w:hint="eastAsia" w:asciiTheme="minorEastAsia" w:hAnsiTheme="minorEastAsia" w:eastAsiaTheme="minorEastAsia" w:cstheme="minorEastAsia"/>
                <w:kern w:val="2"/>
                <w:sz w:val="24"/>
                <w:szCs w:val="24"/>
              </w:rPr>
            </w:pPr>
            <w:r>
              <w:rPr>
                <w:rFonts w:hint="eastAsia" w:ascii="Times New Roman" w:hAnsi="Times New Roman" w:eastAsia="宋体" w:cs="Times New Roman"/>
                <w:kern w:val="2"/>
                <w:sz w:val="24"/>
                <w:szCs w:val="24"/>
                <w:lang w:eastAsia="zh-CN"/>
              </w:rPr>
              <w:t>（</w:t>
            </w:r>
            <w:r>
              <w:rPr>
                <w:rFonts w:hint="eastAsia" w:ascii="Times New Roman" w:hAnsi="Times New Roman" w:eastAsia="宋体" w:cs="Times New Roman"/>
                <w:kern w:val="2"/>
                <w:sz w:val="24"/>
                <w:szCs w:val="24"/>
                <w:lang w:val="en-US" w:eastAsia="zh-CN"/>
              </w:rPr>
              <w:t>1</w:t>
            </w:r>
            <w:r>
              <w:rPr>
                <w:rFonts w:hint="eastAsia" w:ascii="Times New Roman" w:hAnsi="Times New Roman" w:eastAsia="宋体" w:cs="Times New Roman"/>
                <w:kern w:val="2"/>
                <w:sz w:val="24"/>
                <w:szCs w:val="24"/>
                <w:lang w:eastAsia="zh-CN"/>
              </w:rPr>
              <w:t>）</w:t>
            </w:r>
            <w:r>
              <w:rPr>
                <w:rFonts w:hint="eastAsia" w:asciiTheme="minorEastAsia" w:hAnsiTheme="minorEastAsia" w:eastAsiaTheme="minorEastAsia" w:cstheme="minorEastAsia"/>
                <w:kern w:val="2"/>
                <w:sz w:val="24"/>
                <w:szCs w:val="24"/>
                <w:lang w:eastAsia="zh-CN"/>
              </w:rPr>
              <w:t>切割</w:t>
            </w:r>
            <w:r>
              <w:rPr>
                <w:rFonts w:hint="eastAsia" w:asciiTheme="minorEastAsia" w:hAnsiTheme="minorEastAsia" w:eastAsiaTheme="minorEastAsia" w:cstheme="minorEastAsia"/>
                <w:kern w:val="2"/>
                <w:sz w:val="24"/>
                <w:szCs w:val="24"/>
              </w:rPr>
              <w:t>：</w:t>
            </w:r>
            <w:r>
              <w:rPr>
                <w:rFonts w:hint="eastAsia" w:asciiTheme="minorEastAsia" w:hAnsiTheme="minorEastAsia" w:eastAsiaTheme="minorEastAsia" w:cstheme="minorEastAsia"/>
                <w:kern w:val="2"/>
                <w:sz w:val="24"/>
                <w:szCs w:val="24"/>
                <w:lang w:eastAsia="zh-CN"/>
              </w:rPr>
              <w:t>外购的</w:t>
            </w:r>
            <w:r>
              <w:rPr>
                <w:rFonts w:hint="eastAsia" w:asciiTheme="minorEastAsia" w:hAnsiTheme="minorEastAsia" w:eastAsiaTheme="minorEastAsia" w:cstheme="minorEastAsia"/>
                <w:kern w:val="2"/>
                <w:sz w:val="24"/>
                <w:szCs w:val="24"/>
                <w:lang w:val="en-US" w:eastAsia="zh-CN"/>
              </w:rPr>
              <w:t>钣金件、机加工件通过激光切割机进行</w:t>
            </w:r>
            <w:r>
              <w:rPr>
                <w:rFonts w:hint="eastAsia" w:asciiTheme="minorEastAsia" w:hAnsiTheme="minorEastAsia" w:eastAsiaTheme="minorEastAsia" w:cstheme="minorEastAsia"/>
                <w:kern w:val="2"/>
                <w:sz w:val="24"/>
                <w:szCs w:val="24"/>
                <w:lang w:eastAsia="zh-CN"/>
              </w:rPr>
              <w:t>切割处理，使其达到项目生产要求，此过程会产生粉尘、边角料及噪声</w:t>
            </w:r>
            <w:r>
              <w:rPr>
                <w:rFonts w:hint="eastAsia" w:asciiTheme="minorEastAsia" w:hAnsiTheme="minorEastAsia" w:eastAsiaTheme="minorEastAsia" w:cstheme="minorEastAsia"/>
                <w:kern w:val="2"/>
                <w:sz w:val="24"/>
                <w:szCs w:val="24"/>
              </w:rPr>
              <w:t>。</w:t>
            </w:r>
          </w:p>
          <w:p>
            <w:pPr>
              <w:keepNext w:val="0"/>
              <w:keepLines w:val="0"/>
              <w:pageBreakBefore w:val="0"/>
              <w:widowControl w:val="0"/>
              <w:kinsoku/>
              <w:wordWrap/>
              <w:overflowPunct/>
              <w:topLinePunct w:val="0"/>
              <w:autoSpaceDE/>
              <w:autoSpaceDN/>
              <w:bidi w:val="0"/>
              <w:adjustRightInd/>
              <w:snapToGrid/>
              <w:spacing w:after="0" w:line="360" w:lineRule="auto"/>
              <w:ind w:left="110" w:leftChars="50" w:firstLine="480" w:firstLineChars="200"/>
              <w:textAlignment w:val="auto"/>
              <w:rPr>
                <w:rFonts w:hint="eastAsia" w:asciiTheme="minorEastAsia" w:hAnsiTheme="minorEastAsia" w:eastAsiaTheme="minorEastAsia" w:cstheme="minorEastAsia"/>
                <w:kern w:val="2"/>
                <w:sz w:val="24"/>
                <w:szCs w:val="24"/>
              </w:rPr>
            </w:pPr>
            <w:r>
              <w:rPr>
                <w:rFonts w:hint="eastAsia" w:ascii="Times New Roman" w:hAnsi="Times New Roman" w:eastAsia="宋体" w:cs="Times New Roman"/>
                <w:kern w:val="2"/>
                <w:sz w:val="24"/>
                <w:szCs w:val="24"/>
                <w:lang w:eastAsia="zh-CN"/>
              </w:rPr>
              <w:t>（</w:t>
            </w:r>
            <w:r>
              <w:rPr>
                <w:rFonts w:hint="eastAsia" w:ascii="Times New Roman" w:hAnsi="Times New Roman" w:eastAsia="宋体" w:cs="Times New Roman"/>
                <w:kern w:val="2"/>
                <w:sz w:val="24"/>
                <w:szCs w:val="24"/>
                <w:lang w:val="en-US" w:eastAsia="zh-CN"/>
              </w:rPr>
              <w:t>2</w:t>
            </w:r>
            <w:r>
              <w:rPr>
                <w:rFonts w:hint="eastAsia" w:ascii="Times New Roman" w:hAnsi="Times New Roman" w:eastAsia="宋体" w:cs="Times New Roman"/>
                <w:kern w:val="2"/>
                <w:sz w:val="24"/>
                <w:szCs w:val="24"/>
                <w:lang w:eastAsia="zh-CN"/>
              </w:rPr>
              <w:t>）</w:t>
            </w:r>
            <w:r>
              <w:rPr>
                <w:rFonts w:hint="eastAsia" w:asciiTheme="minorEastAsia" w:hAnsiTheme="minorEastAsia" w:eastAsiaTheme="minorEastAsia" w:cstheme="minorEastAsia"/>
                <w:kern w:val="2"/>
                <w:sz w:val="24"/>
                <w:szCs w:val="24"/>
                <w:lang w:eastAsia="zh-CN"/>
              </w:rPr>
              <w:t>精铣</w:t>
            </w:r>
            <w:r>
              <w:rPr>
                <w:rFonts w:hint="eastAsia" w:asciiTheme="minorEastAsia" w:hAnsiTheme="minorEastAsia" w:eastAsiaTheme="minorEastAsia" w:cstheme="minorEastAsia"/>
                <w:kern w:val="2"/>
                <w:sz w:val="24"/>
                <w:szCs w:val="24"/>
              </w:rPr>
              <w:t>：</w:t>
            </w:r>
            <w:r>
              <w:rPr>
                <w:rFonts w:hint="eastAsia" w:asciiTheme="minorEastAsia" w:hAnsiTheme="minorEastAsia" w:eastAsiaTheme="minorEastAsia" w:cstheme="minorEastAsia"/>
                <w:kern w:val="2"/>
                <w:sz w:val="24"/>
                <w:szCs w:val="24"/>
                <w:lang w:eastAsia="zh-CN"/>
              </w:rPr>
              <w:t>切割好的</w:t>
            </w:r>
            <w:r>
              <w:rPr>
                <w:rFonts w:hint="eastAsia" w:asciiTheme="minorEastAsia" w:hAnsiTheme="minorEastAsia" w:eastAsiaTheme="minorEastAsia" w:cstheme="minorEastAsia"/>
                <w:kern w:val="2"/>
                <w:sz w:val="24"/>
                <w:szCs w:val="24"/>
                <w:lang w:val="en-US" w:eastAsia="zh-CN"/>
              </w:rPr>
              <w:t>钣金件、机加工件</w:t>
            </w:r>
            <w:r>
              <w:rPr>
                <w:rFonts w:hint="eastAsia" w:asciiTheme="minorEastAsia" w:hAnsiTheme="minorEastAsia" w:eastAsiaTheme="minorEastAsia" w:cstheme="minorEastAsia"/>
                <w:kern w:val="2"/>
                <w:sz w:val="24"/>
                <w:szCs w:val="24"/>
                <w:lang w:eastAsia="zh-CN"/>
              </w:rPr>
              <w:t>通过铣床进行进一步外形</w:t>
            </w:r>
            <w:r>
              <w:rPr>
                <w:rFonts w:hint="eastAsia" w:asciiTheme="minorEastAsia" w:hAnsiTheme="minorEastAsia" w:eastAsiaTheme="minorEastAsia" w:cstheme="minorEastAsia"/>
                <w:kern w:val="2"/>
                <w:sz w:val="24"/>
                <w:szCs w:val="24"/>
                <w:lang w:val="en-US" w:eastAsia="zh-CN"/>
              </w:rPr>
              <w:t>精铣</w:t>
            </w:r>
            <w:r>
              <w:rPr>
                <w:rFonts w:hint="eastAsia" w:asciiTheme="minorEastAsia" w:hAnsiTheme="minorEastAsia" w:eastAsiaTheme="minorEastAsia" w:cstheme="minorEastAsia"/>
                <w:kern w:val="2"/>
                <w:sz w:val="24"/>
                <w:szCs w:val="24"/>
                <w:lang w:eastAsia="zh-CN"/>
              </w:rPr>
              <w:t>，</w:t>
            </w:r>
            <w:r>
              <w:rPr>
                <w:rFonts w:hint="eastAsia" w:asciiTheme="minorEastAsia" w:hAnsiTheme="minorEastAsia" w:eastAsiaTheme="minorEastAsia" w:cstheme="minorEastAsia"/>
                <w:kern w:val="2"/>
                <w:sz w:val="24"/>
                <w:szCs w:val="24"/>
                <w:lang w:val="en-US" w:eastAsia="zh-CN"/>
              </w:rPr>
              <w:t>使其达到预先设置的形状，此过程会产生粉尘、边角料及噪声</w:t>
            </w:r>
            <w:r>
              <w:rPr>
                <w:rFonts w:hint="eastAsia" w:asciiTheme="minorEastAsia" w:hAnsiTheme="minorEastAsia" w:eastAsiaTheme="minorEastAsia" w:cstheme="minorEastAsia"/>
                <w:kern w:val="2"/>
                <w:sz w:val="24"/>
                <w:szCs w:val="24"/>
              </w:rPr>
              <w:t>。</w:t>
            </w:r>
          </w:p>
          <w:p>
            <w:pPr>
              <w:keepNext w:val="0"/>
              <w:keepLines w:val="0"/>
              <w:pageBreakBefore w:val="0"/>
              <w:widowControl w:val="0"/>
              <w:kinsoku/>
              <w:wordWrap/>
              <w:overflowPunct/>
              <w:topLinePunct w:val="0"/>
              <w:autoSpaceDE/>
              <w:autoSpaceDN/>
              <w:bidi w:val="0"/>
              <w:adjustRightInd/>
              <w:snapToGrid/>
              <w:spacing w:after="0" w:line="360" w:lineRule="auto"/>
              <w:ind w:left="110" w:leftChars="50" w:firstLine="480" w:firstLineChars="200"/>
              <w:textAlignment w:val="auto"/>
              <w:rPr>
                <w:rFonts w:hint="eastAsia" w:asciiTheme="minorEastAsia" w:hAnsiTheme="minorEastAsia" w:eastAsiaTheme="minorEastAsia" w:cstheme="minorEastAsia"/>
                <w:kern w:val="2"/>
                <w:sz w:val="24"/>
                <w:szCs w:val="24"/>
                <w:lang w:eastAsia="zh-CN"/>
              </w:rPr>
            </w:pPr>
            <w:r>
              <w:rPr>
                <w:rFonts w:hint="eastAsia" w:ascii="Times New Roman" w:hAnsi="Times New Roman" w:eastAsia="宋体" w:cs="Times New Roman"/>
                <w:kern w:val="2"/>
                <w:sz w:val="24"/>
                <w:szCs w:val="24"/>
                <w:lang w:eastAsia="zh-CN"/>
              </w:rPr>
              <w:t>（</w:t>
            </w:r>
            <w:r>
              <w:rPr>
                <w:rFonts w:hint="eastAsia" w:ascii="Times New Roman" w:hAnsi="Times New Roman" w:eastAsia="宋体" w:cs="Times New Roman"/>
                <w:kern w:val="2"/>
                <w:sz w:val="24"/>
                <w:szCs w:val="24"/>
                <w:lang w:val="en-US" w:eastAsia="zh-CN"/>
              </w:rPr>
              <w:t>3</w:t>
            </w:r>
            <w:r>
              <w:rPr>
                <w:rFonts w:hint="eastAsia" w:ascii="Times New Roman" w:hAnsi="Times New Roman" w:eastAsia="宋体" w:cs="Times New Roman"/>
                <w:kern w:val="2"/>
                <w:sz w:val="24"/>
                <w:szCs w:val="24"/>
                <w:lang w:eastAsia="zh-CN"/>
              </w:rPr>
              <w:t>）</w:t>
            </w:r>
            <w:r>
              <w:rPr>
                <w:rFonts w:hint="eastAsia" w:asciiTheme="minorEastAsia" w:hAnsiTheme="minorEastAsia" w:eastAsiaTheme="minorEastAsia" w:cstheme="minorEastAsia"/>
                <w:kern w:val="2"/>
                <w:sz w:val="24"/>
                <w:szCs w:val="24"/>
                <w:lang w:eastAsia="zh-CN"/>
              </w:rPr>
              <w:t>精磨</w:t>
            </w:r>
            <w:r>
              <w:rPr>
                <w:rFonts w:hint="eastAsia" w:asciiTheme="minorEastAsia" w:hAnsiTheme="minorEastAsia" w:eastAsiaTheme="minorEastAsia" w:cstheme="minorEastAsia"/>
                <w:kern w:val="2"/>
                <w:sz w:val="24"/>
                <w:szCs w:val="24"/>
              </w:rPr>
              <w:t>：</w:t>
            </w:r>
            <w:r>
              <w:rPr>
                <w:rFonts w:hint="eastAsia" w:asciiTheme="minorEastAsia" w:hAnsiTheme="minorEastAsia" w:eastAsiaTheme="minorEastAsia" w:cstheme="minorEastAsia"/>
                <w:kern w:val="2"/>
                <w:sz w:val="24"/>
                <w:szCs w:val="24"/>
                <w:lang w:eastAsia="zh-CN"/>
              </w:rPr>
              <w:t>经精铣的半成品经过磨床进行打磨，精磨过程中会产生粉尘及噪声。</w:t>
            </w: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left="110" w:leftChars="50" w:firstLine="480" w:firstLineChars="200"/>
              <w:textAlignment w:val="auto"/>
              <w:rPr>
                <w:rFonts w:hint="eastAsia" w:ascii="Times New Roman" w:hAnsi="Times New Roman" w:cs="Times New Roman"/>
                <w:kern w:val="2"/>
                <w:sz w:val="24"/>
                <w:szCs w:val="24"/>
                <w:lang w:eastAsia="zh-CN"/>
              </w:rPr>
            </w:pPr>
            <w:r>
              <w:rPr>
                <w:rFonts w:hint="eastAsia" w:ascii="Times New Roman" w:hAnsi="Times New Roman" w:eastAsia="宋体" w:cs="Times New Roman"/>
                <w:kern w:val="2"/>
                <w:sz w:val="24"/>
                <w:szCs w:val="24"/>
                <w:lang w:eastAsia="zh-CN"/>
              </w:rPr>
              <w:t>（</w:t>
            </w:r>
            <w:r>
              <w:rPr>
                <w:rFonts w:hint="eastAsia" w:ascii="Times New Roman" w:hAnsi="Times New Roman" w:cs="Times New Roman"/>
                <w:kern w:val="2"/>
                <w:sz w:val="24"/>
                <w:szCs w:val="24"/>
                <w:lang w:val="en-US" w:eastAsia="zh-CN"/>
              </w:rPr>
              <w:t>4</w:t>
            </w:r>
            <w:r>
              <w:rPr>
                <w:rFonts w:hint="eastAsia" w:ascii="Times New Roman" w:hAnsi="Times New Roman" w:eastAsia="宋体" w:cs="Times New Roman"/>
                <w:kern w:val="2"/>
                <w:sz w:val="24"/>
                <w:szCs w:val="24"/>
                <w:lang w:eastAsia="zh-CN"/>
              </w:rPr>
              <w:t>）</w:t>
            </w:r>
            <w:r>
              <w:rPr>
                <w:rFonts w:hint="eastAsia" w:ascii="Times New Roman" w:hAnsi="Times New Roman" w:cs="Times New Roman"/>
                <w:kern w:val="2"/>
                <w:sz w:val="24"/>
                <w:szCs w:val="24"/>
                <w:lang w:eastAsia="zh-CN"/>
              </w:rPr>
              <w:t>组装：精磨后的半成品通过与</w:t>
            </w:r>
            <w:r>
              <w:rPr>
                <w:rFonts w:hint="eastAsia" w:ascii="Times New Roman" w:hAnsi="Times New Roman" w:cs="Times New Roman"/>
                <w:kern w:val="2"/>
                <w:sz w:val="24"/>
                <w:szCs w:val="24"/>
                <w:lang w:val="en-US" w:eastAsia="zh-CN"/>
              </w:rPr>
              <w:t>控制系统、大理石板、主轴等</w:t>
            </w:r>
            <w:r>
              <w:rPr>
                <w:rFonts w:hint="eastAsia" w:ascii="Times New Roman" w:hAnsi="Times New Roman" w:cs="Times New Roman"/>
                <w:kern w:val="2"/>
                <w:sz w:val="24"/>
                <w:szCs w:val="24"/>
                <w:lang w:eastAsia="zh-CN"/>
              </w:rPr>
              <w:t>进行组装后即为成品自动化设备。</w:t>
            </w: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left="110" w:leftChars="50" w:firstLine="480" w:firstLineChars="200"/>
              <w:textAlignment w:val="auto"/>
              <w:rPr>
                <w:rFonts w:hint="eastAsia" w:ascii="Times New Roman" w:hAnsi="Times New Roman" w:cs="Times New Roman"/>
                <w:kern w:val="2"/>
                <w:sz w:val="24"/>
                <w:szCs w:val="24"/>
                <w:lang w:eastAsia="zh-CN"/>
              </w:rPr>
            </w:pP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left="110" w:leftChars="50" w:firstLine="480" w:firstLineChars="200"/>
              <w:textAlignment w:val="auto"/>
              <w:rPr>
                <w:rFonts w:hint="eastAsia" w:ascii="Times New Roman" w:hAnsi="Times New Roman" w:cs="Times New Roman"/>
                <w:kern w:val="2"/>
                <w:sz w:val="24"/>
                <w:szCs w:val="24"/>
                <w:lang w:eastAsia="zh-CN"/>
              </w:rPr>
            </w:pP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left="110" w:leftChars="50" w:firstLine="480" w:firstLineChars="200"/>
              <w:textAlignment w:val="auto"/>
              <w:rPr>
                <w:rFonts w:hint="eastAsia" w:ascii="Times New Roman" w:hAnsi="Times New Roman" w:cs="Times New Roman"/>
                <w:kern w:val="2"/>
                <w:sz w:val="24"/>
                <w:szCs w:val="24"/>
                <w:lang w:eastAsia="zh-CN"/>
              </w:rPr>
            </w:pP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left="110" w:leftChars="50" w:firstLine="480" w:firstLineChars="200"/>
              <w:textAlignment w:val="auto"/>
              <w:rPr>
                <w:rFonts w:hint="eastAsia" w:ascii="Times New Roman" w:hAnsi="Times New Roman" w:cs="Times New Roman"/>
                <w:kern w:val="2"/>
                <w:sz w:val="24"/>
                <w:szCs w:val="24"/>
                <w:lang w:eastAsia="zh-CN"/>
              </w:rPr>
            </w:pP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left="110" w:leftChars="50" w:firstLine="480" w:firstLineChars="200"/>
              <w:textAlignment w:val="auto"/>
              <w:rPr>
                <w:rFonts w:hint="eastAsia" w:ascii="Times New Roman" w:hAnsi="Times New Roman" w:cs="Times New Roman"/>
                <w:kern w:val="2"/>
                <w:sz w:val="24"/>
                <w:szCs w:val="24"/>
                <w:lang w:eastAsia="zh-CN"/>
              </w:rPr>
            </w:pP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left="110" w:leftChars="50" w:firstLine="480" w:firstLineChars="200"/>
              <w:textAlignment w:val="auto"/>
              <w:rPr>
                <w:rFonts w:hint="eastAsia" w:ascii="Times New Roman" w:hAnsi="Times New Roman" w:cs="Times New Roman"/>
                <w:kern w:val="2"/>
                <w:sz w:val="24"/>
                <w:szCs w:val="24"/>
                <w:lang w:eastAsia="zh-CN"/>
              </w:rPr>
            </w:pP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left="110" w:leftChars="50" w:firstLine="480" w:firstLineChars="200"/>
              <w:textAlignment w:val="auto"/>
              <w:rPr>
                <w:rFonts w:hint="eastAsia" w:ascii="Times New Roman" w:hAnsi="Times New Roman" w:cs="Times New Roman"/>
                <w:kern w:val="2"/>
                <w:sz w:val="24"/>
                <w:szCs w:val="24"/>
                <w:lang w:eastAsia="zh-CN"/>
              </w:rPr>
            </w:pP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left="110" w:leftChars="50" w:firstLine="480" w:firstLineChars="200"/>
              <w:textAlignment w:val="auto"/>
              <w:rPr>
                <w:rFonts w:hint="eastAsia" w:ascii="Times New Roman" w:hAnsi="Times New Roman" w:cs="Times New Roman"/>
                <w:kern w:val="2"/>
                <w:sz w:val="24"/>
                <w:szCs w:val="24"/>
                <w:lang w:eastAsia="zh-CN"/>
              </w:rPr>
            </w:pPr>
          </w:p>
          <w:p>
            <w:pPr>
              <w:pStyle w:val="40"/>
              <w:keepNext w:val="0"/>
              <w:keepLines w:val="0"/>
              <w:pageBreakBefore w:val="0"/>
              <w:widowControl w:val="0"/>
              <w:tabs>
                <w:tab w:val="left" w:pos="2595"/>
              </w:tabs>
              <w:kinsoku/>
              <w:wordWrap/>
              <w:overflowPunct/>
              <w:topLinePunct w:val="0"/>
              <w:autoSpaceDE/>
              <w:autoSpaceDN/>
              <w:bidi w:val="0"/>
              <w:adjustRightInd/>
              <w:snapToGrid/>
              <w:spacing w:before="181" w:beforeLines="50"/>
              <w:ind w:left="110" w:leftChars="50" w:firstLine="482" w:firstLineChars="200"/>
              <w:textAlignment w:val="auto"/>
              <w:rPr>
                <w:rFonts w:hint="default" w:eastAsia="宋体" w:cs="Times New Roman"/>
                <w:b/>
                <w:sz w:val="24"/>
                <w:szCs w:val="24"/>
                <w:lang w:val="en-US" w:eastAsia="zh-CN"/>
              </w:rPr>
            </w:pPr>
            <w:r>
              <w:rPr>
                <w:rFonts w:hint="eastAsia" w:cs="Times New Roman"/>
                <w:b/>
                <w:sz w:val="24"/>
                <w:szCs w:val="24"/>
                <w:lang w:val="en-US" w:eastAsia="zh-CN"/>
              </w:rPr>
              <w:t>5</w:t>
            </w:r>
            <w:r>
              <w:rPr>
                <w:rFonts w:hint="eastAsia" w:cs="Times New Roman"/>
                <w:b/>
                <w:sz w:val="24"/>
                <w:szCs w:val="24"/>
              </w:rPr>
              <w:t>.工艺流程及产污环节</w:t>
            </w:r>
            <w:r>
              <w:rPr>
                <w:rFonts w:hint="eastAsia" w:cs="Times New Roman"/>
                <w:b/>
                <w:sz w:val="24"/>
                <w:szCs w:val="24"/>
                <w:lang w:eastAsia="zh-CN"/>
              </w:rPr>
              <w:t>点</w:t>
            </w:r>
            <w:r>
              <w:rPr>
                <w:rFonts w:hint="eastAsia" w:cs="Times New Roman"/>
                <w:b/>
                <w:sz w:val="24"/>
                <w:szCs w:val="24"/>
              </w:rPr>
              <w:t>图</w:t>
            </w:r>
            <w:r>
              <w:rPr>
                <w:rFonts w:hint="eastAsia" w:cs="Times New Roman"/>
                <w:b/>
                <w:sz w:val="24"/>
                <w:szCs w:val="24"/>
                <w:lang w:val="en-US" w:eastAsia="zh-CN"/>
              </w:rPr>
              <w:t>(精密电子零件)</w:t>
            </w:r>
          </w:p>
          <w:p>
            <w:pPr>
              <w:spacing w:after="0" w:line="360" w:lineRule="auto"/>
              <w:jc w:val="center"/>
              <w:rPr>
                <w:rFonts w:hint="eastAsia" w:eastAsia="微软雅黑"/>
                <w:lang w:eastAsia="zh-CN"/>
              </w:rPr>
            </w:pPr>
            <w:r>
              <w:pict>
                <v:shape id="_x0000_s2225" o:spid="_x0000_s2225" o:spt="202" type="#_x0000_t202" style="position:absolute;left:0pt;margin-left:68.95pt;margin-top:265.2pt;height:29.6pt;width:332.15pt;z-index:251812864;mso-width-relative:page;mso-height-relative:page;" filled="f" stroked="f" coordsize="21600,21600" o:gfxdata="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drr8XYAAAADQEAAA8AAAAAAAAAAQAgAAAAIgAAAGRycy9k&#10;b3ducmV2LnhtbFBLAQIUABQAAAAIAIdO4kBdN5+bkAEAAAIDAAAOAAAAAAAAAAEAIAAAACcBAABk&#10;cnMvZTJvRG9jLnhtbFBLBQYAAAAABgAGAFkBAAApBQAAAAA=&#10;">
                  <v:path/>
                  <v:fill on="f" focussize="0,0"/>
                  <v:stroke on="f"/>
                  <v:imagedata o:title=""/>
                  <o:lock v:ext="edit" aspectratio="f"/>
                  <v:textbox>
                    <w:txbxContent>
                      <w:p>
                        <w:pPr>
                          <w:tabs>
                            <w:tab w:val="left" w:pos="2595"/>
                          </w:tabs>
                          <w:adjustRightInd/>
                          <w:spacing w:beforeLines="50"/>
                          <w:rPr>
                            <w:rFonts w:hint="eastAsia" w:ascii="宋体" w:hAnsi="宋体" w:eastAsia="宋体" w:cs="宋体"/>
                            <w:b/>
                            <w:bCs/>
                            <w:sz w:val="24"/>
                            <w:szCs w:val="24"/>
                            <w:lang w:eastAsia="zh-CN"/>
                          </w:rPr>
                        </w:pPr>
                        <w:r>
                          <w:rPr>
                            <w:rFonts w:hint="eastAsia" w:ascii="宋体" w:hAnsi="宋体" w:eastAsia="宋体" w:cs="宋体"/>
                            <w:b/>
                            <w:bCs/>
                            <w:sz w:val="24"/>
                            <w:szCs w:val="24"/>
                          </w:rPr>
                          <w:t>图</w:t>
                        </w:r>
                        <w:r>
                          <w:rPr>
                            <w:rFonts w:hint="eastAsia" w:ascii="宋体" w:hAnsi="宋体" w:eastAsia="宋体" w:cs="宋体"/>
                            <w:b/>
                            <w:bCs/>
                            <w:sz w:val="24"/>
                            <w:szCs w:val="24"/>
                            <w:lang w:val="en-US" w:eastAsia="zh-CN"/>
                          </w:rPr>
                          <w:t>4</w:t>
                        </w:r>
                        <w:r>
                          <w:rPr>
                            <w:rFonts w:hint="eastAsia" w:ascii="宋体" w:hAnsi="宋体" w:eastAsia="宋体" w:cs="宋体"/>
                            <w:b/>
                            <w:bCs/>
                            <w:sz w:val="24"/>
                            <w:szCs w:val="24"/>
                          </w:rPr>
                          <w:t xml:space="preserve">  营运期工艺流程及产污环节示意图</w:t>
                        </w:r>
                        <w:r>
                          <w:rPr>
                            <w:rFonts w:hint="eastAsia" w:ascii="宋体" w:hAnsi="宋体" w:eastAsia="宋体" w:cs="宋体"/>
                            <w:b/>
                            <w:bCs/>
                            <w:sz w:val="24"/>
                            <w:szCs w:val="24"/>
                            <w:lang w:eastAsia="zh-CN"/>
                          </w:rPr>
                          <w:t>（电子零件）</w:t>
                        </w:r>
                      </w:p>
                      <w:p/>
                    </w:txbxContent>
                  </v:textbox>
                </v:shape>
              </w:pict>
            </w:r>
            <w:r>
              <w:rPr>
                <w:sz w:val="22"/>
              </w:rPr>
              <w:pict>
                <v:group id="_x0000_s2226" o:spid="_x0000_s2226" o:spt="203" style="height:303.65pt;width:432pt;" coordsize="5486400,3856351" editas="canvas">
                  <o:lock v:ext="edit"/>
                  <v:shape id="_x0000_s2227" o:spid="_x0000_s2227" o:spt="75" type="#_x0000_t75" style="position:absolute;left:0;top:0;height:3856351;width:5486400;" filled="f" stroked="f" coordsize="21600,21600">
                    <v:path/>
                    <v:fill on="f" focussize="0,0"/>
                    <v:stroke on="f"/>
                    <v:imagedata o:title=""/>
                    <o:lock v:ext="edit" aspectratio="f"/>
                  </v:shape>
                  <v:rect id="_x0000_s2228" o:spid="_x0000_s2228" o:spt="1" style="position:absolute;left:2162175;top:39370;height:292100;width:1096010;" fillcolor="#FFFFFF" filled="t" stroked="f" coordsize="21600,21600">
                    <v:path/>
                    <v:fill on="t" color2="#FFFFFF" focussize="0,0"/>
                    <v:stroke on="f"/>
                    <v:imagedata o:title=""/>
                    <o:lock v:ext="edit" aspectratio="f"/>
                    <v:textbox>
                      <w:txbxContent>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钢片</w:t>
                          </w:r>
                        </w:p>
                      </w:txbxContent>
                    </v:textbox>
                  </v:rect>
                  <v:rect id="_x0000_s2229" o:spid="_x0000_s2229" o:spt="1" style="position:absolute;left:2402840;top:1137285;height:292100;width:741045;" fillcolor="#FFFFFF" filled="t" stroked="t" coordsize="21600,21600">
                    <v:path/>
                    <v:fill on="t" color2="#FFFFFF" focussize="0,0"/>
                    <v:stroke color="#000000" joinstyle="miter"/>
                    <v:imagedata o:title=""/>
                    <o:lock v:ext="edit" aspectratio="f"/>
                    <v:textbox>
                      <w:txbxContent>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冲压成型</w:t>
                          </w:r>
                        </w:p>
                      </w:txbxContent>
                    </v:textbox>
                  </v:rect>
                  <v:line id="_x0000_s2233" o:spid="_x0000_s2233" o:spt="20" style="position:absolute;left:2763520;top:1463040;height:279400;width:0;" filled="f" stroked="t" coordsize="21600,21600">
                    <v:path arrowok="t"/>
                    <v:fill on="f" focussize="0,0"/>
                    <v:stroke color="#000000" endarrow="block"/>
                    <v:imagedata o:title=""/>
                    <o:lock v:ext="edit" aspectratio="f"/>
                  </v:line>
                  <v:line id="_x0000_s2238" o:spid="_x0000_s2238" o:spt="20" style="position:absolute;left:2751455;top:855980;height:279400;width:0;" filled="f" stroked="t" coordsize="21600,21600">
                    <v:path arrowok="t"/>
                    <v:fill on="f" focussize="0,0"/>
                    <v:stroke color="#000000" endarrow="block"/>
                    <v:imagedata o:title=""/>
                    <o:lock v:ext="edit" aspectratio="f"/>
                  </v:line>
                  <v:rect id="_x0000_s2240" o:spid="_x0000_s2240" o:spt="1" style="position:absolute;left:2379345;top:551180;height:292100;width:759460;" fillcolor="#FFFFFF" filled="t" stroked="t" coordsize="21600,21600">
                    <v:path/>
                    <v:fill on="t" color2="#FFFFFF" focussize="0,0"/>
                    <v:stroke color="#000000" joinstyle="miter"/>
                    <v:imagedata o:title=""/>
                    <o:lock v:ext="edit" aspectratio="f"/>
                    <v:textbox>
                      <w:txbxContent>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粘胶</w:t>
                          </w:r>
                        </w:p>
                      </w:txbxContent>
                    </v:textbox>
                  </v:rect>
                  <v:line id="_x0000_s2241" o:spid="_x0000_s2241" o:spt="20" style="position:absolute;left:2722880;top:246380;height:279400;width:0;" filled="f" stroked="t" coordsize="21600,21600">
                    <v:path arrowok="t"/>
                    <v:fill on="f" focussize="0,0"/>
                    <v:stroke color="#000000" endarrow="block"/>
                    <v:imagedata o:title=""/>
                    <o:lock v:ext="edit" aspectratio="f"/>
                  </v:line>
                  <v:line id="_x0000_s2242" o:spid="_x0000_s2242" o:spt="20" style="position:absolute;left:3170555;top:1294130;height:0;width:381000;" filled="f" stroked="t" coordsize="21600,21600">
                    <v:path arrowok="t"/>
                    <v:fill on="f" focussize="0,0"/>
                    <v:stroke color="#000000" dashstyle="1 1" endcap="square" endarrow="block"/>
                    <v:imagedata o:title=""/>
                    <o:lock v:ext="edit" aspectratio="f"/>
                  </v:line>
                  <v:rect id="_x0000_s2243" o:spid="_x0000_s2243" o:spt="1" style="position:absolute;left:3408680;top:1170305;height:292100;width:669925;" filled="f" stroked="f" coordsize="21600,21600">
                    <v:path/>
                    <v:fill on="f" focussize="0,0"/>
                    <v:stroke on="f"/>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噪声</w:t>
                          </w:r>
                        </w:p>
                      </w:txbxContent>
                    </v:textbox>
                  </v:rect>
                  <v:rect id="_x0000_s2254" o:spid="_x0000_s2254" o:spt="1" style="position:absolute;left:2439035;top:1764663;height:292100;width:647700;" fillcolor="#FFFFFF" filled="t" stroked="t" coordsize="21600,21600">
                    <v:path/>
                    <v:fill on="t" color2="#FFFFFF" focussize="0,0"/>
                    <v:stroke color="#000000" joinstyle="miter"/>
                    <v:imagedata o:title=""/>
                    <o:lock v:ext="edit" aspectratio="f"/>
                    <v:textbox>
                      <w:txbxContent>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检验</w:t>
                          </w:r>
                        </w:p>
                      </w:txbxContent>
                    </v:textbox>
                  </v:rect>
                  <v:line id="_x0000_s2273" o:spid="_x0000_s2273" o:spt="20" style="position:absolute;left:2003425;top:716915;height:0;width:355600;" filled="f" stroked="t" coordsize="21600,21600">
                    <v:path arrowok="t"/>
                    <v:fill on="f" focussize="0,0"/>
                    <v:stroke color="#000000" endarrow="block"/>
                    <v:imagedata o:title=""/>
                    <o:lock v:ext="edit" aspectratio="f"/>
                  </v:line>
                  <v:rect id="_x0000_s2274" o:spid="_x0000_s2274" o:spt="1" style="position:absolute;left:1138555;top:578484;height:292100;width:1143000;" filled="f" stroked="f" coordsize="21600,21600">
                    <v:path/>
                    <v:fill on="f" focussize="0,0"/>
                    <v:stroke on="f"/>
                    <v:imagedata o:title=""/>
                    <o:lock v:ext="edit" aspectratio="f"/>
                    <v:textbox>
                      <w:txbxContent>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3M胶带</w:t>
                          </w:r>
                        </w:p>
                      </w:txbxContent>
                    </v:textbox>
                  </v:rect>
                  <v:line id="_x0000_s2275" o:spid="_x0000_s2275" o:spt="20" style="position:absolute;left:2778760;top:2063748;height:279400;width:0;" filled="f" stroked="t" coordsize="21600,21600">
                    <v:path arrowok="t"/>
                    <v:fill on="f" focussize="0,0"/>
                    <v:stroke color="#000000" endarrow="block"/>
                    <v:imagedata o:title=""/>
                    <o:lock v:ext="edit" aspectratio="f"/>
                  </v:line>
                  <v:rect id="_x0000_s2276" o:spid="_x0000_s2276" o:spt="1" style="position:absolute;left:2458720;top:2363468;height:292100;width:647700;" fillcolor="#FFFFFF" filled="t" stroked="t" coordsize="21600,21600">
                    <v:path/>
                    <v:fill on="t" color2="#FFFFFF" focussize="0,0"/>
                    <v:stroke color="#000000" joinstyle="miter"/>
                    <v:imagedata o:title=""/>
                    <o:lock v:ext="edit" aspectratio="f"/>
                    <v:textbox>
                      <w:txbxContent>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包装</w:t>
                          </w:r>
                        </w:p>
                      </w:txbxContent>
                    </v:textbox>
                  </v:rect>
                  <v:line id="_x0000_s2277" o:spid="_x0000_s2277" o:spt="20" style="position:absolute;left:2785110;top:2669538;height:279400;width:0;" filled="f" stroked="t" coordsize="21600,21600">
                    <v:path arrowok="t"/>
                    <v:fill on="f" focussize="0,0"/>
                    <v:stroke color="#000000" endarrow="block"/>
                    <v:imagedata o:title=""/>
                    <o:lock v:ext="edit" aspectratio="f"/>
                  </v:line>
                  <v:rect id="_x0000_s2278" o:spid="_x0000_s2278" o:spt="1" style="position:absolute;left:2458720;top:2955287;height:292100;width:647700;" fillcolor="#FFFFFF" filled="t" stroked="t" coordsize="21600,21600">
                    <v:path/>
                    <v:fill on="t" color2="#FFFFFF" focussize="0,0"/>
                    <v:stroke color="#000000" joinstyle="miter"/>
                    <v:imagedata o:title=""/>
                    <o:lock v:ext="edit" aspectratio="f"/>
                    <v:textbox>
                      <w:txbxContent>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入库</w:t>
                          </w:r>
                        </w:p>
                      </w:txbxContent>
                    </v:textbox>
                  </v:rect>
                  <v:line id="_x0000_s2279" o:spid="_x0000_s2279" o:spt="20" style="position:absolute;left:3140075;top:2512693;height:0;width:381000;" filled="f" stroked="t" coordsize="21600,21600">
                    <v:path arrowok="t"/>
                    <v:fill on="f" focussize="0,0"/>
                    <v:stroke color="#000000" dashstyle="1 1" endcap="square" endarrow="block"/>
                    <v:imagedata o:title=""/>
                    <o:lock v:ext="edit" aspectratio="f"/>
                  </v:line>
                  <v:rect id="_x0000_s2280" o:spid="_x0000_s2280" o:spt="1" style="position:absolute;left:3441700;top:2379978;height:292100;width:863600;" filled="f" stroked="f" coordsize="21600,21600">
                    <v:path/>
                    <v:fill on="f" focussize="0,0"/>
                    <v:stroke on="f"/>
                    <v:imagedata o:title=""/>
                    <o:lock v:ext="edit" aspectratio="f"/>
                    <v:textbox>
                      <w:txbxContent>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废包装材料</w:t>
                          </w:r>
                        </w:p>
                      </w:txbxContent>
                    </v:textbox>
                  </v:rect>
                  <v:line id="_x0000_s2281" o:spid="_x0000_s2281" o:spt="20" style="position:absolute;left:3112135;top:1907538;height:0;width:381000;" filled="f" stroked="t" coordsize="21600,21600">
                    <v:path arrowok="t"/>
                    <v:fill on="f" focussize="0,0"/>
                    <v:stroke color="#000000" dashstyle="1 1" endcap="square" endarrow="block"/>
                    <v:imagedata o:title=""/>
                    <o:lock v:ext="edit" aspectratio="f"/>
                  </v:line>
                  <v:rect id="_x0000_s2282" o:spid="_x0000_s2282" o:spt="1" style="position:absolute;left:3396615;top:1777363;height:292100;width:863600;" filled="f" stroked="f" coordsize="21600,21600">
                    <v:path/>
                    <v:fill on="f" focussize="0,0"/>
                    <v:stroke on="f"/>
                    <v:imagedata o:title=""/>
                    <o:lock v:ext="edit" aspectratio="f"/>
                    <v:textbox>
                      <w:txbxContent>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不合格产品</w:t>
                          </w:r>
                        </w:p>
                      </w:txbxContent>
                    </v:textbox>
                  </v:rect>
                  <w10:wrap type="none"/>
                  <w10:anchorlock/>
                </v:group>
              </w:pict>
            </w:r>
          </w:p>
          <w:p>
            <w:pPr>
              <w:keepNext w:val="0"/>
              <w:keepLines w:val="0"/>
              <w:pageBreakBefore w:val="0"/>
              <w:kinsoku/>
              <w:wordWrap/>
              <w:overflowPunct/>
              <w:topLinePunct w:val="0"/>
              <w:autoSpaceDE/>
              <w:autoSpaceDN/>
              <w:bidi w:val="0"/>
              <w:spacing w:after="0" w:line="360" w:lineRule="auto"/>
              <w:ind w:left="110" w:leftChars="50" w:firstLine="482" w:firstLineChars="200"/>
              <w:textAlignment w:val="auto"/>
              <w:rPr>
                <w:rFonts w:asciiTheme="minorEastAsia" w:hAnsiTheme="minorEastAsia" w:eastAsiaTheme="minorEastAsia"/>
                <w:b/>
                <w:bCs/>
                <w:sz w:val="24"/>
                <w:szCs w:val="24"/>
              </w:rPr>
            </w:pPr>
            <w:r>
              <w:rPr>
                <w:rFonts w:hint="eastAsia" w:asciiTheme="minorEastAsia" w:hAnsiTheme="minorEastAsia" w:eastAsiaTheme="minorEastAsia"/>
                <w:b/>
                <w:bCs/>
                <w:sz w:val="24"/>
                <w:szCs w:val="24"/>
                <w:lang w:val="en-US" w:eastAsia="zh-CN"/>
              </w:rPr>
              <w:t>6.</w:t>
            </w:r>
            <w:r>
              <w:rPr>
                <w:rFonts w:hint="eastAsia" w:asciiTheme="minorEastAsia" w:hAnsiTheme="minorEastAsia" w:eastAsiaTheme="minorEastAsia"/>
                <w:b/>
                <w:bCs/>
                <w:sz w:val="24"/>
                <w:szCs w:val="24"/>
                <w:lang w:eastAsia="zh-CN"/>
              </w:rPr>
              <w:t>工艺流程简介</w:t>
            </w:r>
            <w:r>
              <w:rPr>
                <w:rFonts w:hint="eastAsia" w:asciiTheme="minorEastAsia" w:hAnsiTheme="minorEastAsia" w:eastAsiaTheme="minorEastAsia"/>
                <w:b/>
                <w:bCs/>
                <w:sz w:val="24"/>
                <w:szCs w:val="24"/>
              </w:rPr>
              <w:t>：</w:t>
            </w:r>
          </w:p>
          <w:p>
            <w:pPr>
              <w:keepNext w:val="0"/>
              <w:keepLines w:val="0"/>
              <w:pageBreakBefore w:val="0"/>
              <w:widowControl w:val="0"/>
              <w:kinsoku/>
              <w:wordWrap/>
              <w:overflowPunct/>
              <w:topLinePunct w:val="0"/>
              <w:autoSpaceDE/>
              <w:autoSpaceDN/>
              <w:bidi w:val="0"/>
              <w:adjustRightInd/>
              <w:snapToGrid/>
              <w:spacing w:after="0" w:line="360" w:lineRule="auto"/>
              <w:ind w:left="110" w:leftChars="50" w:firstLine="480" w:firstLineChars="200"/>
              <w:textAlignment w:val="auto"/>
              <w:rPr>
                <w:rFonts w:hint="eastAsia" w:asciiTheme="minorEastAsia" w:hAnsiTheme="minorEastAsia" w:eastAsiaTheme="minorEastAsia" w:cstheme="minorEastAsia"/>
                <w:kern w:val="2"/>
                <w:sz w:val="24"/>
                <w:szCs w:val="24"/>
              </w:rPr>
            </w:pPr>
            <w:r>
              <w:rPr>
                <w:rFonts w:hint="eastAsia" w:ascii="Times New Roman" w:hAnsi="Times New Roman" w:eastAsia="宋体" w:cs="Times New Roman"/>
                <w:kern w:val="2"/>
                <w:sz w:val="24"/>
                <w:szCs w:val="24"/>
                <w:lang w:eastAsia="zh-CN"/>
              </w:rPr>
              <w:t>（</w:t>
            </w:r>
            <w:r>
              <w:rPr>
                <w:rFonts w:hint="eastAsia" w:ascii="Times New Roman" w:hAnsi="Times New Roman" w:eastAsia="宋体" w:cs="Times New Roman"/>
                <w:kern w:val="2"/>
                <w:sz w:val="24"/>
                <w:szCs w:val="24"/>
                <w:lang w:val="en-US" w:eastAsia="zh-CN"/>
              </w:rPr>
              <w:t>1</w:t>
            </w:r>
            <w:r>
              <w:rPr>
                <w:rFonts w:hint="eastAsia" w:ascii="Times New Roman" w:hAnsi="Times New Roman" w:eastAsia="宋体" w:cs="Times New Roman"/>
                <w:kern w:val="2"/>
                <w:sz w:val="24"/>
                <w:szCs w:val="24"/>
                <w:lang w:eastAsia="zh-CN"/>
              </w:rPr>
              <w:t>）</w:t>
            </w:r>
            <w:r>
              <w:rPr>
                <w:rFonts w:hint="eastAsia" w:asciiTheme="minorEastAsia" w:hAnsiTheme="minorEastAsia" w:eastAsiaTheme="minorEastAsia" w:cstheme="minorEastAsia"/>
                <w:kern w:val="2"/>
                <w:sz w:val="24"/>
                <w:szCs w:val="24"/>
                <w:lang w:val="en-US" w:eastAsia="zh-CN"/>
              </w:rPr>
              <w:t>粘胶</w:t>
            </w:r>
            <w:r>
              <w:rPr>
                <w:rFonts w:hint="eastAsia" w:asciiTheme="minorEastAsia" w:hAnsiTheme="minorEastAsia" w:eastAsiaTheme="minorEastAsia" w:cstheme="minorEastAsia"/>
                <w:kern w:val="2"/>
                <w:sz w:val="24"/>
                <w:szCs w:val="24"/>
              </w:rPr>
              <w:t>：</w:t>
            </w:r>
            <w:r>
              <w:rPr>
                <w:rFonts w:hint="eastAsia" w:asciiTheme="minorEastAsia" w:hAnsiTheme="minorEastAsia" w:eastAsiaTheme="minorEastAsia" w:cstheme="minorEastAsia"/>
                <w:kern w:val="2"/>
                <w:sz w:val="24"/>
                <w:szCs w:val="24"/>
                <w:lang w:eastAsia="zh-CN"/>
              </w:rPr>
              <w:t>通过</w:t>
            </w:r>
            <w:r>
              <w:rPr>
                <w:rFonts w:hint="eastAsia" w:asciiTheme="minorEastAsia" w:hAnsiTheme="minorEastAsia" w:eastAsiaTheme="minorEastAsia" w:cstheme="minorEastAsia"/>
                <w:kern w:val="2"/>
                <w:sz w:val="24"/>
                <w:szCs w:val="24"/>
                <w:lang w:val="en-US" w:eastAsia="zh-CN"/>
              </w:rPr>
              <w:t>人工将3M胶带粘在外购的钢片上</w:t>
            </w:r>
            <w:r>
              <w:rPr>
                <w:rFonts w:hint="eastAsia" w:asciiTheme="minorEastAsia" w:hAnsiTheme="minorEastAsia" w:eastAsiaTheme="minorEastAsia" w:cstheme="minorEastAsia"/>
                <w:kern w:val="2"/>
                <w:sz w:val="24"/>
                <w:szCs w:val="24"/>
                <w:lang w:eastAsia="zh-CN"/>
              </w:rPr>
              <w:t>，</w:t>
            </w:r>
            <w:r>
              <w:rPr>
                <w:rFonts w:hint="eastAsia" w:asciiTheme="minorEastAsia" w:hAnsiTheme="minorEastAsia" w:eastAsiaTheme="minorEastAsia" w:cstheme="minorEastAsia"/>
                <w:kern w:val="2"/>
                <w:sz w:val="24"/>
                <w:szCs w:val="24"/>
                <w:lang w:val="en-US" w:eastAsia="zh-CN"/>
              </w:rPr>
              <w:t>该过程在操作台上完成</w:t>
            </w:r>
            <w:r>
              <w:rPr>
                <w:rFonts w:hint="eastAsia" w:asciiTheme="minorEastAsia" w:hAnsiTheme="minorEastAsia" w:eastAsiaTheme="minorEastAsia" w:cstheme="minorEastAsia"/>
                <w:kern w:val="2"/>
                <w:sz w:val="24"/>
                <w:szCs w:val="24"/>
              </w:rPr>
              <w:t>。</w:t>
            </w:r>
          </w:p>
          <w:p>
            <w:pPr>
              <w:keepNext w:val="0"/>
              <w:keepLines w:val="0"/>
              <w:pageBreakBefore w:val="0"/>
              <w:widowControl w:val="0"/>
              <w:kinsoku/>
              <w:wordWrap/>
              <w:overflowPunct/>
              <w:topLinePunct w:val="0"/>
              <w:autoSpaceDE/>
              <w:autoSpaceDN/>
              <w:bidi w:val="0"/>
              <w:adjustRightInd/>
              <w:snapToGrid/>
              <w:spacing w:after="0" w:line="360" w:lineRule="auto"/>
              <w:ind w:left="110" w:leftChars="50" w:firstLine="480" w:firstLineChars="200"/>
              <w:textAlignment w:val="auto"/>
              <w:rPr>
                <w:rFonts w:hint="eastAsia" w:asciiTheme="minorEastAsia" w:hAnsiTheme="minorEastAsia" w:eastAsiaTheme="minorEastAsia" w:cstheme="minorEastAsia"/>
                <w:kern w:val="2"/>
                <w:sz w:val="24"/>
                <w:szCs w:val="24"/>
              </w:rPr>
            </w:pPr>
            <w:r>
              <w:rPr>
                <w:rFonts w:hint="eastAsia" w:ascii="Times New Roman" w:hAnsi="Times New Roman" w:eastAsia="宋体" w:cs="Times New Roman"/>
                <w:kern w:val="2"/>
                <w:sz w:val="24"/>
                <w:szCs w:val="24"/>
                <w:lang w:eastAsia="zh-CN"/>
              </w:rPr>
              <w:t>（</w:t>
            </w:r>
            <w:r>
              <w:rPr>
                <w:rFonts w:hint="eastAsia" w:ascii="Times New Roman" w:hAnsi="Times New Roman" w:eastAsia="宋体" w:cs="Times New Roman"/>
                <w:kern w:val="2"/>
                <w:sz w:val="24"/>
                <w:szCs w:val="24"/>
                <w:lang w:val="en-US" w:eastAsia="zh-CN"/>
              </w:rPr>
              <w:t>2</w:t>
            </w:r>
            <w:r>
              <w:rPr>
                <w:rFonts w:hint="eastAsia" w:ascii="Times New Roman" w:hAnsi="Times New Roman" w:eastAsia="宋体" w:cs="Times New Roman"/>
                <w:kern w:val="2"/>
                <w:sz w:val="24"/>
                <w:szCs w:val="24"/>
                <w:lang w:eastAsia="zh-CN"/>
              </w:rPr>
              <w:t>）</w:t>
            </w:r>
            <w:r>
              <w:rPr>
                <w:rFonts w:hint="eastAsia" w:asciiTheme="minorEastAsia" w:hAnsiTheme="minorEastAsia" w:eastAsiaTheme="minorEastAsia" w:cstheme="minorEastAsia"/>
                <w:kern w:val="2"/>
                <w:sz w:val="24"/>
                <w:szCs w:val="24"/>
                <w:lang w:val="en-US" w:eastAsia="zh-CN"/>
              </w:rPr>
              <w:t>冲压成型</w:t>
            </w:r>
            <w:r>
              <w:rPr>
                <w:rFonts w:hint="eastAsia" w:asciiTheme="minorEastAsia" w:hAnsiTheme="minorEastAsia" w:eastAsiaTheme="minorEastAsia" w:cstheme="minorEastAsia"/>
                <w:kern w:val="2"/>
                <w:sz w:val="24"/>
                <w:szCs w:val="24"/>
              </w:rPr>
              <w:t>：</w:t>
            </w:r>
            <w:r>
              <w:rPr>
                <w:rFonts w:hint="eastAsia" w:asciiTheme="minorEastAsia" w:hAnsiTheme="minorEastAsia" w:eastAsiaTheme="minorEastAsia" w:cstheme="minorEastAsia"/>
                <w:kern w:val="2"/>
                <w:sz w:val="24"/>
                <w:szCs w:val="24"/>
                <w:lang w:val="en-US" w:eastAsia="zh-CN"/>
              </w:rPr>
              <w:t>贴好3M胶带的钢片放入冲压机内冲压成型，冲压的主要作用是使钢片厚度薄、刚性好。此过程会产生噪声</w:t>
            </w:r>
            <w:r>
              <w:rPr>
                <w:rFonts w:hint="eastAsia" w:asciiTheme="minorEastAsia" w:hAnsiTheme="minorEastAsia" w:eastAsiaTheme="minorEastAsia" w:cstheme="minorEastAsia"/>
                <w:kern w:val="2"/>
                <w:sz w:val="24"/>
                <w:szCs w:val="24"/>
              </w:rPr>
              <w:t>。</w:t>
            </w:r>
          </w:p>
          <w:p>
            <w:pPr>
              <w:keepNext w:val="0"/>
              <w:keepLines w:val="0"/>
              <w:pageBreakBefore w:val="0"/>
              <w:widowControl w:val="0"/>
              <w:kinsoku/>
              <w:wordWrap/>
              <w:overflowPunct/>
              <w:topLinePunct w:val="0"/>
              <w:autoSpaceDE/>
              <w:autoSpaceDN/>
              <w:bidi w:val="0"/>
              <w:adjustRightInd/>
              <w:snapToGrid/>
              <w:spacing w:after="0" w:line="360" w:lineRule="auto"/>
              <w:ind w:left="110" w:leftChars="50" w:firstLine="480" w:firstLineChars="200"/>
              <w:textAlignment w:val="auto"/>
              <w:rPr>
                <w:rFonts w:hint="eastAsia" w:asciiTheme="minorEastAsia" w:hAnsiTheme="minorEastAsia" w:eastAsiaTheme="minorEastAsia" w:cstheme="minorEastAsia"/>
                <w:kern w:val="2"/>
                <w:sz w:val="24"/>
                <w:szCs w:val="24"/>
                <w:lang w:eastAsia="zh-CN"/>
              </w:rPr>
            </w:pPr>
            <w:r>
              <w:rPr>
                <w:rFonts w:hint="eastAsia" w:ascii="Times New Roman" w:hAnsi="Times New Roman" w:eastAsia="宋体" w:cs="Times New Roman"/>
                <w:kern w:val="2"/>
                <w:sz w:val="24"/>
                <w:szCs w:val="24"/>
                <w:lang w:eastAsia="zh-CN"/>
              </w:rPr>
              <w:t>（</w:t>
            </w:r>
            <w:r>
              <w:rPr>
                <w:rFonts w:hint="eastAsia" w:ascii="Times New Roman" w:hAnsi="Times New Roman" w:eastAsia="宋体" w:cs="Times New Roman"/>
                <w:kern w:val="2"/>
                <w:sz w:val="24"/>
                <w:szCs w:val="24"/>
                <w:lang w:val="en-US" w:eastAsia="zh-CN"/>
              </w:rPr>
              <w:t>3</w:t>
            </w:r>
            <w:r>
              <w:rPr>
                <w:rFonts w:hint="eastAsia" w:ascii="Times New Roman" w:hAnsi="Times New Roman" w:eastAsia="宋体" w:cs="Times New Roman"/>
                <w:kern w:val="2"/>
                <w:sz w:val="24"/>
                <w:szCs w:val="24"/>
                <w:lang w:eastAsia="zh-CN"/>
              </w:rPr>
              <w:t>）</w:t>
            </w:r>
            <w:r>
              <w:rPr>
                <w:rFonts w:hint="eastAsia" w:asciiTheme="minorEastAsia" w:hAnsiTheme="minorEastAsia" w:eastAsiaTheme="minorEastAsia" w:cstheme="minorEastAsia"/>
                <w:kern w:val="2"/>
                <w:sz w:val="24"/>
                <w:szCs w:val="24"/>
                <w:lang w:val="en-US" w:eastAsia="zh-CN"/>
              </w:rPr>
              <w:t>检验、包装、入库</w:t>
            </w:r>
            <w:r>
              <w:rPr>
                <w:rFonts w:hint="eastAsia" w:asciiTheme="minorEastAsia" w:hAnsiTheme="minorEastAsia" w:eastAsiaTheme="minorEastAsia" w:cstheme="minorEastAsia"/>
                <w:kern w:val="2"/>
                <w:sz w:val="24"/>
                <w:szCs w:val="24"/>
              </w:rPr>
              <w:t>：</w:t>
            </w:r>
            <w:r>
              <w:rPr>
                <w:rFonts w:hint="eastAsia" w:asciiTheme="minorEastAsia" w:hAnsiTheme="minorEastAsia" w:eastAsiaTheme="minorEastAsia" w:cstheme="minorEastAsia"/>
                <w:kern w:val="2"/>
                <w:sz w:val="24"/>
                <w:szCs w:val="24"/>
                <w:lang w:val="en-US" w:eastAsia="zh-CN"/>
              </w:rPr>
              <w:t>成型后的钢片经检验合格后，通过打包机打包后即可入库</w:t>
            </w:r>
            <w:r>
              <w:rPr>
                <w:rFonts w:hint="eastAsia" w:asciiTheme="minorEastAsia" w:hAnsiTheme="minorEastAsia" w:eastAsiaTheme="minorEastAsia" w:cstheme="minorEastAsia"/>
                <w:kern w:val="2"/>
                <w:sz w:val="24"/>
                <w:szCs w:val="24"/>
                <w:lang w:eastAsia="zh-CN"/>
              </w:rPr>
              <w:t>，</w:t>
            </w:r>
            <w:r>
              <w:rPr>
                <w:rFonts w:hint="eastAsia" w:asciiTheme="minorEastAsia" w:hAnsiTheme="minorEastAsia" w:eastAsiaTheme="minorEastAsia" w:cstheme="minorEastAsia"/>
                <w:kern w:val="2"/>
                <w:sz w:val="24"/>
                <w:szCs w:val="24"/>
                <w:lang w:val="en-US" w:eastAsia="zh-CN"/>
              </w:rPr>
              <w:t>此</w:t>
            </w:r>
            <w:r>
              <w:rPr>
                <w:rFonts w:hint="eastAsia" w:asciiTheme="minorEastAsia" w:hAnsiTheme="minorEastAsia" w:eastAsiaTheme="minorEastAsia" w:cstheme="minorEastAsia"/>
                <w:kern w:val="2"/>
                <w:sz w:val="24"/>
                <w:szCs w:val="24"/>
                <w:lang w:eastAsia="zh-CN"/>
              </w:rPr>
              <w:t>过程会产生</w:t>
            </w:r>
            <w:r>
              <w:rPr>
                <w:rFonts w:hint="eastAsia" w:asciiTheme="minorEastAsia" w:hAnsiTheme="minorEastAsia" w:eastAsiaTheme="minorEastAsia" w:cstheme="minorEastAsia"/>
                <w:kern w:val="2"/>
                <w:sz w:val="24"/>
                <w:szCs w:val="24"/>
                <w:lang w:val="en-US" w:eastAsia="zh-CN"/>
              </w:rPr>
              <w:t>不合格产品、废包装材料</w:t>
            </w:r>
            <w:r>
              <w:rPr>
                <w:rFonts w:hint="eastAsia" w:asciiTheme="minorEastAsia" w:hAnsiTheme="minorEastAsia" w:eastAsiaTheme="minorEastAsia" w:cstheme="minorEastAsia"/>
                <w:kern w:val="2"/>
                <w:sz w:val="24"/>
                <w:szCs w:val="24"/>
                <w:lang w:eastAsia="zh-CN"/>
              </w:rPr>
              <w:t>及噪声。</w:t>
            </w:r>
          </w:p>
          <w:p>
            <w:pPr>
              <w:spacing w:after="0" w:line="360" w:lineRule="auto"/>
              <w:rPr>
                <w:rFonts w:hint="eastAsia" w:ascii="宋体" w:hAnsi="宋体" w:eastAsia="宋体" w:cs="Times New Roman"/>
                <w:b/>
                <w:sz w:val="28"/>
              </w:rPr>
            </w:pPr>
          </w:p>
          <w:p>
            <w:pPr>
              <w:spacing w:after="0" w:line="360" w:lineRule="auto"/>
              <w:rPr>
                <w:rFonts w:hint="eastAsia" w:ascii="宋体" w:hAnsi="宋体" w:eastAsia="宋体" w:cs="Times New Roman"/>
                <w:b/>
                <w:sz w:val="28"/>
              </w:rPr>
            </w:pPr>
          </w:p>
          <w:p>
            <w:pPr>
              <w:spacing w:after="0" w:line="360" w:lineRule="auto"/>
              <w:rPr>
                <w:rFonts w:hint="eastAsia" w:ascii="宋体" w:hAnsi="宋体" w:eastAsia="宋体" w:cs="Times New Roman"/>
                <w:b/>
                <w:sz w:val="28"/>
              </w:rPr>
            </w:pPr>
          </w:p>
          <w:p>
            <w:pPr>
              <w:spacing w:after="0" w:line="360" w:lineRule="auto"/>
              <w:rPr>
                <w:rFonts w:hint="eastAsia" w:ascii="宋体" w:hAnsi="宋体" w:eastAsia="宋体" w:cs="Times New Roman"/>
                <w:b/>
                <w:sz w:val="28"/>
              </w:rPr>
            </w:pPr>
          </w:p>
          <w:p>
            <w:pPr>
              <w:spacing w:after="0" w:line="360" w:lineRule="auto"/>
              <w:rPr>
                <w:rFonts w:hint="eastAsia" w:ascii="宋体" w:hAnsi="宋体" w:eastAsia="宋体" w:cs="Times New Roman"/>
                <w:b/>
                <w:sz w:val="28"/>
              </w:rPr>
            </w:pPr>
          </w:p>
          <w:p>
            <w:pPr>
              <w:spacing w:after="0" w:line="360" w:lineRule="auto"/>
              <w:rPr>
                <w:rFonts w:hint="eastAsia" w:ascii="宋体" w:hAnsi="宋体" w:eastAsia="宋体" w:cs="Times New Roman"/>
                <w:b/>
                <w:sz w:val="28"/>
              </w:rPr>
            </w:pPr>
          </w:p>
          <w:p>
            <w:pPr>
              <w:spacing w:after="0" w:line="360" w:lineRule="auto"/>
              <w:rPr>
                <w:rFonts w:hint="eastAsia" w:ascii="宋体" w:hAnsi="宋体" w:eastAsia="宋体" w:cs="Times New Roman"/>
                <w:b/>
                <w:sz w:val="28"/>
              </w:rPr>
            </w:pPr>
          </w:p>
          <w:p>
            <w:pPr>
              <w:pStyle w:val="32"/>
              <w:rPr>
                <w:rFonts w:hint="eastAsia"/>
              </w:rPr>
            </w:pPr>
          </w:p>
          <w:p>
            <w:pPr>
              <w:pStyle w:val="40"/>
              <w:keepNext w:val="0"/>
              <w:keepLines w:val="0"/>
              <w:pageBreakBefore w:val="0"/>
              <w:widowControl w:val="0"/>
              <w:tabs>
                <w:tab w:val="left" w:pos="2595"/>
              </w:tabs>
              <w:kinsoku/>
              <w:wordWrap/>
              <w:overflowPunct/>
              <w:topLinePunct w:val="0"/>
              <w:autoSpaceDE/>
              <w:autoSpaceDN/>
              <w:bidi w:val="0"/>
              <w:adjustRightInd/>
              <w:snapToGrid/>
              <w:spacing w:before="181" w:beforeLines="50"/>
              <w:ind w:left="110" w:leftChars="50" w:firstLine="482" w:firstLineChars="200"/>
              <w:textAlignment w:val="auto"/>
              <w:rPr>
                <w:rFonts w:hint="default" w:eastAsia="宋体" w:cs="Times New Roman"/>
                <w:b/>
                <w:sz w:val="24"/>
                <w:szCs w:val="24"/>
                <w:lang w:val="en-US" w:eastAsia="zh-CN"/>
              </w:rPr>
            </w:pPr>
            <w:r>
              <w:rPr>
                <w:rFonts w:hint="eastAsia" w:cs="Times New Roman"/>
                <w:b/>
                <w:sz w:val="24"/>
                <w:szCs w:val="24"/>
                <w:lang w:val="en-US" w:eastAsia="zh-CN"/>
              </w:rPr>
              <w:t>7</w:t>
            </w:r>
            <w:r>
              <w:rPr>
                <w:rFonts w:hint="eastAsia" w:cs="Times New Roman"/>
                <w:b/>
                <w:sz w:val="24"/>
                <w:szCs w:val="24"/>
              </w:rPr>
              <w:t>.工艺流程及产污环节</w:t>
            </w:r>
            <w:r>
              <w:rPr>
                <w:rFonts w:hint="eastAsia" w:cs="Times New Roman"/>
                <w:b/>
                <w:sz w:val="24"/>
                <w:szCs w:val="24"/>
                <w:lang w:eastAsia="zh-CN"/>
              </w:rPr>
              <w:t>点</w:t>
            </w:r>
            <w:r>
              <w:rPr>
                <w:rFonts w:hint="eastAsia" w:cs="Times New Roman"/>
                <w:b/>
                <w:sz w:val="24"/>
                <w:szCs w:val="24"/>
              </w:rPr>
              <w:t>图</w:t>
            </w:r>
            <w:r>
              <w:rPr>
                <w:rFonts w:hint="eastAsia" w:cs="Times New Roman"/>
                <w:b/>
                <w:sz w:val="24"/>
                <w:szCs w:val="24"/>
                <w:lang w:val="en-US" w:eastAsia="zh-CN"/>
              </w:rPr>
              <w:t>(电子合成材料)</w:t>
            </w:r>
          </w:p>
          <w:p>
            <w:pPr>
              <w:spacing w:after="0" w:line="360" w:lineRule="auto"/>
              <w:jc w:val="center"/>
              <w:rPr>
                <w:rFonts w:hint="eastAsia" w:eastAsia="微软雅黑"/>
                <w:lang w:eastAsia="zh-CN"/>
              </w:rPr>
            </w:pPr>
            <w:r>
              <w:pict>
                <v:shape id="_x0000_s2255" o:spid="_x0000_s2255" o:spt="202" type="#_x0000_t202" style="position:absolute;left:0pt;margin-left:41.45pt;margin-top:220.2pt;height:29.6pt;width:387.35pt;z-index:251968512;mso-width-relative:page;mso-height-relative:page;" filled="f" stroked="f" coordsize="21600,21600" o:gfxdata="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drr8XYAAAADQEAAA8AAAAAAAAAAQAgAAAAIgAAAGRycy9k&#10;b3ducmV2LnhtbFBLAQIUABQAAAAIAIdO4kBdN5+bkAEAAAIDAAAOAAAAAAAAAAEAIAAAACcBAABk&#10;cnMvZTJvRG9jLnhtbFBLBQYAAAAABgAGAFkBAAApBQAAAAA=&#10;">
                  <v:path/>
                  <v:fill on="f" focussize="0,0"/>
                  <v:stroke on="f"/>
                  <v:imagedata o:title=""/>
                  <o:lock v:ext="edit" aspectratio="f"/>
                  <v:textbox>
                    <w:txbxContent>
                      <w:p>
                        <w:pPr>
                          <w:tabs>
                            <w:tab w:val="left" w:pos="2595"/>
                          </w:tabs>
                          <w:adjustRightInd/>
                          <w:spacing w:beforeLines="50"/>
                          <w:rPr>
                            <w:rFonts w:hint="eastAsia" w:ascii="宋体" w:hAnsi="宋体" w:eastAsia="宋体" w:cs="宋体"/>
                            <w:b/>
                            <w:bCs/>
                            <w:sz w:val="24"/>
                            <w:szCs w:val="24"/>
                            <w:lang w:eastAsia="zh-CN"/>
                          </w:rPr>
                        </w:pPr>
                        <w:r>
                          <w:rPr>
                            <w:rFonts w:hint="eastAsia" w:ascii="宋体" w:hAnsi="宋体" w:eastAsia="宋体" w:cs="宋体"/>
                            <w:b/>
                            <w:bCs/>
                            <w:sz w:val="24"/>
                            <w:szCs w:val="24"/>
                          </w:rPr>
                          <w:t>图</w:t>
                        </w:r>
                        <w:r>
                          <w:rPr>
                            <w:rFonts w:hint="eastAsia" w:ascii="宋体" w:hAnsi="宋体" w:eastAsia="宋体" w:cs="宋体"/>
                            <w:b/>
                            <w:bCs/>
                            <w:sz w:val="24"/>
                            <w:szCs w:val="24"/>
                            <w:lang w:val="en-US" w:eastAsia="zh-CN"/>
                          </w:rPr>
                          <w:t>5</w:t>
                        </w:r>
                        <w:r>
                          <w:rPr>
                            <w:rFonts w:hint="eastAsia" w:ascii="宋体" w:hAnsi="宋体" w:eastAsia="宋体" w:cs="宋体"/>
                            <w:b/>
                            <w:bCs/>
                            <w:sz w:val="24"/>
                            <w:szCs w:val="24"/>
                          </w:rPr>
                          <w:t xml:space="preserve">  营运期工艺流程及产污环节示意图</w:t>
                        </w:r>
                        <w:r>
                          <w:rPr>
                            <w:rFonts w:hint="eastAsia" w:ascii="宋体" w:hAnsi="宋体" w:eastAsia="宋体" w:cs="宋体"/>
                            <w:b/>
                            <w:bCs/>
                            <w:sz w:val="24"/>
                            <w:szCs w:val="24"/>
                            <w:lang w:eastAsia="zh-CN"/>
                          </w:rPr>
                          <w:t>（电子</w:t>
                        </w:r>
                        <w:r>
                          <w:rPr>
                            <w:rFonts w:hint="eastAsia" w:ascii="宋体" w:hAnsi="宋体" w:eastAsia="宋体" w:cs="宋体"/>
                            <w:b/>
                            <w:bCs/>
                            <w:sz w:val="24"/>
                            <w:szCs w:val="24"/>
                            <w:lang w:val="en-US" w:eastAsia="zh-CN"/>
                          </w:rPr>
                          <w:t>合成材料</w:t>
                        </w:r>
                        <w:r>
                          <w:rPr>
                            <w:rFonts w:hint="eastAsia" w:ascii="宋体" w:hAnsi="宋体" w:eastAsia="宋体" w:cs="宋体"/>
                            <w:b/>
                            <w:bCs/>
                            <w:sz w:val="24"/>
                            <w:szCs w:val="24"/>
                            <w:lang w:eastAsia="zh-CN"/>
                          </w:rPr>
                          <w:t>）</w:t>
                        </w:r>
                      </w:p>
                      <w:p/>
                    </w:txbxContent>
                  </v:textbox>
                </v:shape>
              </w:pict>
            </w:r>
            <w:r>
              <w:rPr>
                <w:sz w:val="22"/>
              </w:rPr>
              <w:pict>
                <v:group id="_x0000_s2256" o:spid="_x0000_s2256" o:spt="203" style="height:253.15pt;width:432pt;" coordsize="5486400,3215003" editas="canvas">
                  <o:lock v:ext="edit"/>
                  <v:shape id="_x0000_s2257" o:spid="_x0000_s2257" o:spt="75" type="#_x0000_t75" style="position:absolute;left:0;top:0;height:3215003;width:5486400;" filled="f" stroked="f" coordsize="21600,21600">
                    <v:path/>
                    <v:fill on="f" focussize="0,0"/>
                    <v:stroke on="f"/>
                    <v:imagedata o:title=""/>
                    <o:lock v:ext="edit" aspectratio="f"/>
                  </v:shape>
                  <v:rect id="_x0000_s2258" o:spid="_x0000_s2258" o:spt="1" style="position:absolute;left:2162175;top:39370;height:292100;width:1096010;" fillcolor="#FFFFFF" filled="t" stroked="f" coordsize="21600,21600">
                    <v:path/>
                    <v:fill on="t" color2="#FFFFFF" focussize="0,0"/>
                    <v:stroke on="f"/>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玻纤布</w:t>
                          </w:r>
                        </w:p>
                      </w:txbxContent>
                    </v:textbox>
                  </v:rect>
                  <v:rect id="_x0000_s2259" o:spid="_x0000_s2259" o:spt="1" style="position:absolute;left:2402840;top:1137285;height:292100;width:741045;" fillcolor="#FFFFFF" filled="t" stroked="t" coordsize="21600,21600">
                    <v:path/>
                    <v:fill on="t" color2="#FFFFFF" focussize="0,0"/>
                    <v:stroke color="#000000" joinstyle="miter"/>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压合</w:t>
                          </w:r>
                        </w:p>
                      </w:txbxContent>
                    </v:textbox>
                  </v:rect>
                  <v:rect id="_x0000_s2260" o:spid="_x0000_s2260" o:spt="1" style="position:absolute;left:2413635;top:1770379;height:292100;width:771525;" fillcolor="#FFFFFF" filled="t" stroked="t" coordsize="21600,21600">
                    <v:path/>
                    <v:fill on="t" color2="#FFFFFF" focussize="0,0"/>
                    <v:stroke color="#000000" joinstyle="miter"/>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剪板</w:t>
                          </w:r>
                        </w:p>
                      </w:txbxContent>
                    </v:textbox>
                  </v:rect>
                  <v:line id="_x0000_s2261" o:spid="_x0000_s2261" o:spt="20" style="position:absolute;left:2778760;top:2106294;height:279400;width:0;" filled="f" stroked="t" coordsize="21600,21600">
                    <v:path arrowok="t"/>
                    <v:fill on="f" focussize="0,0"/>
                    <v:stroke color="#000000" endarrow="block"/>
                    <v:imagedata o:title=""/>
                    <o:lock v:ext="edit" aspectratio="f"/>
                  </v:line>
                  <v:line id="_x0000_s2262" o:spid="_x0000_s2262" o:spt="20" style="position:absolute;left:2763520;top:1463040;height:279400;width:0;" filled="f" stroked="t" coordsize="21600,21600">
                    <v:path arrowok="t"/>
                    <v:fill on="f" focussize="0,0"/>
                    <v:stroke color="#000000" endarrow="block"/>
                    <v:imagedata o:title=""/>
                    <o:lock v:ext="edit" aspectratio="f"/>
                  </v:line>
                  <v:line id="_x0000_s2263" o:spid="_x0000_s2263" o:spt="20" style="position:absolute;left:3177540;top:708660;height:0;width:381000;" filled="f" stroked="t" coordsize="21600,21600">
                    <v:path arrowok="t"/>
                    <v:fill on="f" focussize="0,0"/>
                    <v:stroke color="#000000" dashstyle="1 1" endcap="square" endarrow="block"/>
                    <v:imagedata o:title=""/>
                    <o:lock v:ext="edit" aspectratio="f"/>
                  </v:line>
                  <v:rect id="_x0000_s2264" o:spid="_x0000_s2264" o:spt="1" style="position:absolute;left:3475355;top:1814194;height:292100;width:1087120;" filled="f" stroked="f" coordsize="21600,21600">
                    <v:path/>
                    <v:fill on="f" focussize="0,0"/>
                    <v:stroke on="f"/>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噪声、边角料</w:t>
                          </w:r>
                        </w:p>
                      </w:txbxContent>
                    </v:textbox>
                  </v:rect>
                  <v:rect id="_x0000_s2265" o:spid="_x0000_s2265" o:spt="1" style="position:absolute;left:3374390;top:577215;height:292100;width:1148715;" filled="f" stroked="f" coordsize="21600,21600">
                    <v:path/>
                    <v:fill on="f" focussize="0,0"/>
                    <v:stroke on="f"/>
                    <v:imagedata o:title=""/>
                    <o:lock v:ext="edit" aspectratio="f"/>
                    <v:textbox>
                      <w:txbxContent>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TVOC、废胶桶</w:t>
                          </w:r>
                        </w:p>
                      </w:txbxContent>
                    </v:textbox>
                  </v:rect>
                  <v:line id="_x0000_s2266" o:spid="_x0000_s2266" o:spt="20" style="position:absolute;left:2751455;top:855980;height:279400;width:0;" filled="f" stroked="t" coordsize="21600,21600">
                    <v:path arrowok="t"/>
                    <v:fill on="f" focussize="0,0"/>
                    <v:stroke color="#000000" endarrow="block"/>
                    <v:imagedata o:title=""/>
                    <o:lock v:ext="edit" aspectratio="f"/>
                  </v:line>
                  <v:line id="_x0000_s2267" o:spid="_x0000_s2267" o:spt="20" style="position:absolute;left:3218180;top:1941829;height:0;width:381000;" filled="f" stroked="t" coordsize="21600,21600">
                    <v:path arrowok="t"/>
                    <v:fill on="f" focussize="0,0"/>
                    <v:stroke color="#000000" dashstyle="1 1" endcap="square" endarrow="block"/>
                    <v:imagedata o:title=""/>
                    <o:lock v:ext="edit" aspectratio="f"/>
                  </v:line>
                  <v:rect id="_x0000_s2268" o:spid="_x0000_s2268" o:spt="1" style="position:absolute;left:2379345;top:551180;height:292100;width:759460;" fillcolor="#FFFFFF" filled="t" stroked="t" coordsize="21600,21600">
                    <v:path/>
                    <v:fill on="t" color2="#FFFFFF" focussize="0,0"/>
                    <v:stroke color="#000000" joinstyle="miter"/>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粘合</w:t>
                          </w:r>
                        </w:p>
                      </w:txbxContent>
                    </v:textbox>
                  </v:rect>
                  <v:line id="_x0000_s2269" o:spid="_x0000_s2269" o:spt="20" style="position:absolute;left:2722880;top:246380;height:279400;width:0;" filled="f" stroked="t" coordsize="21600,21600">
                    <v:path arrowok="t"/>
                    <v:fill on="f" focussize="0,0"/>
                    <v:stroke color="#000000" endarrow="block"/>
                    <v:imagedata o:title=""/>
                    <o:lock v:ext="edit" aspectratio="f"/>
                  </v:line>
                  <v:line id="_x0000_s2270" o:spid="_x0000_s2270" o:spt="20" style="position:absolute;left:3170555;top:1294130;height:0;width:381000;" filled="f" stroked="t" coordsize="21600,21600">
                    <v:path arrowok="t"/>
                    <v:fill on="f" focussize="0,0"/>
                    <v:stroke color="#000000" dashstyle="1 1" endcap="square" endarrow="block"/>
                    <v:imagedata o:title=""/>
                    <o:lock v:ext="edit" aspectratio="f"/>
                  </v:line>
                  <v:rect id="_x0000_s2271" o:spid="_x0000_s2271" o:spt="1" style="position:absolute;left:3408680;top:1170305;height:292100;width:669925;" filled="f" stroked="f" coordsize="21600,21600">
                    <v:path/>
                    <v:fill on="f" focussize="0,0"/>
                    <v:stroke on="f"/>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噪声</w:t>
                          </w:r>
                        </w:p>
                      </w:txbxContent>
                    </v:textbox>
                  </v:rect>
                  <v:rect id="_x0000_s2272" o:spid="_x0000_s2272" o:spt="1" style="position:absolute;left:2459355;top:2397124;height:292100;width:647700;" fillcolor="#FFFFFF" filled="t" stroked="t" coordsize="21600,21600">
                    <v:path/>
                    <v:fill on="t" color2="#FFFFFF" focussize="0,0"/>
                    <v:stroke color="#000000" joinstyle="miter"/>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成品</w:t>
                          </w:r>
                        </w:p>
                      </w:txbxContent>
                    </v:textbox>
                  </v:rect>
                  <w10:wrap type="none"/>
                  <w10:anchorlock/>
                </v:group>
              </w:pict>
            </w:r>
          </w:p>
          <w:p>
            <w:pPr>
              <w:keepNext w:val="0"/>
              <w:keepLines w:val="0"/>
              <w:pageBreakBefore w:val="0"/>
              <w:kinsoku/>
              <w:wordWrap/>
              <w:overflowPunct/>
              <w:topLinePunct w:val="0"/>
              <w:autoSpaceDE/>
              <w:autoSpaceDN/>
              <w:bidi w:val="0"/>
              <w:spacing w:after="0" w:line="360" w:lineRule="auto"/>
              <w:ind w:left="110" w:leftChars="50" w:firstLine="482" w:firstLineChars="200"/>
              <w:textAlignment w:val="auto"/>
              <w:rPr>
                <w:rFonts w:asciiTheme="minorEastAsia" w:hAnsiTheme="minorEastAsia" w:eastAsiaTheme="minorEastAsia"/>
                <w:b/>
                <w:bCs/>
                <w:sz w:val="24"/>
                <w:szCs w:val="24"/>
              </w:rPr>
            </w:pPr>
            <w:r>
              <w:rPr>
                <w:rFonts w:hint="eastAsia" w:asciiTheme="minorEastAsia" w:hAnsiTheme="minorEastAsia" w:eastAsiaTheme="minorEastAsia"/>
                <w:b/>
                <w:bCs/>
                <w:sz w:val="24"/>
                <w:szCs w:val="24"/>
                <w:lang w:val="en-US" w:eastAsia="zh-CN"/>
              </w:rPr>
              <w:t>8.</w:t>
            </w:r>
            <w:r>
              <w:rPr>
                <w:rFonts w:hint="eastAsia" w:asciiTheme="minorEastAsia" w:hAnsiTheme="minorEastAsia" w:eastAsiaTheme="minorEastAsia"/>
                <w:b/>
                <w:bCs/>
                <w:sz w:val="24"/>
                <w:szCs w:val="24"/>
                <w:lang w:eastAsia="zh-CN"/>
              </w:rPr>
              <w:t>工艺流程简介</w:t>
            </w:r>
            <w:r>
              <w:rPr>
                <w:rFonts w:hint="eastAsia" w:asciiTheme="minorEastAsia" w:hAnsiTheme="minorEastAsia" w:eastAsiaTheme="minorEastAsia"/>
                <w:b/>
                <w:bCs/>
                <w:sz w:val="24"/>
                <w:szCs w:val="24"/>
              </w:rPr>
              <w:t>：</w:t>
            </w:r>
          </w:p>
          <w:p>
            <w:pPr>
              <w:keepNext w:val="0"/>
              <w:keepLines w:val="0"/>
              <w:pageBreakBefore w:val="0"/>
              <w:widowControl w:val="0"/>
              <w:kinsoku/>
              <w:wordWrap/>
              <w:overflowPunct/>
              <w:topLinePunct w:val="0"/>
              <w:autoSpaceDE/>
              <w:autoSpaceDN/>
              <w:bidi w:val="0"/>
              <w:adjustRightInd/>
              <w:snapToGrid/>
              <w:spacing w:after="0" w:line="360" w:lineRule="auto"/>
              <w:ind w:left="110" w:leftChars="50" w:firstLine="480" w:firstLineChars="200"/>
              <w:textAlignment w:val="auto"/>
              <w:rPr>
                <w:rFonts w:hint="eastAsia" w:asciiTheme="minorEastAsia" w:hAnsiTheme="minorEastAsia" w:eastAsiaTheme="minorEastAsia" w:cstheme="minorEastAsia"/>
                <w:kern w:val="2"/>
                <w:sz w:val="24"/>
                <w:szCs w:val="24"/>
              </w:rPr>
            </w:pPr>
            <w:r>
              <w:rPr>
                <w:rFonts w:hint="eastAsia" w:ascii="Times New Roman" w:hAnsi="Times New Roman" w:eastAsia="宋体" w:cs="Times New Roman"/>
                <w:kern w:val="2"/>
                <w:sz w:val="24"/>
                <w:szCs w:val="24"/>
                <w:lang w:eastAsia="zh-CN"/>
              </w:rPr>
              <w:t>（</w:t>
            </w:r>
            <w:r>
              <w:rPr>
                <w:rFonts w:hint="eastAsia" w:ascii="Times New Roman" w:hAnsi="Times New Roman" w:eastAsia="宋体" w:cs="Times New Roman"/>
                <w:kern w:val="2"/>
                <w:sz w:val="24"/>
                <w:szCs w:val="24"/>
                <w:lang w:val="en-US" w:eastAsia="zh-CN"/>
              </w:rPr>
              <w:t>1</w:t>
            </w:r>
            <w:r>
              <w:rPr>
                <w:rFonts w:hint="eastAsia" w:ascii="Times New Roman" w:hAnsi="Times New Roman" w:eastAsia="宋体" w:cs="Times New Roman"/>
                <w:kern w:val="2"/>
                <w:sz w:val="24"/>
                <w:szCs w:val="24"/>
                <w:lang w:eastAsia="zh-CN"/>
              </w:rPr>
              <w:t>）</w:t>
            </w:r>
            <w:r>
              <w:rPr>
                <w:rFonts w:hint="eastAsia" w:asciiTheme="minorEastAsia" w:hAnsiTheme="minorEastAsia" w:eastAsiaTheme="minorEastAsia" w:cstheme="minorEastAsia"/>
                <w:kern w:val="2"/>
                <w:sz w:val="24"/>
                <w:szCs w:val="24"/>
                <w:lang w:eastAsia="zh-CN"/>
              </w:rPr>
              <w:t>粘合</w:t>
            </w:r>
            <w:r>
              <w:rPr>
                <w:rFonts w:hint="eastAsia" w:asciiTheme="minorEastAsia" w:hAnsiTheme="minorEastAsia" w:eastAsiaTheme="minorEastAsia" w:cstheme="minorEastAsia"/>
                <w:kern w:val="2"/>
                <w:sz w:val="24"/>
                <w:szCs w:val="24"/>
              </w:rPr>
              <w:t>：</w:t>
            </w:r>
            <w:r>
              <w:rPr>
                <w:rFonts w:hint="eastAsia" w:asciiTheme="minorEastAsia" w:hAnsiTheme="minorEastAsia" w:eastAsiaTheme="minorEastAsia" w:cstheme="minorEastAsia"/>
                <w:kern w:val="2"/>
                <w:sz w:val="24"/>
                <w:szCs w:val="24"/>
                <w:lang w:eastAsia="zh-CN"/>
              </w:rPr>
              <w:t>通过上胶机在玻纤布上进行上胶，反复多层，项目用胶主要为</w:t>
            </w:r>
            <w:r>
              <w:rPr>
                <w:rFonts w:hint="eastAsia" w:asciiTheme="minorEastAsia" w:hAnsiTheme="minorEastAsia" w:eastAsiaTheme="minorEastAsia" w:cstheme="minorEastAsia"/>
                <w:kern w:val="2"/>
                <w:sz w:val="24"/>
                <w:szCs w:val="24"/>
                <w:lang w:val="en-US" w:eastAsia="zh-CN"/>
              </w:rPr>
              <w:t>复合胶水</w:t>
            </w:r>
            <w:r>
              <w:rPr>
                <w:rFonts w:hint="eastAsia" w:asciiTheme="minorEastAsia" w:hAnsiTheme="minorEastAsia" w:eastAsiaTheme="minorEastAsia" w:cstheme="minorEastAsia"/>
                <w:kern w:val="2"/>
                <w:sz w:val="24"/>
                <w:szCs w:val="24"/>
                <w:lang w:eastAsia="zh-CN"/>
              </w:rPr>
              <w:t>，此过程会产生</w:t>
            </w:r>
            <w:r>
              <w:rPr>
                <w:rFonts w:hint="eastAsia" w:asciiTheme="minorEastAsia" w:hAnsiTheme="minorEastAsia" w:eastAsiaTheme="minorEastAsia" w:cstheme="minorEastAsia"/>
                <w:kern w:val="2"/>
                <w:sz w:val="24"/>
                <w:szCs w:val="24"/>
                <w:lang w:val="en-US" w:eastAsia="zh-CN"/>
              </w:rPr>
              <w:t>TVOC及废胶桶</w:t>
            </w:r>
            <w:r>
              <w:rPr>
                <w:rFonts w:hint="eastAsia" w:asciiTheme="minorEastAsia" w:hAnsiTheme="minorEastAsia" w:eastAsiaTheme="minorEastAsia" w:cstheme="minorEastAsia"/>
                <w:kern w:val="2"/>
                <w:sz w:val="24"/>
                <w:szCs w:val="24"/>
              </w:rPr>
              <w:t>。</w:t>
            </w:r>
          </w:p>
          <w:p>
            <w:pPr>
              <w:keepNext w:val="0"/>
              <w:keepLines w:val="0"/>
              <w:pageBreakBefore w:val="0"/>
              <w:widowControl w:val="0"/>
              <w:kinsoku/>
              <w:wordWrap/>
              <w:overflowPunct/>
              <w:topLinePunct w:val="0"/>
              <w:autoSpaceDE/>
              <w:autoSpaceDN/>
              <w:bidi w:val="0"/>
              <w:adjustRightInd/>
              <w:snapToGrid/>
              <w:spacing w:after="0" w:line="360" w:lineRule="auto"/>
              <w:ind w:left="110" w:leftChars="50" w:firstLine="480" w:firstLineChars="200"/>
              <w:textAlignment w:val="auto"/>
              <w:rPr>
                <w:rFonts w:hint="eastAsia" w:asciiTheme="minorEastAsia" w:hAnsiTheme="minorEastAsia" w:eastAsiaTheme="minorEastAsia" w:cstheme="minorEastAsia"/>
                <w:kern w:val="2"/>
                <w:sz w:val="24"/>
                <w:szCs w:val="24"/>
              </w:rPr>
            </w:pPr>
            <w:r>
              <w:rPr>
                <w:rFonts w:hint="eastAsia" w:ascii="Times New Roman" w:hAnsi="Times New Roman" w:eastAsia="宋体" w:cs="Times New Roman"/>
                <w:kern w:val="2"/>
                <w:sz w:val="24"/>
                <w:szCs w:val="24"/>
                <w:lang w:eastAsia="zh-CN"/>
              </w:rPr>
              <w:t>（</w:t>
            </w:r>
            <w:r>
              <w:rPr>
                <w:rFonts w:hint="eastAsia" w:ascii="Times New Roman" w:hAnsi="Times New Roman" w:eastAsia="宋体" w:cs="Times New Roman"/>
                <w:kern w:val="2"/>
                <w:sz w:val="24"/>
                <w:szCs w:val="24"/>
                <w:lang w:val="en-US" w:eastAsia="zh-CN"/>
              </w:rPr>
              <w:t>2</w:t>
            </w:r>
            <w:r>
              <w:rPr>
                <w:rFonts w:hint="eastAsia" w:ascii="Times New Roman" w:hAnsi="Times New Roman" w:eastAsia="宋体" w:cs="Times New Roman"/>
                <w:kern w:val="2"/>
                <w:sz w:val="24"/>
                <w:szCs w:val="24"/>
                <w:lang w:eastAsia="zh-CN"/>
              </w:rPr>
              <w:t>）</w:t>
            </w:r>
            <w:r>
              <w:rPr>
                <w:rFonts w:hint="eastAsia" w:asciiTheme="minorEastAsia" w:hAnsiTheme="minorEastAsia" w:eastAsiaTheme="minorEastAsia" w:cstheme="minorEastAsia"/>
                <w:kern w:val="2"/>
                <w:sz w:val="24"/>
                <w:szCs w:val="24"/>
                <w:lang w:eastAsia="zh-CN"/>
              </w:rPr>
              <w:t>压合</w:t>
            </w:r>
            <w:r>
              <w:rPr>
                <w:rFonts w:hint="eastAsia" w:asciiTheme="minorEastAsia" w:hAnsiTheme="minorEastAsia" w:eastAsiaTheme="minorEastAsia" w:cstheme="minorEastAsia"/>
                <w:kern w:val="2"/>
                <w:sz w:val="24"/>
                <w:szCs w:val="24"/>
              </w:rPr>
              <w:t>：</w:t>
            </w:r>
            <w:r>
              <w:rPr>
                <w:rFonts w:hint="eastAsia" w:asciiTheme="minorEastAsia" w:hAnsiTheme="minorEastAsia" w:eastAsiaTheme="minorEastAsia" w:cstheme="minorEastAsia"/>
                <w:kern w:val="2"/>
                <w:sz w:val="24"/>
                <w:szCs w:val="24"/>
                <w:lang w:eastAsia="zh-CN"/>
              </w:rPr>
              <w:t>粘合后的玻纤布放入压合机内进行压合，使玻纤布之间可以紧密结合</w:t>
            </w:r>
            <w:r>
              <w:rPr>
                <w:rFonts w:hint="eastAsia" w:asciiTheme="minorEastAsia" w:hAnsiTheme="minorEastAsia" w:eastAsiaTheme="minorEastAsia" w:cstheme="minorEastAsia"/>
                <w:kern w:val="2"/>
                <w:sz w:val="24"/>
                <w:szCs w:val="24"/>
                <w:lang w:val="en-US" w:eastAsia="zh-CN"/>
              </w:rPr>
              <w:t>。此过程会产生噪声</w:t>
            </w:r>
            <w:r>
              <w:rPr>
                <w:rFonts w:hint="eastAsia" w:asciiTheme="minorEastAsia" w:hAnsiTheme="minorEastAsia" w:eastAsiaTheme="minorEastAsia" w:cstheme="minorEastAsia"/>
                <w:kern w:val="2"/>
                <w:sz w:val="24"/>
                <w:szCs w:val="24"/>
              </w:rPr>
              <w:t>。</w:t>
            </w:r>
          </w:p>
          <w:p>
            <w:pPr>
              <w:keepNext w:val="0"/>
              <w:keepLines w:val="0"/>
              <w:pageBreakBefore w:val="0"/>
              <w:widowControl w:val="0"/>
              <w:kinsoku/>
              <w:wordWrap/>
              <w:overflowPunct/>
              <w:topLinePunct w:val="0"/>
              <w:autoSpaceDE/>
              <w:autoSpaceDN/>
              <w:bidi w:val="0"/>
              <w:adjustRightInd/>
              <w:snapToGrid/>
              <w:spacing w:after="0" w:line="360" w:lineRule="auto"/>
              <w:ind w:left="110" w:leftChars="50" w:firstLine="480" w:firstLineChars="200"/>
              <w:textAlignment w:val="auto"/>
              <w:rPr>
                <w:rFonts w:hint="eastAsia" w:asciiTheme="minorEastAsia" w:hAnsiTheme="minorEastAsia" w:eastAsiaTheme="minorEastAsia" w:cstheme="minorEastAsia"/>
                <w:kern w:val="2"/>
                <w:sz w:val="24"/>
                <w:szCs w:val="24"/>
                <w:lang w:eastAsia="zh-CN"/>
              </w:rPr>
            </w:pPr>
            <w:r>
              <w:rPr>
                <w:rFonts w:hint="eastAsia" w:ascii="Times New Roman" w:hAnsi="Times New Roman" w:eastAsia="宋体" w:cs="Times New Roman"/>
                <w:kern w:val="2"/>
                <w:sz w:val="24"/>
                <w:szCs w:val="24"/>
                <w:lang w:eastAsia="zh-CN"/>
              </w:rPr>
              <w:t>（</w:t>
            </w:r>
            <w:r>
              <w:rPr>
                <w:rFonts w:hint="eastAsia" w:ascii="Times New Roman" w:hAnsi="Times New Roman" w:eastAsia="宋体" w:cs="Times New Roman"/>
                <w:kern w:val="2"/>
                <w:sz w:val="24"/>
                <w:szCs w:val="24"/>
                <w:lang w:val="en-US" w:eastAsia="zh-CN"/>
              </w:rPr>
              <w:t>3</w:t>
            </w:r>
            <w:r>
              <w:rPr>
                <w:rFonts w:hint="eastAsia" w:ascii="Times New Roman" w:hAnsi="Times New Roman" w:eastAsia="宋体" w:cs="Times New Roman"/>
                <w:kern w:val="2"/>
                <w:sz w:val="24"/>
                <w:szCs w:val="24"/>
                <w:lang w:eastAsia="zh-CN"/>
              </w:rPr>
              <w:t>）</w:t>
            </w:r>
            <w:r>
              <w:rPr>
                <w:rFonts w:hint="eastAsia" w:asciiTheme="minorEastAsia" w:hAnsiTheme="minorEastAsia" w:eastAsiaTheme="minorEastAsia" w:cstheme="minorEastAsia"/>
                <w:kern w:val="2"/>
                <w:sz w:val="24"/>
                <w:szCs w:val="24"/>
                <w:lang w:eastAsia="zh-CN"/>
              </w:rPr>
              <w:t>剪板</w:t>
            </w:r>
            <w:r>
              <w:rPr>
                <w:rFonts w:hint="eastAsia" w:asciiTheme="minorEastAsia" w:hAnsiTheme="minorEastAsia" w:eastAsiaTheme="minorEastAsia" w:cstheme="minorEastAsia"/>
                <w:kern w:val="2"/>
                <w:sz w:val="24"/>
                <w:szCs w:val="24"/>
              </w:rPr>
              <w:t>：</w:t>
            </w:r>
            <w:r>
              <w:rPr>
                <w:rFonts w:hint="eastAsia" w:asciiTheme="minorEastAsia" w:hAnsiTheme="minorEastAsia" w:eastAsiaTheme="minorEastAsia" w:cstheme="minorEastAsia"/>
                <w:kern w:val="2"/>
                <w:sz w:val="24"/>
                <w:szCs w:val="24"/>
                <w:lang w:eastAsia="zh-CN"/>
              </w:rPr>
              <w:t>经压合后的半成品按照相应的标准，通过剪板机进行剪板，</w:t>
            </w:r>
            <w:r>
              <w:rPr>
                <w:rFonts w:hint="eastAsia" w:asciiTheme="minorEastAsia" w:hAnsiTheme="minorEastAsia" w:eastAsiaTheme="minorEastAsia" w:cstheme="minorEastAsia"/>
                <w:kern w:val="2"/>
                <w:sz w:val="24"/>
                <w:szCs w:val="24"/>
                <w:lang w:val="en-US" w:eastAsia="zh-CN"/>
              </w:rPr>
              <w:t>此</w:t>
            </w:r>
            <w:r>
              <w:rPr>
                <w:rFonts w:hint="eastAsia" w:asciiTheme="minorEastAsia" w:hAnsiTheme="minorEastAsia" w:eastAsiaTheme="minorEastAsia" w:cstheme="minorEastAsia"/>
                <w:kern w:val="2"/>
                <w:sz w:val="24"/>
                <w:szCs w:val="24"/>
                <w:lang w:eastAsia="zh-CN"/>
              </w:rPr>
              <w:t>过程会产生边角料及噪声。</w:t>
            </w:r>
          </w:p>
          <w:p>
            <w:pPr>
              <w:spacing w:after="0" w:line="360" w:lineRule="auto"/>
              <w:rPr>
                <w:rFonts w:hint="eastAsia" w:ascii="宋体" w:hAnsi="宋体" w:eastAsia="宋体" w:cs="Times New Roman"/>
                <w:b/>
                <w:color w:val="0000FF"/>
                <w:sz w:val="28"/>
              </w:rPr>
            </w:pPr>
          </w:p>
          <w:p>
            <w:pPr>
              <w:pStyle w:val="32"/>
              <w:rPr>
                <w:rFonts w:hint="eastAsia" w:ascii="宋体" w:hAnsi="宋体" w:eastAsia="宋体" w:cs="Times New Roman"/>
                <w:b/>
                <w:color w:val="0000FF"/>
                <w:sz w:val="28"/>
              </w:rPr>
            </w:pPr>
          </w:p>
          <w:p>
            <w:pPr>
              <w:pStyle w:val="32"/>
              <w:rPr>
                <w:rFonts w:hint="eastAsia" w:ascii="宋体" w:hAnsi="宋体" w:eastAsia="宋体" w:cs="Times New Roman"/>
                <w:b/>
                <w:color w:val="0000FF"/>
                <w:sz w:val="28"/>
              </w:rPr>
            </w:pPr>
          </w:p>
          <w:p>
            <w:pPr>
              <w:pStyle w:val="32"/>
              <w:rPr>
                <w:rFonts w:hint="eastAsia" w:ascii="宋体" w:hAnsi="宋体" w:eastAsia="宋体" w:cs="Times New Roman"/>
                <w:b/>
                <w:color w:val="0000FF"/>
                <w:sz w:val="28"/>
              </w:rPr>
            </w:pPr>
          </w:p>
          <w:p>
            <w:pPr>
              <w:pStyle w:val="32"/>
              <w:rPr>
                <w:rFonts w:hint="eastAsia" w:ascii="宋体" w:hAnsi="宋体" w:eastAsia="宋体" w:cs="Times New Roman"/>
                <w:b/>
                <w:color w:val="0000FF"/>
                <w:sz w:val="28"/>
              </w:rPr>
            </w:pPr>
          </w:p>
          <w:p>
            <w:pPr>
              <w:pStyle w:val="32"/>
              <w:rPr>
                <w:rFonts w:hint="eastAsia" w:ascii="宋体" w:hAnsi="宋体" w:eastAsia="宋体" w:cs="Times New Roman"/>
                <w:b/>
                <w:color w:val="0000FF"/>
                <w:sz w:val="28"/>
              </w:rPr>
            </w:pPr>
          </w:p>
          <w:p>
            <w:pPr>
              <w:pStyle w:val="32"/>
              <w:rPr>
                <w:rFonts w:hint="eastAsia" w:ascii="宋体" w:hAnsi="宋体" w:eastAsia="宋体" w:cs="Times New Roman"/>
                <w:b/>
                <w:color w:val="0000FF"/>
                <w:sz w:val="28"/>
              </w:rPr>
            </w:pPr>
          </w:p>
          <w:p>
            <w:pPr>
              <w:pStyle w:val="32"/>
              <w:rPr>
                <w:rFonts w:hint="eastAsia" w:ascii="宋体" w:hAnsi="宋体" w:eastAsia="宋体" w:cs="Times New Roman"/>
                <w:b/>
                <w:color w:val="0000FF"/>
                <w:sz w:val="28"/>
              </w:rPr>
            </w:pPr>
          </w:p>
          <w:p>
            <w:pPr>
              <w:pStyle w:val="32"/>
              <w:rPr>
                <w:rFonts w:hint="eastAsia" w:ascii="宋体" w:hAnsi="宋体" w:eastAsia="宋体" w:cs="Times New Roman"/>
                <w:b/>
                <w:color w:val="0000FF"/>
                <w:sz w:val="28"/>
              </w:rPr>
            </w:pPr>
          </w:p>
          <w:p>
            <w:pPr>
              <w:pStyle w:val="32"/>
              <w:rPr>
                <w:rFonts w:hint="eastAsia" w:ascii="宋体" w:hAnsi="宋体" w:eastAsia="宋体" w:cs="Times New Roman"/>
                <w:b/>
                <w:color w:val="0000FF"/>
                <w:sz w:val="28"/>
              </w:rPr>
            </w:pPr>
          </w:p>
          <w:p>
            <w:pPr>
              <w:pStyle w:val="32"/>
              <w:rPr>
                <w:rFonts w:hint="eastAsia" w:ascii="宋体" w:hAnsi="宋体" w:eastAsia="宋体" w:cs="Times New Roman"/>
                <w:b/>
                <w:color w:val="0000FF"/>
                <w:sz w:val="28"/>
              </w:rPr>
            </w:pPr>
          </w:p>
          <w:p>
            <w:pPr>
              <w:pStyle w:val="32"/>
              <w:rPr>
                <w:rFonts w:hint="eastAsia" w:ascii="宋体" w:hAnsi="宋体" w:eastAsia="宋体" w:cs="Times New Roman"/>
                <w:b/>
                <w:color w:val="0000FF"/>
                <w:sz w:val="28"/>
              </w:rPr>
            </w:pPr>
          </w:p>
          <w:p>
            <w:pPr>
              <w:pStyle w:val="32"/>
              <w:rPr>
                <w:rFonts w:hint="eastAsia" w:ascii="宋体" w:hAnsi="宋体" w:eastAsia="宋体" w:cs="Times New Roman"/>
                <w:b/>
                <w:color w:val="0000FF"/>
                <w:sz w:val="28"/>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s="Times New Roman"/>
                <w:b/>
                <w:color w:val="000000" w:themeColor="text1"/>
                <w:sz w:val="28"/>
              </w:rPr>
            </w:pPr>
            <w:r>
              <w:rPr>
                <w:rFonts w:hint="eastAsia" w:ascii="宋体" w:hAnsi="宋体" w:eastAsia="宋体" w:cs="Times New Roman"/>
                <w:b/>
                <w:color w:val="000000" w:themeColor="text1"/>
                <w:sz w:val="28"/>
              </w:rPr>
              <w:t>主要污染工序：</w:t>
            </w:r>
          </w:p>
          <w:p>
            <w:pPr>
              <w:widowControl w:val="0"/>
              <w:adjustRightInd/>
              <w:snapToGrid/>
              <w:spacing w:after="0" w:line="360" w:lineRule="auto"/>
              <w:ind w:firstLine="480" w:firstLineChars="200"/>
              <w:jc w:val="both"/>
              <w:rPr>
                <w:rFonts w:ascii="宋体" w:hAnsi="宋体" w:eastAsia="宋体" w:cs="Times New Roman"/>
                <w:kern w:val="21"/>
                <w:sz w:val="24"/>
                <w:szCs w:val="24"/>
              </w:rPr>
            </w:pPr>
            <w:r>
              <w:rPr>
                <w:rFonts w:hint="eastAsia" w:ascii="宋体" w:hAnsi="宋体" w:eastAsia="宋体" w:cs="Times New Roman"/>
                <w:kern w:val="21"/>
                <w:sz w:val="24"/>
                <w:szCs w:val="24"/>
              </w:rPr>
              <w:t>废气：</w:t>
            </w:r>
          </w:p>
          <w:p>
            <w:pPr>
              <w:widowControl w:val="0"/>
              <w:adjustRightInd/>
              <w:snapToGrid/>
              <w:spacing w:after="0" w:line="360" w:lineRule="auto"/>
              <w:ind w:firstLine="480" w:firstLineChars="200"/>
              <w:jc w:val="both"/>
              <w:rPr>
                <w:rFonts w:hint="eastAsia" w:ascii="宋体" w:hAnsi="宋体" w:eastAsia="宋体" w:cs="Times New Roman"/>
                <w:kern w:val="21"/>
                <w:sz w:val="24"/>
                <w:szCs w:val="24"/>
                <w:lang w:val="en-US" w:eastAsia="zh-CN"/>
              </w:rPr>
            </w:pPr>
            <w:r>
              <w:rPr>
                <w:rFonts w:hint="eastAsia" w:ascii="宋体" w:hAnsi="宋体" w:eastAsia="宋体" w:cs="Times New Roman"/>
                <w:kern w:val="21"/>
                <w:sz w:val="24"/>
                <w:szCs w:val="24"/>
              </w:rPr>
              <w:t>1.</w:t>
            </w:r>
            <w:r>
              <w:rPr>
                <w:rFonts w:hint="eastAsia" w:ascii="宋体" w:hAnsi="宋体" w:eastAsia="宋体" w:cs="Times New Roman"/>
                <w:kern w:val="21"/>
                <w:sz w:val="24"/>
                <w:szCs w:val="24"/>
                <w:lang w:val="en-US" w:eastAsia="zh-CN"/>
              </w:rPr>
              <w:t>游星轮雕刻过程产生的粉尘；</w:t>
            </w:r>
          </w:p>
          <w:p>
            <w:pPr>
              <w:widowControl w:val="0"/>
              <w:adjustRightInd/>
              <w:snapToGrid/>
              <w:spacing w:after="0" w:line="360" w:lineRule="auto"/>
              <w:ind w:firstLine="480" w:firstLineChars="200"/>
              <w:jc w:val="both"/>
              <w:rPr>
                <w:rFonts w:hint="eastAsia" w:ascii="宋体" w:hAnsi="宋体" w:eastAsia="宋体" w:cs="Times New Roman"/>
                <w:kern w:val="21"/>
                <w:sz w:val="24"/>
                <w:szCs w:val="24"/>
                <w:lang w:val="en-US" w:eastAsia="zh-CN"/>
              </w:rPr>
            </w:pPr>
            <w:r>
              <w:rPr>
                <w:rFonts w:hint="eastAsia" w:ascii="宋体" w:hAnsi="宋体" w:eastAsia="宋体" w:cs="Times New Roman"/>
                <w:kern w:val="21"/>
                <w:sz w:val="24"/>
                <w:szCs w:val="24"/>
                <w:lang w:val="en-US" w:eastAsia="zh-CN"/>
              </w:rPr>
              <w:t>2.自动化设备机加工</w:t>
            </w:r>
            <w:r>
              <w:rPr>
                <w:rFonts w:hint="eastAsia" w:ascii="宋体" w:hAnsi="宋体" w:eastAsia="宋体" w:cs="Times New Roman"/>
                <w:kern w:val="21"/>
                <w:sz w:val="24"/>
                <w:szCs w:val="24"/>
              </w:rPr>
              <w:t>过程产生的</w:t>
            </w:r>
            <w:r>
              <w:rPr>
                <w:rFonts w:hint="eastAsia" w:ascii="宋体" w:hAnsi="宋体" w:eastAsia="宋体" w:cs="Times New Roman"/>
                <w:kern w:val="21"/>
                <w:sz w:val="24"/>
                <w:szCs w:val="24"/>
                <w:lang w:val="en-US" w:eastAsia="zh-CN"/>
              </w:rPr>
              <w:t>粉尘；</w:t>
            </w: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hAnsi="宋体" w:cs="Times New Roman"/>
                <w:kern w:val="21"/>
                <w:sz w:val="24"/>
                <w:szCs w:val="24"/>
                <w:lang w:val="en-US" w:eastAsia="zh-CN"/>
              </w:rPr>
            </w:pPr>
            <w:r>
              <w:rPr>
                <w:rFonts w:hint="eastAsia" w:hAnsi="宋体" w:cs="Times New Roman"/>
                <w:kern w:val="21"/>
                <w:sz w:val="24"/>
                <w:szCs w:val="24"/>
                <w:lang w:val="en-US" w:eastAsia="zh-CN"/>
              </w:rPr>
              <w:t>3.电子合成材料粘合过程产生的TVOC；</w:t>
            </w: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hAnsi="宋体" w:cs="Times New Roman"/>
                <w:kern w:val="21"/>
                <w:sz w:val="24"/>
                <w:szCs w:val="24"/>
                <w:lang w:val="en-US" w:eastAsia="zh-CN"/>
              </w:rPr>
            </w:pPr>
            <w:r>
              <w:rPr>
                <w:rFonts w:hint="eastAsia" w:hAnsi="宋体" w:cs="Times New Roman"/>
                <w:kern w:val="21"/>
                <w:sz w:val="24"/>
                <w:szCs w:val="24"/>
                <w:lang w:val="en-US" w:eastAsia="zh-CN"/>
              </w:rPr>
              <w:t>4.员工食堂产生的食堂油烟。</w:t>
            </w:r>
          </w:p>
          <w:p>
            <w:pPr>
              <w:widowControl w:val="0"/>
              <w:autoSpaceDE w:val="0"/>
              <w:autoSpaceDN w:val="0"/>
              <w:spacing w:after="0" w:line="360" w:lineRule="auto"/>
              <w:ind w:firstLine="480" w:firstLineChars="200"/>
              <w:rPr>
                <w:rFonts w:ascii="宋体" w:hAnsi="Times New Roman" w:eastAsia="宋体" w:cs="宋体"/>
                <w:sz w:val="24"/>
                <w:szCs w:val="24"/>
              </w:rPr>
            </w:pPr>
            <w:r>
              <w:rPr>
                <w:rFonts w:hint="eastAsia" w:ascii="宋体" w:hAnsi="Times New Roman" w:eastAsia="宋体" w:cs="宋体"/>
                <w:sz w:val="24"/>
                <w:szCs w:val="24"/>
              </w:rPr>
              <w:t>废水：</w:t>
            </w:r>
          </w:p>
          <w:p>
            <w:pPr>
              <w:widowControl w:val="0"/>
              <w:autoSpaceDE w:val="0"/>
              <w:autoSpaceDN w:val="0"/>
              <w:spacing w:after="0" w:line="360" w:lineRule="auto"/>
              <w:ind w:firstLine="480" w:firstLineChars="200"/>
              <w:rPr>
                <w:rFonts w:hint="eastAsia" w:ascii="宋体" w:hAnsi="Times New Roman" w:eastAsia="宋体" w:cs="宋体"/>
                <w:sz w:val="24"/>
                <w:szCs w:val="24"/>
                <w:lang w:eastAsia="zh-CN"/>
              </w:rPr>
            </w:pPr>
            <w:r>
              <w:rPr>
                <w:rFonts w:hint="eastAsia" w:ascii="宋体" w:hAnsi="Times New Roman" w:eastAsia="宋体" w:cs="宋体"/>
                <w:sz w:val="24"/>
                <w:szCs w:val="24"/>
              </w:rPr>
              <w:t>1.员工日常生活产生的生活污水</w:t>
            </w:r>
            <w:r>
              <w:rPr>
                <w:rFonts w:hint="eastAsia" w:ascii="宋体" w:hAnsi="Times New Roman" w:eastAsia="宋体" w:cs="宋体"/>
                <w:sz w:val="24"/>
                <w:szCs w:val="24"/>
                <w:lang w:eastAsia="zh-CN"/>
              </w:rPr>
              <w:t>；</w:t>
            </w:r>
          </w:p>
          <w:p>
            <w:pPr>
              <w:widowControl w:val="0"/>
              <w:autoSpaceDE w:val="0"/>
              <w:autoSpaceDN w:val="0"/>
              <w:spacing w:after="0" w:line="360" w:lineRule="auto"/>
              <w:ind w:firstLine="480" w:firstLineChars="200"/>
              <w:rPr>
                <w:rFonts w:ascii="宋体" w:hAnsi="Times New Roman" w:eastAsia="宋体" w:cs="宋体"/>
                <w:sz w:val="24"/>
                <w:szCs w:val="24"/>
              </w:rPr>
            </w:pPr>
            <w:r>
              <w:rPr>
                <w:rFonts w:hint="eastAsia" w:ascii="宋体" w:hAnsi="Times New Roman" w:eastAsia="宋体" w:cs="宋体"/>
                <w:sz w:val="24"/>
                <w:szCs w:val="24"/>
                <w:lang w:val="en-US" w:eastAsia="zh-CN"/>
              </w:rPr>
              <w:t>2.员工食堂产生的餐饮废水</w:t>
            </w:r>
            <w:r>
              <w:rPr>
                <w:rFonts w:hint="eastAsia" w:ascii="宋体" w:hAnsi="Times New Roman" w:eastAsia="宋体" w:cs="宋体"/>
                <w:sz w:val="24"/>
                <w:szCs w:val="24"/>
              </w:rPr>
              <w:t>。</w:t>
            </w:r>
          </w:p>
          <w:p>
            <w:pPr>
              <w:widowControl w:val="0"/>
              <w:autoSpaceDE w:val="0"/>
              <w:autoSpaceDN w:val="0"/>
              <w:spacing w:after="0" w:line="360" w:lineRule="auto"/>
              <w:ind w:firstLine="480" w:firstLineChars="200"/>
              <w:rPr>
                <w:rFonts w:ascii="宋体" w:hAnsi="Times New Roman" w:eastAsia="宋体" w:cs="宋体"/>
                <w:sz w:val="24"/>
                <w:szCs w:val="24"/>
              </w:rPr>
            </w:pPr>
            <w:r>
              <w:rPr>
                <w:rFonts w:hint="eastAsia" w:ascii="宋体" w:hAnsi="Times New Roman" w:eastAsia="宋体" w:cs="宋体"/>
                <w:sz w:val="24"/>
                <w:szCs w:val="24"/>
              </w:rPr>
              <w:t>噪声：</w:t>
            </w:r>
          </w:p>
          <w:p>
            <w:pPr>
              <w:widowControl w:val="0"/>
              <w:autoSpaceDE w:val="0"/>
              <w:autoSpaceDN w:val="0"/>
              <w:spacing w:after="0" w:line="360" w:lineRule="auto"/>
              <w:ind w:firstLine="480" w:firstLineChars="200"/>
              <w:rPr>
                <w:rFonts w:ascii="宋体" w:hAnsi="Times New Roman" w:eastAsia="宋体" w:cs="宋体"/>
                <w:sz w:val="24"/>
                <w:szCs w:val="24"/>
              </w:rPr>
            </w:pPr>
            <w:r>
              <w:rPr>
                <w:rFonts w:hint="eastAsia" w:ascii="宋体" w:hAnsi="Times New Roman" w:eastAsia="宋体" w:cs="宋体"/>
                <w:sz w:val="24"/>
                <w:szCs w:val="24"/>
              </w:rPr>
              <w:t>1.项目设备产生的设备噪声。</w:t>
            </w:r>
          </w:p>
          <w:p>
            <w:pPr>
              <w:widowControl w:val="0"/>
              <w:adjustRightInd/>
              <w:snapToGrid/>
              <w:spacing w:after="0" w:line="360" w:lineRule="auto"/>
              <w:ind w:firstLine="480" w:firstLineChars="200"/>
              <w:jc w:val="both"/>
              <w:rPr>
                <w:rFonts w:ascii="宋体" w:hAnsi="宋体" w:eastAsia="宋体" w:cs="Times New Roman"/>
                <w:kern w:val="21"/>
                <w:sz w:val="24"/>
                <w:szCs w:val="24"/>
              </w:rPr>
            </w:pPr>
            <w:r>
              <w:rPr>
                <w:rFonts w:hint="eastAsia" w:ascii="宋体" w:hAnsi="宋体" w:eastAsia="宋体" w:cs="Times New Roman"/>
                <w:kern w:val="21"/>
                <w:sz w:val="24"/>
                <w:szCs w:val="24"/>
              </w:rPr>
              <w:t>固废：</w:t>
            </w:r>
          </w:p>
          <w:p>
            <w:pPr>
              <w:widowControl w:val="0"/>
              <w:autoSpaceDE w:val="0"/>
              <w:autoSpaceDN w:val="0"/>
              <w:spacing w:after="0" w:line="360" w:lineRule="auto"/>
              <w:ind w:firstLine="480" w:firstLineChars="200"/>
              <w:rPr>
                <w:rFonts w:hint="eastAsia" w:ascii="宋体" w:hAnsi="宋体" w:eastAsia="宋体" w:cs="宋体"/>
                <w:kern w:val="21"/>
                <w:sz w:val="24"/>
                <w:szCs w:val="24"/>
              </w:rPr>
            </w:pPr>
            <w:r>
              <w:rPr>
                <w:rFonts w:hint="eastAsia" w:ascii="宋体" w:hAnsi="宋体" w:eastAsia="宋体" w:cs="宋体"/>
                <w:kern w:val="21"/>
                <w:sz w:val="24"/>
                <w:szCs w:val="24"/>
              </w:rPr>
              <w:t>1.</w:t>
            </w:r>
            <w:r>
              <w:rPr>
                <w:rFonts w:hint="eastAsia" w:ascii="宋体" w:hAnsi="宋体" w:eastAsia="宋体" w:cs="宋体"/>
                <w:kern w:val="21"/>
                <w:sz w:val="24"/>
                <w:szCs w:val="24"/>
                <w:lang w:val="en-US" w:eastAsia="zh-CN"/>
              </w:rPr>
              <w:t>游星轮裁切</w:t>
            </w:r>
            <w:r>
              <w:rPr>
                <w:rFonts w:hint="eastAsia" w:ascii="宋体" w:hAnsi="宋体" w:eastAsia="宋体" w:cs="宋体"/>
                <w:kern w:val="21"/>
                <w:sz w:val="24"/>
                <w:szCs w:val="24"/>
                <w:lang w:eastAsia="zh-CN"/>
              </w:rPr>
              <w:t>过程产生的边角料</w:t>
            </w:r>
            <w:r>
              <w:rPr>
                <w:rFonts w:hint="eastAsia" w:ascii="宋体" w:hAnsi="宋体" w:eastAsia="宋体" w:cs="宋体"/>
                <w:kern w:val="21"/>
                <w:sz w:val="24"/>
                <w:szCs w:val="24"/>
              </w:rPr>
              <w:t>；</w:t>
            </w: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lang w:val="en-US" w:eastAsia="zh-CN"/>
              </w:rPr>
            </w:pPr>
            <w:r>
              <w:rPr>
                <w:rFonts w:hint="eastAsia"/>
                <w:lang w:val="en-US" w:eastAsia="zh-CN"/>
              </w:rPr>
              <w:t>2.自动化设备机加工过程产生的边角料；</w:t>
            </w: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lang w:val="en-US" w:eastAsia="zh-CN"/>
              </w:rPr>
            </w:pPr>
            <w:r>
              <w:rPr>
                <w:rFonts w:hint="eastAsia"/>
                <w:lang w:val="en-US" w:eastAsia="zh-CN"/>
              </w:rPr>
              <w:t>3.电子零件检验过程产生的不合格产品；</w:t>
            </w: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lang w:val="en-US" w:eastAsia="zh-CN"/>
              </w:rPr>
            </w:pPr>
            <w:r>
              <w:rPr>
                <w:rFonts w:hint="eastAsia"/>
                <w:lang w:val="en-US" w:eastAsia="zh-CN"/>
              </w:rPr>
              <w:t>4.电子零件包装过程产生的废包装材料；</w:t>
            </w: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lang w:val="en-US" w:eastAsia="zh-CN"/>
              </w:rPr>
            </w:pPr>
            <w:r>
              <w:rPr>
                <w:rFonts w:hint="eastAsia"/>
                <w:lang w:val="en-US" w:eastAsia="zh-CN"/>
              </w:rPr>
              <w:t>5.电子合成材料剪板过程产生的边角料；</w:t>
            </w: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color w:val="FF0000"/>
                <w:lang w:val="en-US" w:eastAsia="zh-CN"/>
              </w:rPr>
            </w:pPr>
            <w:r>
              <w:rPr>
                <w:rFonts w:hint="eastAsia"/>
                <w:color w:val="FF0000"/>
                <w:lang w:val="en-US" w:eastAsia="zh-CN"/>
              </w:rPr>
              <w:t>6.地面清扫收集的粉尘；</w:t>
            </w: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color w:val="FF0000"/>
                <w:lang w:val="en-US" w:eastAsia="zh-CN"/>
              </w:rPr>
            </w:pPr>
            <w:r>
              <w:rPr>
                <w:rFonts w:hint="eastAsia"/>
                <w:color w:val="FF0000"/>
                <w:lang w:val="en-US" w:eastAsia="zh-CN"/>
              </w:rPr>
              <w:t>7.电子合成材料粘合过程产生的废胶桶；</w:t>
            </w: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color w:val="FF0000"/>
                <w:lang w:val="en-US" w:eastAsia="zh-CN"/>
              </w:rPr>
            </w:pPr>
            <w:r>
              <w:rPr>
                <w:rFonts w:hint="eastAsia"/>
                <w:color w:val="FF0000"/>
                <w:lang w:val="en-US" w:eastAsia="zh-CN"/>
              </w:rPr>
              <w:t>8.</w:t>
            </w:r>
            <w:r>
              <w:rPr>
                <w:rFonts w:hint="eastAsia" w:asciiTheme="minorEastAsia" w:hAnsiTheme="minorEastAsia" w:eastAsiaTheme="minorEastAsia"/>
                <w:color w:val="FF0000"/>
                <w:sz w:val="24"/>
                <w:szCs w:val="24"/>
                <w:lang w:eastAsia="zh-CN"/>
              </w:rPr>
              <w:t>机油使用过程产生的</w:t>
            </w:r>
            <w:r>
              <w:rPr>
                <w:rFonts w:hint="eastAsia"/>
                <w:color w:val="FF0000"/>
                <w:lang w:val="en-US" w:eastAsia="zh-CN"/>
              </w:rPr>
              <w:t>废机油桶；</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9.活性炭吸附装置定期更换的废活性炭；</w:t>
            </w: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eastAsia="宋体"/>
                <w:lang w:val="en-US" w:eastAsia="zh-CN"/>
              </w:rPr>
            </w:pPr>
            <w:r>
              <w:rPr>
                <w:rFonts w:hint="eastAsia" w:hAnsi="宋体" w:cs="宋体"/>
                <w:sz w:val="24"/>
                <w:szCs w:val="24"/>
                <w:lang w:val="en-US" w:eastAsia="zh-CN"/>
              </w:rPr>
              <w:t>10.</w:t>
            </w:r>
            <w:r>
              <w:rPr>
                <w:rFonts w:hint="eastAsia" w:ascii="宋体" w:hAnsi="宋体" w:eastAsia="宋体" w:cs="宋体"/>
                <w:kern w:val="21"/>
                <w:sz w:val="24"/>
                <w:szCs w:val="24"/>
              </w:rPr>
              <w:t>员工生活产生的生活垃圾</w:t>
            </w:r>
            <w:r>
              <w:rPr>
                <w:rFonts w:hint="eastAsia" w:hAnsi="宋体" w:cs="宋体"/>
                <w:kern w:val="21"/>
                <w:sz w:val="24"/>
                <w:szCs w:val="24"/>
                <w:lang w:eastAsia="zh-CN"/>
              </w:rPr>
              <w:t>。</w:t>
            </w:r>
          </w:p>
          <w:p>
            <w:pPr>
              <w:widowControl w:val="0"/>
              <w:adjustRightInd/>
              <w:snapToGrid/>
              <w:spacing w:after="0" w:line="360" w:lineRule="auto"/>
              <w:ind w:firstLine="480" w:firstLineChars="200"/>
              <w:jc w:val="both"/>
              <w:rPr>
                <w:rFonts w:ascii="宋体" w:hAnsi="宋体" w:eastAsia="宋体" w:cs="Times New Roman"/>
                <w:kern w:val="21"/>
                <w:sz w:val="24"/>
                <w:szCs w:val="24"/>
              </w:rPr>
            </w:pPr>
            <w:r>
              <w:rPr>
                <w:rFonts w:hint="eastAsia" w:ascii="宋体" w:hAnsi="宋体" w:eastAsia="宋体" w:cs="Times New Roman"/>
                <w:kern w:val="21"/>
                <w:sz w:val="24"/>
                <w:szCs w:val="24"/>
              </w:rPr>
              <w:t>详见下表：</w:t>
            </w:r>
          </w:p>
          <w:p>
            <w:pPr>
              <w:pStyle w:val="66"/>
              <w:keepNext w:val="0"/>
              <w:keepLines w:val="0"/>
              <w:pageBreakBefore w:val="0"/>
              <w:widowControl w:val="0"/>
              <w:kinsoku/>
              <w:wordWrap/>
              <w:overflowPunct/>
              <w:topLinePunct w:val="0"/>
              <w:autoSpaceDE/>
              <w:autoSpaceDN/>
              <w:bidi w:val="0"/>
              <w:adjustRightInd w:val="0"/>
              <w:snapToGrid/>
              <w:spacing w:line="240" w:lineRule="auto"/>
              <w:textAlignment w:val="baseline"/>
              <w:rPr>
                <w:rFonts w:hint="eastAsia" w:hAnsi="Calibri" w:cs="Times New Roman"/>
                <w:b/>
                <w:kern w:val="21"/>
              </w:rPr>
            </w:pPr>
          </w:p>
          <w:p>
            <w:pPr>
              <w:pStyle w:val="66"/>
              <w:keepNext w:val="0"/>
              <w:keepLines w:val="0"/>
              <w:pageBreakBefore w:val="0"/>
              <w:widowControl w:val="0"/>
              <w:kinsoku/>
              <w:wordWrap/>
              <w:overflowPunct/>
              <w:topLinePunct w:val="0"/>
              <w:autoSpaceDE/>
              <w:autoSpaceDN/>
              <w:bidi w:val="0"/>
              <w:adjustRightInd w:val="0"/>
              <w:snapToGrid/>
              <w:spacing w:line="240" w:lineRule="auto"/>
              <w:textAlignment w:val="baseline"/>
              <w:rPr>
                <w:rFonts w:hint="eastAsia" w:hAnsi="Calibri" w:cs="Times New Roman"/>
                <w:b/>
                <w:kern w:val="21"/>
              </w:rPr>
            </w:pPr>
          </w:p>
          <w:p>
            <w:pPr>
              <w:pStyle w:val="66"/>
              <w:keepNext w:val="0"/>
              <w:keepLines w:val="0"/>
              <w:pageBreakBefore w:val="0"/>
              <w:widowControl w:val="0"/>
              <w:kinsoku/>
              <w:wordWrap/>
              <w:overflowPunct/>
              <w:topLinePunct w:val="0"/>
              <w:autoSpaceDE/>
              <w:autoSpaceDN/>
              <w:bidi w:val="0"/>
              <w:adjustRightInd w:val="0"/>
              <w:snapToGrid/>
              <w:spacing w:line="240" w:lineRule="auto"/>
              <w:textAlignment w:val="baseline"/>
              <w:rPr>
                <w:rFonts w:hint="eastAsia" w:hAnsi="Calibri" w:cs="Times New Roman"/>
                <w:b/>
                <w:kern w:val="21"/>
              </w:rPr>
            </w:pPr>
          </w:p>
          <w:p>
            <w:pPr>
              <w:pStyle w:val="66"/>
              <w:keepNext w:val="0"/>
              <w:keepLines w:val="0"/>
              <w:pageBreakBefore w:val="0"/>
              <w:widowControl w:val="0"/>
              <w:kinsoku/>
              <w:wordWrap/>
              <w:overflowPunct/>
              <w:topLinePunct w:val="0"/>
              <w:autoSpaceDE/>
              <w:autoSpaceDN/>
              <w:bidi w:val="0"/>
              <w:adjustRightInd w:val="0"/>
              <w:snapToGrid/>
              <w:spacing w:line="240" w:lineRule="auto"/>
              <w:textAlignment w:val="baseline"/>
              <w:rPr>
                <w:rFonts w:hint="eastAsia" w:hAnsi="Calibri" w:cs="Times New Roman"/>
                <w:b/>
                <w:kern w:val="21"/>
              </w:rPr>
            </w:pPr>
          </w:p>
          <w:p>
            <w:pPr>
              <w:pStyle w:val="66"/>
              <w:keepNext w:val="0"/>
              <w:keepLines w:val="0"/>
              <w:pageBreakBefore w:val="0"/>
              <w:widowControl w:val="0"/>
              <w:kinsoku/>
              <w:wordWrap/>
              <w:overflowPunct/>
              <w:topLinePunct w:val="0"/>
              <w:autoSpaceDE/>
              <w:autoSpaceDN/>
              <w:bidi w:val="0"/>
              <w:adjustRightInd w:val="0"/>
              <w:snapToGrid/>
              <w:spacing w:line="240" w:lineRule="auto"/>
              <w:textAlignment w:val="baseline"/>
              <w:rPr>
                <w:rFonts w:hint="eastAsia" w:hAnsi="Calibri" w:cs="Times New Roman"/>
                <w:b/>
                <w:kern w:val="21"/>
              </w:rPr>
            </w:pPr>
          </w:p>
          <w:p>
            <w:pPr>
              <w:pStyle w:val="66"/>
              <w:keepNext w:val="0"/>
              <w:keepLines w:val="0"/>
              <w:pageBreakBefore w:val="0"/>
              <w:widowControl w:val="0"/>
              <w:kinsoku/>
              <w:wordWrap/>
              <w:overflowPunct/>
              <w:topLinePunct w:val="0"/>
              <w:autoSpaceDE/>
              <w:autoSpaceDN/>
              <w:bidi w:val="0"/>
              <w:adjustRightInd w:val="0"/>
              <w:snapToGrid/>
              <w:spacing w:line="240" w:lineRule="auto"/>
              <w:textAlignment w:val="baseline"/>
              <w:rPr>
                <w:rFonts w:hint="eastAsia" w:hAnsi="Calibri" w:cs="Times New Roman"/>
                <w:b/>
                <w:kern w:val="21"/>
              </w:rPr>
            </w:pPr>
          </w:p>
          <w:p>
            <w:pPr>
              <w:pStyle w:val="66"/>
              <w:keepNext w:val="0"/>
              <w:keepLines w:val="0"/>
              <w:pageBreakBefore w:val="0"/>
              <w:widowControl w:val="0"/>
              <w:kinsoku/>
              <w:wordWrap/>
              <w:overflowPunct/>
              <w:topLinePunct w:val="0"/>
              <w:autoSpaceDE/>
              <w:autoSpaceDN/>
              <w:bidi w:val="0"/>
              <w:adjustRightInd w:val="0"/>
              <w:snapToGrid/>
              <w:spacing w:line="240" w:lineRule="auto"/>
              <w:textAlignment w:val="baseline"/>
              <w:rPr>
                <w:rFonts w:hint="eastAsia" w:hAnsi="Calibri" w:cs="Times New Roman"/>
                <w:b/>
                <w:kern w:val="21"/>
              </w:rPr>
            </w:pPr>
          </w:p>
          <w:p>
            <w:pPr>
              <w:pStyle w:val="66"/>
              <w:keepNext w:val="0"/>
              <w:keepLines w:val="0"/>
              <w:pageBreakBefore w:val="0"/>
              <w:widowControl w:val="0"/>
              <w:kinsoku/>
              <w:wordWrap/>
              <w:overflowPunct/>
              <w:topLinePunct w:val="0"/>
              <w:autoSpaceDE/>
              <w:autoSpaceDN/>
              <w:bidi w:val="0"/>
              <w:adjustRightInd w:val="0"/>
              <w:snapToGrid/>
              <w:spacing w:line="240" w:lineRule="auto"/>
              <w:textAlignment w:val="baseline"/>
              <w:rPr>
                <w:rFonts w:hint="eastAsia" w:hAnsi="Calibri" w:cs="Times New Roman"/>
                <w:b/>
                <w:kern w:val="21"/>
              </w:rPr>
            </w:pPr>
          </w:p>
          <w:p>
            <w:pPr>
              <w:pStyle w:val="66"/>
              <w:keepNext w:val="0"/>
              <w:keepLines w:val="0"/>
              <w:pageBreakBefore w:val="0"/>
              <w:widowControl w:val="0"/>
              <w:kinsoku/>
              <w:wordWrap/>
              <w:overflowPunct/>
              <w:topLinePunct w:val="0"/>
              <w:autoSpaceDE/>
              <w:autoSpaceDN/>
              <w:bidi w:val="0"/>
              <w:adjustRightInd w:val="0"/>
              <w:snapToGrid/>
              <w:spacing w:line="240" w:lineRule="auto"/>
              <w:textAlignment w:val="baseline"/>
              <w:rPr>
                <w:rFonts w:hint="eastAsia" w:hAnsi="Calibri" w:cs="Times New Roman"/>
                <w:b/>
                <w:kern w:val="21"/>
              </w:rPr>
            </w:pPr>
          </w:p>
          <w:p>
            <w:pPr>
              <w:pStyle w:val="66"/>
              <w:keepNext w:val="0"/>
              <w:keepLines w:val="0"/>
              <w:pageBreakBefore w:val="0"/>
              <w:widowControl w:val="0"/>
              <w:kinsoku/>
              <w:wordWrap/>
              <w:overflowPunct/>
              <w:topLinePunct w:val="0"/>
              <w:autoSpaceDE/>
              <w:autoSpaceDN/>
              <w:bidi w:val="0"/>
              <w:adjustRightInd w:val="0"/>
              <w:snapToGrid/>
              <w:spacing w:line="240" w:lineRule="auto"/>
              <w:textAlignment w:val="baseline"/>
              <w:rPr>
                <w:rFonts w:hint="eastAsia" w:hAnsi="Calibri" w:cs="Times New Roman"/>
                <w:b/>
                <w:kern w:val="21"/>
              </w:rPr>
            </w:pPr>
          </w:p>
          <w:p>
            <w:pPr>
              <w:pStyle w:val="66"/>
              <w:keepNext w:val="0"/>
              <w:keepLines w:val="0"/>
              <w:pageBreakBefore w:val="0"/>
              <w:widowControl w:val="0"/>
              <w:kinsoku/>
              <w:wordWrap/>
              <w:overflowPunct/>
              <w:topLinePunct w:val="0"/>
              <w:autoSpaceDE/>
              <w:autoSpaceDN/>
              <w:bidi w:val="0"/>
              <w:adjustRightInd w:val="0"/>
              <w:snapToGrid/>
              <w:spacing w:before="181" w:beforeLines="50" w:line="240" w:lineRule="auto"/>
              <w:textAlignment w:val="baseline"/>
              <w:rPr>
                <w:rFonts w:hAnsi="Calibri" w:cs="Times New Roman"/>
                <w:b/>
                <w:spacing w:val="0"/>
                <w:kern w:val="21"/>
              </w:rPr>
            </w:pPr>
            <w:r>
              <w:rPr>
                <w:rFonts w:hint="eastAsia" w:hAnsi="Calibri" w:cs="Times New Roman"/>
                <w:b/>
                <w:kern w:val="21"/>
              </w:rPr>
              <w:t>表5-1   污染物种类、来源、排放方式等一览表</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448"/>
              <w:gridCol w:w="726"/>
              <w:gridCol w:w="1636"/>
              <w:gridCol w:w="2271"/>
              <w:gridCol w:w="2844"/>
              <w:gridCol w:w="8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tcBorders>
                    <w:top w:val="single" w:color="auto" w:sz="12" w:space="0"/>
                    <w:bottom w:val="double" w:color="auto" w:sz="4" w:space="0"/>
                  </w:tcBorders>
                  <w:vAlign w:val="center"/>
                </w:tcPr>
                <w:p>
                  <w:pPr>
                    <w:pStyle w:val="51"/>
                    <w:rPr>
                      <w:rFonts w:hint="default" w:ascii="Times New Roman" w:hAnsi="Times New Roman" w:cs="Times New Roman"/>
                      <w:b/>
                      <w:w w:val="100"/>
                      <w:kern w:val="0"/>
                      <w:sz w:val="21"/>
                      <w:szCs w:val="21"/>
                    </w:rPr>
                  </w:pPr>
                  <w:r>
                    <w:rPr>
                      <w:rFonts w:hint="default" w:ascii="Times New Roman" w:hAnsi="Times New Roman" w:cs="Times New Roman"/>
                      <w:b/>
                      <w:w w:val="100"/>
                      <w:kern w:val="0"/>
                      <w:sz w:val="21"/>
                      <w:szCs w:val="21"/>
                    </w:rPr>
                    <w:t>编号</w:t>
                  </w:r>
                </w:p>
              </w:tc>
              <w:tc>
                <w:tcPr>
                  <w:tcW w:w="1506" w:type="pct"/>
                  <w:gridSpan w:val="3"/>
                  <w:tcBorders>
                    <w:top w:val="single" w:color="auto" w:sz="12" w:space="0"/>
                    <w:bottom w:val="double" w:color="auto" w:sz="4" w:space="0"/>
                  </w:tcBorders>
                  <w:vAlign w:val="center"/>
                </w:tcPr>
                <w:p>
                  <w:pPr>
                    <w:pStyle w:val="51"/>
                    <w:rPr>
                      <w:rFonts w:hint="default" w:ascii="Times New Roman" w:hAnsi="Times New Roman" w:cs="Times New Roman"/>
                      <w:b/>
                      <w:w w:val="100"/>
                      <w:kern w:val="0"/>
                      <w:sz w:val="21"/>
                      <w:szCs w:val="21"/>
                    </w:rPr>
                  </w:pPr>
                  <w:r>
                    <w:rPr>
                      <w:rFonts w:hint="default" w:ascii="Times New Roman" w:hAnsi="Times New Roman" w:cs="Times New Roman"/>
                      <w:b/>
                      <w:w w:val="100"/>
                      <w:kern w:val="0"/>
                      <w:sz w:val="21"/>
                      <w:szCs w:val="21"/>
                    </w:rPr>
                    <w:t>污染物类别</w:t>
                  </w:r>
                </w:p>
              </w:tc>
              <w:tc>
                <w:tcPr>
                  <w:tcW w:w="1217" w:type="pct"/>
                  <w:tcBorders>
                    <w:top w:val="single" w:color="auto" w:sz="12" w:space="0"/>
                    <w:bottom w:val="double" w:color="auto" w:sz="4" w:space="0"/>
                  </w:tcBorders>
                  <w:vAlign w:val="center"/>
                </w:tcPr>
                <w:p>
                  <w:pPr>
                    <w:pStyle w:val="51"/>
                    <w:rPr>
                      <w:rFonts w:hint="default" w:ascii="Times New Roman" w:hAnsi="Times New Roman" w:cs="Times New Roman"/>
                      <w:b/>
                      <w:w w:val="100"/>
                      <w:kern w:val="0"/>
                      <w:sz w:val="21"/>
                      <w:szCs w:val="21"/>
                    </w:rPr>
                  </w:pPr>
                  <w:r>
                    <w:rPr>
                      <w:rFonts w:hint="default" w:ascii="Times New Roman" w:hAnsi="Times New Roman" w:cs="Times New Roman"/>
                      <w:b/>
                      <w:w w:val="100"/>
                      <w:kern w:val="0"/>
                      <w:sz w:val="21"/>
                      <w:szCs w:val="21"/>
                    </w:rPr>
                    <w:t>产生工序</w:t>
                  </w:r>
                </w:p>
              </w:tc>
              <w:tc>
                <w:tcPr>
                  <w:tcW w:w="1524" w:type="pct"/>
                  <w:tcBorders>
                    <w:top w:val="single" w:color="auto" w:sz="12" w:space="0"/>
                    <w:bottom w:val="double" w:color="auto" w:sz="4" w:space="0"/>
                  </w:tcBorders>
                  <w:vAlign w:val="center"/>
                </w:tcPr>
                <w:p>
                  <w:pPr>
                    <w:pStyle w:val="51"/>
                    <w:rPr>
                      <w:rFonts w:hint="default" w:ascii="Times New Roman" w:hAnsi="Times New Roman" w:cs="Times New Roman"/>
                      <w:b/>
                      <w:w w:val="100"/>
                      <w:kern w:val="0"/>
                      <w:sz w:val="21"/>
                      <w:szCs w:val="21"/>
                    </w:rPr>
                  </w:pPr>
                  <w:r>
                    <w:rPr>
                      <w:rFonts w:hint="default" w:ascii="Times New Roman" w:hAnsi="Times New Roman" w:cs="Times New Roman"/>
                      <w:b/>
                      <w:w w:val="100"/>
                      <w:kern w:val="0"/>
                      <w:sz w:val="21"/>
                      <w:szCs w:val="21"/>
                    </w:rPr>
                    <w:t>主要污染因子</w:t>
                  </w:r>
                </w:p>
              </w:tc>
              <w:tc>
                <w:tcPr>
                  <w:tcW w:w="463" w:type="pct"/>
                  <w:tcBorders>
                    <w:top w:val="single" w:color="auto" w:sz="12" w:space="0"/>
                    <w:bottom w:val="double" w:color="auto" w:sz="4" w:space="0"/>
                  </w:tcBorders>
                  <w:vAlign w:val="center"/>
                </w:tcPr>
                <w:p>
                  <w:pPr>
                    <w:pStyle w:val="51"/>
                    <w:rPr>
                      <w:rFonts w:hint="default" w:ascii="Times New Roman" w:hAnsi="Times New Roman" w:cs="Times New Roman"/>
                      <w:b/>
                      <w:w w:val="100"/>
                      <w:kern w:val="0"/>
                      <w:sz w:val="21"/>
                      <w:szCs w:val="21"/>
                    </w:rPr>
                  </w:pPr>
                  <w:r>
                    <w:rPr>
                      <w:rFonts w:hint="eastAsia" w:ascii="Times New Roman" w:cs="Times New Roman"/>
                      <w:b/>
                      <w:w w:val="100"/>
                      <w:kern w:val="0"/>
                      <w:sz w:val="21"/>
                      <w:szCs w:val="21"/>
                      <w:lang w:val="en-US" w:eastAsia="zh-CN"/>
                    </w:rPr>
                    <w:t>排放</w:t>
                  </w:r>
                  <w:r>
                    <w:rPr>
                      <w:rFonts w:hint="default" w:ascii="Times New Roman" w:hAnsi="Times New Roman" w:cs="Times New Roman"/>
                      <w:b/>
                      <w:w w:val="100"/>
                      <w:kern w:val="0"/>
                      <w:sz w:val="21"/>
                      <w:szCs w:val="21"/>
                    </w:rPr>
                    <w:t>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Align w:val="center"/>
                </w:tcPr>
                <w:p>
                  <w:pPr>
                    <w:spacing w:after="0"/>
                    <w:jc w:val="center"/>
                    <w:rPr>
                      <w:rFonts w:hint="default" w:ascii="Times New Roman" w:hAnsi="Times New Roman" w:eastAsia="宋体" w:cs="Times New Roman"/>
                      <w:kern w:val="21"/>
                      <w:sz w:val="21"/>
                      <w:szCs w:val="21"/>
                    </w:rPr>
                  </w:pPr>
                  <w:r>
                    <w:rPr>
                      <w:rFonts w:hint="default" w:ascii="Times New Roman" w:hAnsi="Times New Roman" w:eastAsia="宋体" w:cs="Times New Roman"/>
                      <w:kern w:val="21"/>
                      <w:sz w:val="21"/>
                      <w:szCs w:val="21"/>
                    </w:rPr>
                    <w:t>1</w:t>
                  </w:r>
                </w:p>
              </w:tc>
              <w:tc>
                <w:tcPr>
                  <w:tcW w:w="240" w:type="pct"/>
                  <w:vMerge w:val="restart"/>
                  <w:vAlign w:val="center"/>
                </w:tcPr>
                <w:p>
                  <w:pPr>
                    <w:spacing w:after="0"/>
                    <w:jc w:val="center"/>
                    <w:rPr>
                      <w:rFonts w:hint="default" w:ascii="Times New Roman" w:hAnsi="Times New Roman" w:eastAsia="宋体" w:cs="Times New Roman"/>
                      <w:kern w:val="21"/>
                      <w:sz w:val="21"/>
                      <w:szCs w:val="21"/>
                    </w:rPr>
                  </w:pPr>
                  <w:r>
                    <w:rPr>
                      <w:rFonts w:hint="default" w:ascii="Times New Roman" w:hAnsi="Times New Roman" w:eastAsia="宋体" w:cs="Times New Roman"/>
                      <w:kern w:val="21"/>
                      <w:sz w:val="21"/>
                      <w:szCs w:val="21"/>
                    </w:rPr>
                    <w:t>营运期</w:t>
                  </w:r>
                </w:p>
              </w:tc>
              <w:tc>
                <w:tcPr>
                  <w:tcW w:w="389" w:type="pct"/>
                  <w:vMerge w:val="restart"/>
                  <w:shd w:val="clear" w:color="auto" w:fill="auto"/>
                  <w:vAlign w:val="center"/>
                </w:tcPr>
                <w:p>
                  <w:pPr>
                    <w:spacing w:after="0"/>
                    <w:jc w:val="center"/>
                    <w:rPr>
                      <w:rFonts w:hint="default" w:ascii="Times New Roman" w:hAnsi="Times New Roman" w:eastAsia="宋体" w:cs="Times New Roman"/>
                      <w:kern w:val="21"/>
                      <w:sz w:val="21"/>
                      <w:szCs w:val="21"/>
                    </w:rPr>
                  </w:pPr>
                  <w:r>
                    <w:rPr>
                      <w:rFonts w:hint="default" w:ascii="Times New Roman" w:hAnsi="Times New Roman" w:eastAsia="宋体" w:cs="Times New Roman"/>
                      <w:kern w:val="21"/>
                      <w:sz w:val="21"/>
                      <w:szCs w:val="21"/>
                    </w:rPr>
                    <w:t>废气</w:t>
                  </w:r>
                </w:p>
              </w:tc>
              <w:tc>
                <w:tcPr>
                  <w:tcW w:w="877" w:type="pct"/>
                  <w:shd w:val="clear" w:color="auto" w:fill="auto"/>
                  <w:vAlign w:val="center"/>
                </w:tcPr>
                <w:p>
                  <w:pPr>
                    <w:spacing w:after="0"/>
                    <w:jc w:val="center"/>
                    <w:rPr>
                      <w:rFonts w:hint="default" w:ascii="Times New Roman" w:hAnsi="Times New Roman" w:eastAsia="宋体" w:cs="Times New Roman"/>
                      <w:kern w:val="21"/>
                      <w:sz w:val="21"/>
                      <w:szCs w:val="21"/>
                      <w:lang w:val="en-US"/>
                    </w:rPr>
                  </w:pPr>
                  <w:r>
                    <w:rPr>
                      <w:rFonts w:hint="default" w:ascii="Times New Roman" w:hAnsi="Times New Roman" w:eastAsia="宋体" w:cs="Times New Roman"/>
                      <w:kern w:val="21"/>
                      <w:sz w:val="21"/>
                      <w:szCs w:val="21"/>
                      <w:lang w:val="en-US" w:eastAsia="zh-CN"/>
                    </w:rPr>
                    <w:t>游星轮</w:t>
                  </w:r>
                </w:p>
              </w:tc>
              <w:tc>
                <w:tcPr>
                  <w:tcW w:w="1217" w:type="pct"/>
                  <w:vAlign w:val="center"/>
                </w:tcPr>
                <w:p>
                  <w:pPr>
                    <w:pStyle w:val="51"/>
                    <w:rPr>
                      <w:rFonts w:hint="default" w:ascii="Times New Roman" w:hAnsi="Times New Roman" w:eastAsia="宋体" w:cs="Times New Roman"/>
                      <w:w w:val="100"/>
                      <w:kern w:val="0"/>
                      <w:sz w:val="21"/>
                      <w:szCs w:val="21"/>
                      <w:lang w:val="en-US" w:eastAsia="zh-CN"/>
                    </w:rPr>
                  </w:pPr>
                  <w:r>
                    <w:rPr>
                      <w:rFonts w:hint="default" w:ascii="Times New Roman" w:hAnsi="Times New Roman" w:cs="Times New Roman"/>
                      <w:w w:val="100"/>
                      <w:kern w:val="0"/>
                      <w:sz w:val="21"/>
                      <w:szCs w:val="21"/>
                      <w:lang w:val="en-US" w:eastAsia="zh-CN"/>
                    </w:rPr>
                    <w:t>雕刻工序</w:t>
                  </w:r>
                </w:p>
              </w:tc>
              <w:tc>
                <w:tcPr>
                  <w:tcW w:w="1524" w:type="pct"/>
                  <w:vAlign w:val="center"/>
                </w:tcPr>
                <w:p>
                  <w:pPr>
                    <w:pStyle w:val="51"/>
                    <w:rPr>
                      <w:rFonts w:hint="default" w:ascii="Times New Roman" w:hAnsi="Times New Roman" w:eastAsia="宋体" w:cs="Times New Roman"/>
                      <w:w w:val="100"/>
                      <w:kern w:val="0"/>
                      <w:sz w:val="21"/>
                      <w:szCs w:val="21"/>
                      <w:lang w:val="en-US" w:eastAsia="zh-CN"/>
                    </w:rPr>
                  </w:pPr>
                  <w:r>
                    <w:rPr>
                      <w:rFonts w:hint="default" w:ascii="Times New Roman" w:hAnsi="Times New Roman" w:cs="Times New Roman"/>
                      <w:w w:val="100"/>
                      <w:kern w:val="0"/>
                      <w:sz w:val="21"/>
                      <w:szCs w:val="21"/>
                      <w:lang w:val="en-US" w:eastAsia="zh-CN"/>
                    </w:rPr>
                    <w:t>颗粒物</w:t>
                  </w:r>
                </w:p>
              </w:tc>
              <w:tc>
                <w:tcPr>
                  <w:tcW w:w="463" w:type="pct"/>
                  <w:tcBorders>
                    <w:bottom w:val="single" w:color="auto" w:sz="4" w:space="0"/>
                  </w:tcBorders>
                  <w:vAlign w:val="center"/>
                </w:tcPr>
                <w:p>
                  <w:pPr>
                    <w:spacing w:after="0"/>
                    <w:jc w:val="center"/>
                    <w:rPr>
                      <w:rFonts w:hint="default" w:ascii="Times New Roman" w:hAnsi="Times New Roman" w:cs="Times New Roman"/>
                      <w:sz w:val="21"/>
                      <w:szCs w:val="21"/>
                    </w:rPr>
                  </w:pPr>
                  <w:r>
                    <w:rPr>
                      <w:rFonts w:hint="default" w:ascii="Times New Roman" w:hAnsi="Times New Roman" w:eastAsia="宋体" w:cs="Times New Roman"/>
                      <w:bCs/>
                      <w:sz w:val="21"/>
                      <w:szCs w:val="21"/>
                    </w:rPr>
                    <w:t>间断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Align w:val="center"/>
                </w:tcPr>
                <w:p>
                  <w:pPr>
                    <w:spacing w:after="0"/>
                    <w:jc w:val="center"/>
                    <w:rPr>
                      <w:rFonts w:hint="default" w:ascii="Times New Roman" w:hAnsi="Times New Roman" w:eastAsia="宋体" w:cs="Times New Roman"/>
                      <w:kern w:val="21"/>
                      <w:sz w:val="21"/>
                      <w:szCs w:val="21"/>
                      <w:lang w:val="en-US" w:eastAsia="zh-CN"/>
                    </w:rPr>
                  </w:pPr>
                  <w:r>
                    <w:rPr>
                      <w:rFonts w:hint="default" w:ascii="Times New Roman" w:hAnsi="Times New Roman" w:eastAsia="宋体" w:cs="Times New Roman"/>
                      <w:kern w:val="21"/>
                      <w:sz w:val="21"/>
                      <w:szCs w:val="21"/>
                      <w:lang w:val="en-US" w:eastAsia="zh-CN"/>
                    </w:rPr>
                    <w:t>2</w:t>
                  </w:r>
                </w:p>
              </w:tc>
              <w:tc>
                <w:tcPr>
                  <w:tcW w:w="240" w:type="pct"/>
                  <w:vMerge w:val="continue"/>
                  <w:vAlign w:val="center"/>
                </w:tcPr>
                <w:p>
                  <w:pPr>
                    <w:spacing w:after="0"/>
                    <w:jc w:val="center"/>
                    <w:rPr>
                      <w:rFonts w:hint="default" w:ascii="Times New Roman" w:hAnsi="Times New Roman" w:eastAsia="宋体" w:cs="Times New Roman"/>
                      <w:kern w:val="21"/>
                      <w:sz w:val="21"/>
                      <w:szCs w:val="21"/>
                    </w:rPr>
                  </w:pPr>
                </w:p>
              </w:tc>
              <w:tc>
                <w:tcPr>
                  <w:tcW w:w="389" w:type="pct"/>
                  <w:vMerge w:val="continue"/>
                  <w:shd w:val="clear" w:color="auto" w:fill="auto"/>
                  <w:vAlign w:val="center"/>
                </w:tcPr>
                <w:p>
                  <w:pPr>
                    <w:spacing w:after="0"/>
                    <w:jc w:val="center"/>
                    <w:rPr>
                      <w:rFonts w:hint="default" w:ascii="Times New Roman" w:hAnsi="Times New Roman" w:eastAsia="宋体" w:cs="Times New Roman"/>
                      <w:kern w:val="21"/>
                      <w:sz w:val="21"/>
                      <w:szCs w:val="21"/>
                    </w:rPr>
                  </w:pPr>
                </w:p>
              </w:tc>
              <w:tc>
                <w:tcPr>
                  <w:tcW w:w="877" w:type="pct"/>
                  <w:shd w:val="clear" w:color="auto" w:fill="auto"/>
                  <w:vAlign w:val="center"/>
                </w:tcPr>
                <w:p>
                  <w:pPr>
                    <w:spacing w:after="0"/>
                    <w:jc w:val="center"/>
                    <w:rPr>
                      <w:rFonts w:hint="default" w:ascii="Times New Roman" w:hAnsi="Times New Roman" w:eastAsia="宋体" w:cs="Times New Roman"/>
                      <w:kern w:val="21"/>
                      <w:sz w:val="21"/>
                      <w:szCs w:val="21"/>
                      <w:lang w:val="en-US" w:eastAsia="zh-CN"/>
                    </w:rPr>
                  </w:pPr>
                  <w:r>
                    <w:rPr>
                      <w:rFonts w:hint="default" w:ascii="Times New Roman" w:hAnsi="Times New Roman" w:eastAsia="宋体" w:cs="Times New Roman"/>
                      <w:kern w:val="21"/>
                      <w:sz w:val="21"/>
                      <w:szCs w:val="21"/>
                      <w:lang w:val="en-US" w:eastAsia="zh-CN"/>
                    </w:rPr>
                    <w:t>自动化设备</w:t>
                  </w:r>
                </w:p>
              </w:tc>
              <w:tc>
                <w:tcPr>
                  <w:tcW w:w="1217" w:type="pct"/>
                  <w:vAlign w:val="center"/>
                </w:tcPr>
                <w:p>
                  <w:pPr>
                    <w:pStyle w:val="51"/>
                    <w:rPr>
                      <w:rFonts w:hint="default" w:ascii="Times New Roman" w:hAnsi="Times New Roman" w:cs="Times New Roman"/>
                      <w:w w:val="100"/>
                      <w:kern w:val="0"/>
                      <w:sz w:val="21"/>
                      <w:szCs w:val="21"/>
                      <w:lang w:val="en-US" w:eastAsia="zh-CN"/>
                    </w:rPr>
                  </w:pPr>
                  <w:r>
                    <w:rPr>
                      <w:rFonts w:hint="default" w:ascii="Times New Roman" w:hAnsi="Times New Roman" w:cs="Times New Roman"/>
                      <w:w w:val="100"/>
                      <w:kern w:val="0"/>
                      <w:sz w:val="21"/>
                      <w:szCs w:val="21"/>
                      <w:lang w:val="en-US" w:eastAsia="zh-CN"/>
                    </w:rPr>
                    <w:t>机加工</w:t>
                  </w:r>
                </w:p>
              </w:tc>
              <w:tc>
                <w:tcPr>
                  <w:tcW w:w="1524" w:type="pct"/>
                  <w:vAlign w:val="center"/>
                </w:tcPr>
                <w:p>
                  <w:pPr>
                    <w:pStyle w:val="51"/>
                    <w:rPr>
                      <w:rFonts w:hint="default" w:ascii="Times New Roman" w:hAnsi="Times New Roman" w:cs="Times New Roman"/>
                      <w:w w:val="100"/>
                      <w:kern w:val="0"/>
                      <w:sz w:val="21"/>
                      <w:szCs w:val="21"/>
                      <w:lang w:val="en-US" w:eastAsia="zh-CN"/>
                    </w:rPr>
                  </w:pPr>
                  <w:r>
                    <w:rPr>
                      <w:rFonts w:hint="default" w:ascii="Times New Roman" w:hAnsi="Times New Roman" w:cs="Times New Roman"/>
                      <w:w w:val="100"/>
                      <w:kern w:val="0"/>
                      <w:sz w:val="21"/>
                      <w:szCs w:val="21"/>
                      <w:lang w:val="en-US" w:eastAsia="zh-CN"/>
                    </w:rPr>
                    <w:t>颗粒物</w:t>
                  </w:r>
                </w:p>
              </w:tc>
              <w:tc>
                <w:tcPr>
                  <w:tcW w:w="463" w:type="pct"/>
                  <w:tcBorders>
                    <w:bottom w:val="single" w:color="auto" w:sz="4" w:space="0"/>
                  </w:tcBorders>
                  <w:vAlign w:val="center"/>
                </w:tcPr>
                <w:p>
                  <w:pPr>
                    <w:spacing w:after="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间断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Align w:val="center"/>
                </w:tcPr>
                <w:p>
                  <w:pPr>
                    <w:spacing w:after="0"/>
                    <w:jc w:val="center"/>
                    <w:rPr>
                      <w:rFonts w:hint="default" w:ascii="Times New Roman" w:hAnsi="Times New Roman" w:eastAsia="宋体" w:cs="Times New Roman"/>
                      <w:kern w:val="21"/>
                      <w:sz w:val="21"/>
                      <w:szCs w:val="21"/>
                      <w:lang w:val="en-US" w:eastAsia="zh-CN"/>
                    </w:rPr>
                  </w:pPr>
                  <w:r>
                    <w:rPr>
                      <w:rFonts w:hint="default" w:ascii="Times New Roman" w:hAnsi="Times New Roman" w:eastAsia="宋体" w:cs="Times New Roman"/>
                      <w:kern w:val="21"/>
                      <w:sz w:val="21"/>
                      <w:szCs w:val="21"/>
                      <w:lang w:val="en-US" w:eastAsia="zh-CN"/>
                    </w:rPr>
                    <w:t>3</w:t>
                  </w:r>
                </w:p>
              </w:tc>
              <w:tc>
                <w:tcPr>
                  <w:tcW w:w="240" w:type="pct"/>
                  <w:vMerge w:val="continue"/>
                  <w:vAlign w:val="center"/>
                </w:tcPr>
                <w:p>
                  <w:pPr>
                    <w:spacing w:after="0"/>
                    <w:jc w:val="center"/>
                    <w:rPr>
                      <w:rFonts w:hint="default" w:ascii="Times New Roman" w:hAnsi="Times New Roman" w:eastAsia="宋体" w:cs="Times New Roman"/>
                      <w:kern w:val="21"/>
                      <w:sz w:val="21"/>
                      <w:szCs w:val="21"/>
                    </w:rPr>
                  </w:pPr>
                </w:p>
              </w:tc>
              <w:tc>
                <w:tcPr>
                  <w:tcW w:w="389" w:type="pct"/>
                  <w:vMerge w:val="continue"/>
                  <w:shd w:val="clear" w:color="auto" w:fill="auto"/>
                  <w:vAlign w:val="center"/>
                </w:tcPr>
                <w:p>
                  <w:pPr>
                    <w:spacing w:after="0"/>
                    <w:jc w:val="center"/>
                    <w:rPr>
                      <w:rFonts w:hint="default" w:ascii="Times New Roman" w:hAnsi="Times New Roman" w:eastAsia="宋体" w:cs="Times New Roman"/>
                      <w:kern w:val="21"/>
                      <w:sz w:val="21"/>
                      <w:szCs w:val="21"/>
                    </w:rPr>
                  </w:pPr>
                </w:p>
              </w:tc>
              <w:tc>
                <w:tcPr>
                  <w:tcW w:w="877" w:type="pct"/>
                  <w:shd w:val="clear" w:color="auto" w:fill="auto"/>
                  <w:vAlign w:val="center"/>
                </w:tcPr>
                <w:p>
                  <w:pPr>
                    <w:spacing w:after="0"/>
                    <w:jc w:val="center"/>
                    <w:rPr>
                      <w:rFonts w:hint="default" w:ascii="Times New Roman" w:hAnsi="Times New Roman" w:eastAsia="宋体" w:cs="Times New Roman"/>
                      <w:kern w:val="21"/>
                      <w:sz w:val="21"/>
                      <w:szCs w:val="21"/>
                      <w:lang w:val="en-US" w:eastAsia="zh-CN"/>
                    </w:rPr>
                  </w:pPr>
                  <w:r>
                    <w:rPr>
                      <w:rFonts w:hint="default" w:ascii="Times New Roman" w:hAnsi="Times New Roman" w:eastAsia="宋体" w:cs="Times New Roman"/>
                      <w:kern w:val="21"/>
                      <w:sz w:val="21"/>
                      <w:szCs w:val="21"/>
                      <w:lang w:val="en-US" w:eastAsia="zh-CN"/>
                    </w:rPr>
                    <w:t>电子合成材料</w:t>
                  </w:r>
                </w:p>
              </w:tc>
              <w:tc>
                <w:tcPr>
                  <w:tcW w:w="1217" w:type="pct"/>
                  <w:vAlign w:val="center"/>
                </w:tcPr>
                <w:p>
                  <w:pPr>
                    <w:pStyle w:val="51"/>
                    <w:rPr>
                      <w:rFonts w:hint="default" w:ascii="Times New Roman" w:hAnsi="Times New Roman" w:cs="Times New Roman"/>
                      <w:w w:val="100"/>
                      <w:kern w:val="0"/>
                      <w:sz w:val="21"/>
                      <w:szCs w:val="21"/>
                      <w:lang w:val="en-US" w:eastAsia="zh-CN"/>
                    </w:rPr>
                  </w:pPr>
                  <w:r>
                    <w:rPr>
                      <w:rFonts w:hint="default" w:ascii="Times New Roman" w:hAnsi="Times New Roman" w:cs="Times New Roman"/>
                      <w:w w:val="100"/>
                      <w:kern w:val="0"/>
                      <w:sz w:val="21"/>
                      <w:szCs w:val="21"/>
                      <w:lang w:val="en-US" w:eastAsia="zh-CN"/>
                    </w:rPr>
                    <w:t>粘合工序</w:t>
                  </w:r>
                </w:p>
              </w:tc>
              <w:tc>
                <w:tcPr>
                  <w:tcW w:w="1524" w:type="pct"/>
                  <w:vAlign w:val="center"/>
                </w:tcPr>
                <w:p>
                  <w:pPr>
                    <w:pStyle w:val="51"/>
                    <w:rPr>
                      <w:rFonts w:hint="default" w:ascii="Times New Roman" w:hAnsi="Times New Roman" w:cs="Times New Roman"/>
                      <w:w w:val="100"/>
                      <w:kern w:val="0"/>
                      <w:sz w:val="21"/>
                      <w:szCs w:val="21"/>
                      <w:lang w:eastAsia="zh-CN"/>
                    </w:rPr>
                  </w:pPr>
                  <w:r>
                    <w:rPr>
                      <w:rFonts w:hint="default" w:ascii="Times New Roman" w:hAnsi="Times New Roman" w:cs="Times New Roman"/>
                      <w:w w:val="100"/>
                      <w:kern w:val="0"/>
                      <w:sz w:val="21"/>
                      <w:szCs w:val="21"/>
                      <w:lang w:eastAsia="zh-CN"/>
                    </w:rPr>
                    <w:t>TVOC</w:t>
                  </w:r>
                </w:p>
              </w:tc>
              <w:tc>
                <w:tcPr>
                  <w:tcW w:w="463" w:type="pct"/>
                  <w:tcBorders>
                    <w:bottom w:val="single" w:color="auto" w:sz="4" w:space="0"/>
                  </w:tcBorders>
                  <w:vAlign w:val="center"/>
                </w:tcPr>
                <w:p>
                  <w:pPr>
                    <w:spacing w:after="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间断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Align w:val="center"/>
                </w:tcPr>
                <w:p>
                  <w:pPr>
                    <w:spacing w:after="0"/>
                    <w:jc w:val="center"/>
                    <w:rPr>
                      <w:rFonts w:hint="default" w:ascii="Times New Roman" w:hAnsi="Times New Roman" w:eastAsia="宋体" w:cs="Times New Roman"/>
                      <w:kern w:val="21"/>
                      <w:sz w:val="21"/>
                      <w:szCs w:val="21"/>
                      <w:lang w:val="en-US" w:eastAsia="zh-CN"/>
                    </w:rPr>
                  </w:pPr>
                  <w:r>
                    <w:rPr>
                      <w:rFonts w:hint="default" w:ascii="Times New Roman" w:hAnsi="Times New Roman" w:eastAsia="宋体" w:cs="Times New Roman"/>
                      <w:kern w:val="21"/>
                      <w:sz w:val="21"/>
                      <w:szCs w:val="21"/>
                      <w:lang w:val="en-US" w:eastAsia="zh-CN"/>
                    </w:rPr>
                    <w:t>4</w:t>
                  </w:r>
                </w:p>
              </w:tc>
              <w:tc>
                <w:tcPr>
                  <w:tcW w:w="240" w:type="pct"/>
                  <w:vMerge w:val="continue"/>
                  <w:vAlign w:val="center"/>
                </w:tcPr>
                <w:p>
                  <w:pPr>
                    <w:spacing w:after="0"/>
                    <w:jc w:val="center"/>
                    <w:rPr>
                      <w:rFonts w:hint="default" w:ascii="Times New Roman" w:hAnsi="Times New Roman" w:eastAsia="宋体" w:cs="Times New Roman"/>
                      <w:kern w:val="21"/>
                      <w:sz w:val="21"/>
                      <w:szCs w:val="21"/>
                    </w:rPr>
                  </w:pPr>
                </w:p>
              </w:tc>
              <w:tc>
                <w:tcPr>
                  <w:tcW w:w="389" w:type="pct"/>
                  <w:vMerge w:val="continue"/>
                  <w:shd w:val="clear" w:color="auto" w:fill="auto"/>
                  <w:vAlign w:val="center"/>
                </w:tcPr>
                <w:p>
                  <w:pPr>
                    <w:spacing w:after="0"/>
                    <w:jc w:val="center"/>
                    <w:rPr>
                      <w:rFonts w:hint="default" w:ascii="Times New Roman" w:hAnsi="Times New Roman" w:eastAsia="宋体" w:cs="Times New Roman"/>
                      <w:kern w:val="21"/>
                      <w:sz w:val="21"/>
                      <w:szCs w:val="21"/>
                    </w:rPr>
                  </w:pPr>
                </w:p>
              </w:tc>
              <w:tc>
                <w:tcPr>
                  <w:tcW w:w="877" w:type="pct"/>
                  <w:shd w:val="clear" w:color="auto" w:fill="auto"/>
                  <w:vAlign w:val="center"/>
                </w:tcPr>
                <w:p>
                  <w:pPr>
                    <w:spacing w:after="0"/>
                    <w:jc w:val="center"/>
                    <w:rPr>
                      <w:rFonts w:hint="default" w:ascii="Times New Roman" w:hAnsi="Times New Roman" w:eastAsia="宋体" w:cs="Times New Roman"/>
                      <w:kern w:val="21"/>
                      <w:sz w:val="21"/>
                      <w:szCs w:val="21"/>
                      <w:lang w:val="en-US" w:eastAsia="zh-CN"/>
                    </w:rPr>
                  </w:pPr>
                  <w:r>
                    <w:rPr>
                      <w:rFonts w:hint="default" w:ascii="Times New Roman" w:hAnsi="Times New Roman" w:eastAsia="宋体" w:cs="Times New Roman"/>
                      <w:kern w:val="21"/>
                      <w:sz w:val="21"/>
                      <w:szCs w:val="21"/>
                      <w:lang w:val="en-US" w:eastAsia="zh-CN"/>
                    </w:rPr>
                    <w:t>员工食堂</w:t>
                  </w:r>
                </w:p>
              </w:tc>
              <w:tc>
                <w:tcPr>
                  <w:tcW w:w="1217" w:type="pct"/>
                  <w:vAlign w:val="center"/>
                </w:tcPr>
                <w:p>
                  <w:pPr>
                    <w:pStyle w:val="51"/>
                    <w:rPr>
                      <w:rFonts w:hint="default" w:ascii="Times New Roman" w:hAnsi="Times New Roman" w:cs="Times New Roman"/>
                      <w:w w:val="100"/>
                      <w:kern w:val="0"/>
                      <w:sz w:val="21"/>
                      <w:szCs w:val="21"/>
                      <w:lang w:val="en-US" w:eastAsia="zh-CN"/>
                    </w:rPr>
                  </w:pPr>
                  <w:r>
                    <w:rPr>
                      <w:rFonts w:hint="default" w:ascii="Times New Roman" w:hAnsi="Times New Roman" w:cs="Times New Roman"/>
                      <w:w w:val="100"/>
                      <w:kern w:val="0"/>
                      <w:sz w:val="21"/>
                      <w:szCs w:val="21"/>
                      <w:lang w:val="en-US" w:eastAsia="zh-CN"/>
                    </w:rPr>
                    <w:t>员工食堂</w:t>
                  </w:r>
                </w:p>
              </w:tc>
              <w:tc>
                <w:tcPr>
                  <w:tcW w:w="1524" w:type="pct"/>
                  <w:vAlign w:val="center"/>
                </w:tcPr>
                <w:p>
                  <w:pPr>
                    <w:pStyle w:val="51"/>
                    <w:rPr>
                      <w:rFonts w:hint="default" w:ascii="Times New Roman" w:hAnsi="Times New Roman" w:cs="Times New Roman"/>
                      <w:w w:val="100"/>
                      <w:kern w:val="0"/>
                      <w:sz w:val="21"/>
                      <w:szCs w:val="21"/>
                      <w:lang w:val="en-US" w:eastAsia="zh-CN"/>
                    </w:rPr>
                  </w:pPr>
                  <w:r>
                    <w:rPr>
                      <w:rFonts w:hint="default" w:ascii="Times New Roman" w:hAnsi="Times New Roman" w:cs="Times New Roman"/>
                      <w:w w:val="100"/>
                      <w:kern w:val="0"/>
                      <w:sz w:val="21"/>
                      <w:szCs w:val="21"/>
                      <w:lang w:val="en-US" w:eastAsia="zh-CN"/>
                    </w:rPr>
                    <w:t>食堂油烟</w:t>
                  </w:r>
                </w:p>
              </w:tc>
              <w:tc>
                <w:tcPr>
                  <w:tcW w:w="463" w:type="pct"/>
                  <w:tcBorders>
                    <w:bottom w:val="single" w:color="auto" w:sz="4" w:space="0"/>
                  </w:tcBorders>
                  <w:vAlign w:val="center"/>
                </w:tcPr>
                <w:p>
                  <w:pPr>
                    <w:spacing w:after="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间断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Align w:val="center"/>
                </w:tcPr>
                <w:p>
                  <w:pPr>
                    <w:spacing w:after="0"/>
                    <w:jc w:val="center"/>
                    <w:rPr>
                      <w:rFonts w:hint="default" w:ascii="Times New Roman" w:hAnsi="Times New Roman" w:eastAsia="宋体" w:cs="Times New Roman"/>
                      <w:kern w:val="21"/>
                      <w:sz w:val="21"/>
                      <w:szCs w:val="21"/>
                      <w:lang w:eastAsia="zh-CN"/>
                    </w:rPr>
                  </w:pPr>
                  <w:r>
                    <w:rPr>
                      <w:rFonts w:hint="default" w:ascii="Times New Roman" w:hAnsi="Times New Roman" w:eastAsia="宋体" w:cs="Times New Roman"/>
                      <w:kern w:val="21"/>
                      <w:sz w:val="21"/>
                      <w:szCs w:val="21"/>
                      <w:lang w:val="en-US" w:eastAsia="zh-CN"/>
                    </w:rPr>
                    <w:t>5</w:t>
                  </w:r>
                </w:p>
              </w:tc>
              <w:tc>
                <w:tcPr>
                  <w:tcW w:w="240" w:type="pct"/>
                  <w:vMerge w:val="continue"/>
                  <w:vAlign w:val="center"/>
                </w:tcPr>
                <w:p>
                  <w:pPr>
                    <w:spacing w:after="0"/>
                    <w:jc w:val="center"/>
                    <w:rPr>
                      <w:rFonts w:hint="default" w:ascii="Times New Roman" w:hAnsi="Times New Roman" w:eastAsia="宋体" w:cs="Times New Roman"/>
                      <w:kern w:val="21"/>
                      <w:sz w:val="21"/>
                      <w:szCs w:val="21"/>
                    </w:rPr>
                  </w:pPr>
                </w:p>
              </w:tc>
              <w:tc>
                <w:tcPr>
                  <w:tcW w:w="389" w:type="pct"/>
                  <w:vMerge w:val="restart"/>
                  <w:vAlign w:val="center"/>
                </w:tcPr>
                <w:p>
                  <w:pPr>
                    <w:pStyle w:val="51"/>
                    <w:rPr>
                      <w:rFonts w:hint="default" w:ascii="Times New Roman" w:hAnsi="Times New Roman" w:cs="Times New Roman"/>
                      <w:kern w:val="21"/>
                      <w:sz w:val="21"/>
                      <w:szCs w:val="21"/>
                    </w:rPr>
                  </w:pPr>
                  <w:r>
                    <w:rPr>
                      <w:rFonts w:hint="default" w:ascii="Times New Roman" w:hAnsi="Times New Roman" w:cs="Times New Roman"/>
                      <w:w w:val="100"/>
                      <w:kern w:val="0"/>
                      <w:sz w:val="21"/>
                      <w:szCs w:val="21"/>
                    </w:rPr>
                    <w:t>废水</w:t>
                  </w:r>
                </w:p>
              </w:tc>
              <w:tc>
                <w:tcPr>
                  <w:tcW w:w="877" w:type="pct"/>
                  <w:vAlign w:val="center"/>
                </w:tcPr>
                <w:p>
                  <w:pPr>
                    <w:pStyle w:val="51"/>
                    <w:rPr>
                      <w:rFonts w:hint="default" w:ascii="Times New Roman" w:hAnsi="Times New Roman" w:cs="Times New Roman"/>
                      <w:kern w:val="21"/>
                      <w:sz w:val="21"/>
                      <w:szCs w:val="21"/>
                    </w:rPr>
                  </w:pPr>
                  <w:r>
                    <w:rPr>
                      <w:rFonts w:hint="default" w:ascii="Times New Roman" w:hAnsi="Times New Roman" w:cs="Times New Roman"/>
                      <w:w w:val="100"/>
                      <w:kern w:val="0"/>
                      <w:sz w:val="21"/>
                      <w:szCs w:val="21"/>
                    </w:rPr>
                    <w:t>生活污水</w:t>
                  </w:r>
                </w:p>
              </w:tc>
              <w:tc>
                <w:tcPr>
                  <w:tcW w:w="1217" w:type="pct"/>
                  <w:vAlign w:val="center"/>
                </w:tcPr>
                <w:p>
                  <w:pPr>
                    <w:pStyle w:val="51"/>
                    <w:rPr>
                      <w:rFonts w:hint="default" w:ascii="Times New Roman" w:hAnsi="Times New Roman" w:cs="Times New Roman"/>
                      <w:w w:val="100"/>
                      <w:kern w:val="0"/>
                      <w:sz w:val="21"/>
                      <w:szCs w:val="21"/>
                    </w:rPr>
                  </w:pPr>
                  <w:r>
                    <w:rPr>
                      <w:rFonts w:hint="default" w:ascii="Times New Roman" w:hAnsi="Times New Roman" w:cs="Times New Roman"/>
                      <w:w w:val="100"/>
                      <w:kern w:val="0"/>
                      <w:sz w:val="21"/>
                      <w:szCs w:val="21"/>
                    </w:rPr>
                    <w:t>员工生活</w:t>
                  </w:r>
                </w:p>
              </w:tc>
              <w:tc>
                <w:tcPr>
                  <w:tcW w:w="1524" w:type="pct"/>
                  <w:vMerge w:val="restart"/>
                  <w:vAlign w:val="center"/>
                </w:tcPr>
                <w:p>
                  <w:pPr>
                    <w:pStyle w:val="51"/>
                    <w:rPr>
                      <w:rFonts w:hint="default" w:ascii="Times New Roman" w:hAnsi="Times New Roman" w:eastAsia="宋体" w:cs="Times New Roman"/>
                      <w:w w:val="100"/>
                      <w:kern w:val="0"/>
                      <w:sz w:val="21"/>
                      <w:szCs w:val="21"/>
                      <w:lang w:val="en-US" w:eastAsia="zh-CN"/>
                    </w:rPr>
                  </w:pPr>
                  <w:r>
                    <w:rPr>
                      <w:rFonts w:hint="default" w:ascii="Times New Roman" w:hAnsi="Times New Roman" w:cs="Times New Roman"/>
                      <w:w w:val="100"/>
                      <w:kern w:val="0"/>
                      <w:sz w:val="21"/>
                      <w:szCs w:val="21"/>
                    </w:rPr>
                    <w:t>COD</w:t>
                  </w:r>
                  <w:r>
                    <w:rPr>
                      <w:rFonts w:hint="default" w:ascii="Times New Roman" w:hAnsi="Times New Roman" w:cs="Times New Roman"/>
                      <w:w w:val="100"/>
                      <w:kern w:val="0"/>
                      <w:sz w:val="21"/>
                      <w:szCs w:val="21"/>
                      <w:vertAlign w:val="subscript"/>
                    </w:rPr>
                    <w:t>cr</w:t>
                  </w:r>
                  <w:r>
                    <w:rPr>
                      <w:rFonts w:hint="default" w:ascii="Times New Roman" w:hAnsi="Times New Roman" w:cs="Times New Roman"/>
                      <w:w w:val="100"/>
                      <w:kern w:val="0"/>
                      <w:sz w:val="21"/>
                      <w:szCs w:val="21"/>
                    </w:rPr>
                    <w:t>、BOD</w:t>
                  </w:r>
                  <w:r>
                    <w:rPr>
                      <w:rFonts w:hint="default" w:ascii="Times New Roman" w:hAnsi="Times New Roman" w:cs="Times New Roman"/>
                      <w:w w:val="100"/>
                      <w:kern w:val="0"/>
                      <w:sz w:val="21"/>
                      <w:szCs w:val="21"/>
                      <w:vertAlign w:val="subscript"/>
                    </w:rPr>
                    <w:t>5</w:t>
                  </w:r>
                  <w:r>
                    <w:rPr>
                      <w:rFonts w:hint="default" w:ascii="Times New Roman" w:hAnsi="Times New Roman" w:cs="Times New Roman"/>
                      <w:w w:val="100"/>
                      <w:kern w:val="0"/>
                      <w:sz w:val="21"/>
                      <w:szCs w:val="21"/>
                    </w:rPr>
                    <w:t>、SS、NH</w:t>
                  </w:r>
                  <w:r>
                    <w:rPr>
                      <w:rFonts w:hint="default" w:ascii="Times New Roman" w:hAnsi="Times New Roman" w:cs="Times New Roman"/>
                      <w:w w:val="100"/>
                      <w:kern w:val="0"/>
                      <w:sz w:val="21"/>
                      <w:szCs w:val="21"/>
                      <w:vertAlign w:val="subscript"/>
                    </w:rPr>
                    <w:t>3</w:t>
                  </w:r>
                  <w:r>
                    <w:rPr>
                      <w:rFonts w:hint="default" w:ascii="Times New Roman" w:hAnsi="Times New Roman" w:cs="Times New Roman"/>
                      <w:w w:val="100"/>
                      <w:kern w:val="0"/>
                      <w:sz w:val="21"/>
                      <w:szCs w:val="21"/>
                    </w:rPr>
                    <w:t>-N</w:t>
                  </w:r>
                  <w:r>
                    <w:rPr>
                      <w:rFonts w:hint="default" w:ascii="Times New Roman" w:hAnsi="Times New Roman" w:cs="Times New Roman"/>
                      <w:w w:val="100"/>
                      <w:kern w:val="0"/>
                      <w:sz w:val="21"/>
                      <w:szCs w:val="21"/>
                      <w:lang w:eastAsia="zh-CN"/>
                    </w:rPr>
                    <w:t>、</w:t>
                  </w:r>
                  <w:r>
                    <w:rPr>
                      <w:rFonts w:hint="default" w:ascii="Times New Roman" w:hAnsi="Times New Roman" w:cs="Times New Roman"/>
                      <w:w w:val="100"/>
                      <w:kern w:val="0"/>
                      <w:sz w:val="21"/>
                      <w:szCs w:val="21"/>
                      <w:lang w:val="en-US" w:eastAsia="zh-CN"/>
                    </w:rPr>
                    <w:t>动植物油</w:t>
                  </w:r>
                  <w:r>
                    <w:rPr>
                      <w:rFonts w:hint="eastAsia" w:ascii="Times New Roman" w:cs="Times New Roman"/>
                      <w:w w:val="100"/>
                      <w:kern w:val="0"/>
                      <w:sz w:val="21"/>
                      <w:szCs w:val="21"/>
                      <w:lang w:val="en-US" w:eastAsia="zh-CN"/>
                    </w:rPr>
                    <w:t>、TP、TN</w:t>
                  </w:r>
                </w:p>
              </w:tc>
              <w:tc>
                <w:tcPr>
                  <w:tcW w:w="463" w:type="pct"/>
                  <w:vMerge w:val="restart"/>
                  <w:tcBorders>
                    <w:top w:val="single" w:color="auto" w:sz="4" w:space="0"/>
                  </w:tcBorders>
                  <w:vAlign w:val="center"/>
                </w:tcPr>
                <w:p>
                  <w:pPr>
                    <w:pStyle w:val="51"/>
                    <w:rPr>
                      <w:rFonts w:hint="default" w:ascii="Times New Roman" w:hAnsi="Times New Roman" w:cs="Times New Roman"/>
                      <w:bCs/>
                      <w:sz w:val="21"/>
                      <w:szCs w:val="21"/>
                    </w:rPr>
                  </w:pPr>
                  <w:r>
                    <w:rPr>
                      <w:rFonts w:hint="default" w:ascii="Times New Roman" w:hAnsi="Times New Roman" w:cs="Times New Roman"/>
                      <w:w w:val="100"/>
                      <w:kern w:val="0"/>
                      <w:sz w:val="21"/>
                      <w:szCs w:val="21"/>
                    </w:rPr>
                    <w:t>间断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Align w:val="center"/>
                </w:tcPr>
                <w:p>
                  <w:pPr>
                    <w:spacing w:after="0"/>
                    <w:jc w:val="center"/>
                    <w:rPr>
                      <w:rFonts w:hint="default" w:ascii="Times New Roman" w:hAnsi="Times New Roman" w:eastAsia="宋体" w:cs="Times New Roman"/>
                      <w:kern w:val="21"/>
                      <w:sz w:val="21"/>
                      <w:szCs w:val="21"/>
                      <w:lang w:val="en-US" w:eastAsia="zh-CN"/>
                    </w:rPr>
                  </w:pPr>
                  <w:r>
                    <w:rPr>
                      <w:rFonts w:hint="default" w:ascii="Times New Roman" w:hAnsi="Times New Roman" w:eastAsia="宋体" w:cs="Times New Roman"/>
                      <w:kern w:val="21"/>
                      <w:sz w:val="21"/>
                      <w:szCs w:val="21"/>
                      <w:lang w:val="en-US" w:eastAsia="zh-CN"/>
                    </w:rPr>
                    <w:t>6</w:t>
                  </w:r>
                </w:p>
              </w:tc>
              <w:tc>
                <w:tcPr>
                  <w:tcW w:w="240" w:type="pct"/>
                  <w:vMerge w:val="continue"/>
                  <w:vAlign w:val="center"/>
                </w:tcPr>
                <w:p>
                  <w:pPr>
                    <w:spacing w:after="0"/>
                    <w:jc w:val="center"/>
                    <w:rPr>
                      <w:rFonts w:hint="default" w:ascii="Times New Roman" w:hAnsi="Times New Roman" w:eastAsia="宋体" w:cs="Times New Roman"/>
                      <w:kern w:val="21"/>
                      <w:sz w:val="21"/>
                      <w:szCs w:val="21"/>
                    </w:rPr>
                  </w:pPr>
                </w:p>
              </w:tc>
              <w:tc>
                <w:tcPr>
                  <w:tcW w:w="389" w:type="pct"/>
                  <w:vMerge w:val="continue"/>
                  <w:vAlign w:val="center"/>
                </w:tcPr>
                <w:p>
                  <w:pPr>
                    <w:pStyle w:val="51"/>
                    <w:rPr>
                      <w:rFonts w:hint="default" w:ascii="Times New Roman" w:hAnsi="Times New Roman" w:cs="Times New Roman"/>
                      <w:w w:val="100"/>
                      <w:kern w:val="0"/>
                      <w:sz w:val="21"/>
                      <w:szCs w:val="21"/>
                    </w:rPr>
                  </w:pPr>
                </w:p>
              </w:tc>
              <w:tc>
                <w:tcPr>
                  <w:tcW w:w="877" w:type="pct"/>
                  <w:vAlign w:val="center"/>
                </w:tcPr>
                <w:p>
                  <w:pPr>
                    <w:pStyle w:val="51"/>
                    <w:rPr>
                      <w:rFonts w:hint="default" w:ascii="Times New Roman" w:hAnsi="Times New Roman" w:eastAsia="宋体" w:cs="Times New Roman"/>
                      <w:w w:val="100"/>
                      <w:kern w:val="0"/>
                      <w:sz w:val="21"/>
                      <w:szCs w:val="21"/>
                      <w:lang w:val="en-US" w:eastAsia="zh-CN"/>
                    </w:rPr>
                  </w:pPr>
                  <w:r>
                    <w:rPr>
                      <w:rFonts w:hint="default" w:ascii="Times New Roman" w:hAnsi="Times New Roman" w:cs="Times New Roman"/>
                      <w:w w:val="100"/>
                      <w:kern w:val="0"/>
                      <w:sz w:val="21"/>
                      <w:szCs w:val="21"/>
                      <w:lang w:val="en-US" w:eastAsia="zh-CN"/>
                    </w:rPr>
                    <w:t>餐饮废水</w:t>
                  </w:r>
                </w:p>
              </w:tc>
              <w:tc>
                <w:tcPr>
                  <w:tcW w:w="1217" w:type="pct"/>
                  <w:vAlign w:val="center"/>
                </w:tcPr>
                <w:p>
                  <w:pPr>
                    <w:pStyle w:val="51"/>
                    <w:rPr>
                      <w:rFonts w:hint="default" w:ascii="Times New Roman" w:hAnsi="Times New Roman" w:eastAsia="宋体" w:cs="Times New Roman"/>
                      <w:w w:val="100"/>
                      <w:kern w:val="0"/>
                      <w:sz w:val="21"/>
                      <w:szCs w:val="21"/>
                      <w:lang w:val="en-US" w:eastAsia="zh-CN"/>
                    </w:rPr>
                  </w:pPr>
                  <w:r>
                    <w:rPr>
                      <w:rFonts w:hint="default" w:ascii="Times New Roman" w:hAnsi="Times New Roman" w:cs="Times New Roman"/>
                      <w:w w:val="100"/>
                      <w:kern w:val="0"/>
                      <w:sz w:val="21"/>
                      <w:szCs w:val="21"/>
                      <w:lang w:val="en-US" w:eastAsia="zh-CN"/>
                    </w:rPr>
                    <w:t>员工食堂</w:t>
                  </w:r>
                </w:p>
              </w:tc>
              <w:tc>
                <w:tcPr>
                  <w:tcW w:w="1524" w:type="pct"/>
                  <w:vMerge w:val="continue"/>
                  <w:vAlign w:val="center"/>
                </w:tcPr>
                <w:p>
                  <w:pPr>
                    <w:pStyle w:val="51"/>
                    <w:rPr>
                      <w:rFonts w:hint="default" w:ascii="Times New Roman" w:hAnsi="Times New Roman" w:cs="Times New Roman"/>
                      <w:w w:val="100"/>
                      <w:kern w:val="0"/>
                      <w:sz w:val="21"/>
                      <w:szCs w:val="21"/>
                    </w:rPr>
                  </w:pPr>
                </w:p>
              </w:tc>
              <w:tc>
                <w:tcPr>
                  <w:tcW w:w="463" w:type="pct"/>
                  <w:vMerge w:val="continue"/>
                  <w:vAlign w:val="center"/>
                </w:tcPr>
                <w:p>
                  <w:pPr>
                    <w:pStyle w:val="51"/>
                    <w:rPr>
                      <w:rFonts w:hint="default" w:ascii="Times New Roman" w:hAnsi="Times New Roman" w:cs="Times New Roman"/>
                      <w:w w:val="100"/>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Align w:val="center"/>
                </w:tcPr>
                <w:p>
                  <w:pPr>
                    <w:spacing w:after="0"/>
                    <w:jc w:val="center"/>
                    <w:rPr>
                      <w:rFonts w:hint="default" w:ascii="Times New Roman" w:hAnsi="Times New Roman" w:eastAsia="宋体" w:cs="Times New Roman"/>
                      <w:kern w:val="21"/>
                      <w:sz w:val="21"/>
                      <w:szCs w:val="21"/>
                      <w:lang w:eastAsia="zh-CN"/>
                    </w:rPr>
                  </w:pPr>
                  <w:r>
                    <w:rPr>
                      <w:rFonts w:hint="default" w:ascii="Times New Roman" w:hAnsi="Times New Roman" w:eastAsia="宋体" w:cs="Times New Roman"/>
                      <w:kern w:val="21"/>
                      <w:sz w:val="21"/>
                      <w:szCs w:val="21"/>
                      <w:lang w:val="en-US" w:eastAsia="zh-CN"/>
                    </w:rPr>
                    <w:t>7</w:t>
                  </w:r>
                </w:p>
              </w:tc>
              <w:tc>
                <w:tcPr>
                  <w:tcW w:w="240" w:type="pct"/>
                  <w:vMerge w:val="continue"/>
                  <w:vAlign w:val="center"/>
                </w:tcPr>
                <w:p>
                  <w:pPr>
                    <w:spacing w:after="0"/>
                    <w:jc w:val="center"/>
                    <w:rPr>
                      <w:rFonts w:hint="default" w:ascii="Times New Roman" w:hAnsi="Times New Roman" w:eastAsia="宋体" w:cs="Times New Roman"/>
                      <w:kern w:val="21"/>
                      <w:sz w:val="21"/>
                      <w:szCs w:val="21"/>
                    </w:rPr>
                  </w:pPr>
                </w:p>
              </w:tc>
              <w:tc>
                <w:tcPr>
                  <w:tcW w:w="1266" w:type="pct"/>
                  <w:gridSpan w:val="2"/>
                  <w:vAlign w:val="center"/>
                </w:tcPr>
                <w:p>
                  <w:pPr>
                    <w:pStyle w:val="51"/>
                    <w:rPr>
                      <w:rFonts w:hint="default" w:ascii="Times New Roman" w:hAnsi="Times New Roman" w:cs="Times New Roman"/>
                      <w:snapToGrid w:val="0"/>
                      <w:w w:val="100"/>
                      <w:kern w:val="0"/>
                      <w:sz w:val="21"/>
                      <w:szCs w:val="21"/>
                    </w:rPr>
                  </w:pPr>
                  <w:r>
                    <w:rPr>
                      <w:rFonts w:hint="default" w:ascii="Times New Roman" w:hAnsi="Times New Roman" w:cs="Times New Roman"/>
                      <w:snapToGrid w:val="0"/>
                      <w:w w:val="100"/>
                      <w:kern w:val="0"/>
                      <w:sz w:val="21"/>
                      <w:szCs w:val="21"/>
                    </w:rPr>
                    <w:t>噪声</w:t>
                  </w:r>
                </w:p>
              </w:tc>
              <w:tc>
                <w:tcPr>
                  <w:tcW w:w="1217" w:type="pct"/>
                  <w:vAlign w:val="center"/>
                </w:tcPr>
                <w:p>
                  <w:pPr>
                    <w:pStyle w:val="51"/>
                    <w:rPr>
                      <w:rFonts w:hint="default" w:ascii="Times New Roman" w:hAnsi="Times New Roman" w:cs="Times New Roman"/>
                      <w:w w:val="100"/>
                      <w:kern w:val="0"/>
                      <w:sz w:val="21"/>
                      <w:szCs w:val="21"/>
                    </w:rPr>
                  </w:pPr>
                  <w:r>
                    <w:rPr>
                      <w:rFonts w:hint="default" w:ascii="Times New Roman" w:hAnsi="Times New Roman" w:cs="Times New Roman"/>
                      <w:w w:val="100"/>
                      <w:kern w:val="0"/>
                      <w:sz w:val="21"/>
                      <w:szCs w:val="21"/>
                    </w:rPr>
                    <w:t>生产设备</w:t>
                  </w:r>
                </w:p>
              </w:tc>
              <w:tc>
                <w:tcPr>
                  <w:tcW w:w="1524" w:type="pct"/>
                  <w:vAlign w:val="center"/>
                </w:tcPr>
                <w:p>
                  <w:pPr>
                    <w:pStyle w:val="51"/>
                    <w:rPr>
                      <w:rFonts w:hint="default" w:ascii="Times New Roman" w:hAnsi="Times New Roman" w:cs="Times New Roman"/>
                      <w:spacing w:val="0"/>
                      <w:w w:val="100"/>
                      <w:sz w:val="21"/>
                      <w:szCs w:val="21"/>
                    </w:rPr>
                  </w:pPr>
                  <w:r>
                    <w:rPr>
                      <w:rFonts w:hint="default" w:ascii="Times New Roman" w:hAnsi="Times New Roman" w:cs="Times New Roman"/>
                      <w:spacing w:val="0"/>
                      <w:w w:val="100"/>
                      <w:sz w:val="21"/>
                      <w:szCs w:val="21"/>
                    </w:rPr>
                    <w:t>等效A声级</w:t>
                  </w:r>
                </w:p>
              </w:tc>
              <w:tc>
                <w:tcPr>
                  <w:tcW w:w="463" w:type="pct"/>
                  <w:vAlign w:val="center"/>
                </w:tcPr>
                <w:p>
                  <w:pPr>
                    <w:pStyle w:val="51"/>
                    <w:rPr>
                      <w:rFonts w:hint="default" w:ascii="Times New Roman" w:hAnsi="Times New Roman" w:cs="Times New Roman"/>
                      <w:w w:val="100"/>
                      <w:kern w:val="0"/>
                      <w:sz w:val="21"/>
                      <w:szCs w:val="21"/>
                    </w:rPr>
                  </w:pPr>
                  <w:r>
                    <w:rPr>
                      <w:rFonts w:hint="default" w:ascii="Times New Roman" w:hAnsi="Times New Roman" w:cs="Times New Roman"/>
                      <w:bCs/>
                      <w:w w:val="100"/>
                      <w:sz w:val="21"/>
                      <w:szCs w:val="21"/>
                    </w:rPr>
                    <w:t>间断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Align w:val="center"/>
                </w:tcPr>
                <w:p>
                  <w:pPr>
                    <w:spacing w:after="0"/>
                    <w:jc w:val="center"/>
                    <w:rPr>
                      <w:rFonts w:hint="default" w:ascii="Times New Roman" w:hAnsi="Times New Roman" w:eastAsia="宋体" w:cs="Times New Roman"/>
                      <w:kern w:val="21"/>
                      <w:sz w:val="21"/>
                      <w:szCs w:val="21"/>
                      <w:lang w:eastAsia="zh-CN"/>
                    </w:rPr>
                  </w:pPr>
                  <w:r>
                    <w:rPr>
                      <w:rFonts w:hint="default" w:ascii="Times New Roman" w:hAnsi="Times New Roman" w:eastAsia="宋体" w:cs="Times New Roman"/>
                      <w:kern w:val="21"/>
                      <w:sz w:val="21"/>
                      <w:szCs w:val="21"/>
                      <w:lang w:val="en-US" w:eastAsia="zh-CN"/>
                    </w:rPr>
                    <w:t>8</w:t>
                  </w:r>
                </w:p>
              </w:tc>
              <w:tc>
                <w:tcPr>
                  <w:tcW w:w="240" w:type="pct"/>
                  <w:vMerge w:val="continue"/>
                  <w:vAlign w:val="center"/>
                </w:tcPr>
                <w:p>
                  <w:pPr>
                    <w:spacing w:after="0"/>
                    <w:jc w:val="center"/>
                    <w:rPr>
                      <w:rFonts w:hint="default" w:ascii="Times New Roman" w:hAnsi="Times New Roman" w:eastAsia="宋体" w:cs="Times New Roman"/>
                      <w:kern w:val="21"/>
                      <w:sz w:val="21"/>
                      <w:szCs w:val="21"/>
                    </w:rPr>
                  </w:pPr>
                </w:p>
              </w:tc>
              <w:tc>
                <w:tcPr>
                  <w:tcW w:w="389" w:type="pct"/>
                  <w:vMerge w:val="restart"/>
                  <w:vAlign w:val="center"/>
                </w:tcPr>
                <w:p>
                  <w:pPr>
                    <w:pStyle w:val="51"/>
                    <w:rPr>
                      <w:rFonts w:hint="default" w:ascii="Times New Roman" w:hAnsi="Times New Roman" w:cs="Times New Roman"/>
                      <w:w w:val="100"/>
                      <w:sz w:val="21"/>
                      <w:szCs w:val="21"/>
                    </w:rPr>
                  </w:pPr>
                  <w:r>
                    <w:rPr>
                      <w:rFonts w:hint="default" w:ascii="Times New Roman" w:hAnsi="Times New Roman" w:cs="Times New Roman"/>
                      <w:w w:val="100"/>
                      <w:sz w:val="21"/>
                      <w:szCs w:val="21"/>
                    </w:rPr>
                    <w:t>固体废物</w:t>
                  </w:r>
                </w:p>
              </w:tc>
              <w:tc>
                <w:tcPr>
                  <w:tcW w:w="877" w:type="pct"/>
                  <w:vAlign w:val="center"/>
                </w:tcPr>
                <w:p>
                  <w:pPr>
                    <w:pStyle w:val="51"/>
                    <w:rPr>
                      <w:rFonts w:hint="default" w:ascii="Times New Roman" w:hAnsi="Times New Roman" w:eastAsia="宋体" w:cs="Times New Roman"/>
                      <w:w w:val="100"/>
                      <w:sz w:val="21"/>
                      <w:szCs w:val="21"/>
                      <w:lang w:val="en-US" w:eastAsia="zh-CN"/>
                    </w:rPr>
                  </w:pPr>
                  <w:r>
                    <w:rPr>
                      <w:rFonts w:hint="default" w:ascii="Times New Roman" w:hAnsi="Times New Roman" w:cs="Times New Roman"/>
                      <w:w w:val="100"/>
                      <w:sz w:val="21"/>
                      <w:szCs w:val="21"/>
                      <w:lang w:val="en-US" w:eastAsia="zh-CN"/>
                    </w:rPr>
                    <w:t>游星轮</w:t>
                  </w:r>
                </w:p>
              </w:tc>
              <w:tc>
                <w:tcPr>
                  <w:tcW w:w="1217" w:type="pct"/>
                  <w:vAlign w:val="center"/>
                </w:tcPr>
                <w:p>
                  <w:pPr>
                    <w:pStyle w:val="51"/>
                    <w:rPr>
                      <w:rFonts w:hint="default" w:ascii="Times New Roman" w:hAnsi="Times New Roman" w:eastAsia="宋体" w:cs="Times New Roman"/>
                      <w:w w:val="100"/>
                      <w:kern w:val="0"/>
                      <w:sz w:val="21"/>
                      <w:szCs w:val="21"/>
                      <w:lang w:val="en-US" w:eastAsia="zh-CN"/>
                    </w:rPr>
                  </w:pPr>
                  <w:r>
                    <w:rPr>
                      <w:rFonts w:hint="default" w:ascii="Times New Roman" w:hAnsi="Times New Roman" w:cs="Times New Roman"/>
                      <w:w w:val="100"/>
                      <w:kern w:val="0"/>
                      <w:sz w:val="21"/>
                      <w:szCs w:val="21"/>
                      <w:lang w:val="en-US" w:eastAsia="zh-CN"/>
                    </w:rPr>
                    <w:t>裁切工序</w:t>
                  </w:r>
                </w:p>
              </w:tc>
              <w:tc>
                <w:tcPr>
                  <w:tcW w:w="1524" w:type="pct"/>
                  <w:vAlign w:val="center"/>
                </w:tcPr>
                <w:p>
                  <w:pPr>
                    <w:pStyle w:val="51"/>
                    <w:rPr>
                      <w:rFonts w:hint="default" w:ascii="Times New Roman" w:hAnsi="Times New Roman" w:eastAsia="宋体" w:cs="Times New Roman"/>
                      <w:spacing w:val="0"/>
                      <w:w w:val="100"/>
                      <w:sz w:val="21"/>
                      <w:szCs w:val="21"/>
                      <w:lang w:val="en-US" w:eastAsia="zh-CN"/>
                    </w:rPr>
                  </w:pPr>
                  <w:r>
                    <w:rPr>
                      <w:rFonts w:hint="default" w:ascii="Times New Roman" w:hAnsi="Times New Roman" w:cs="Times New Roman"/>
                      <w:spacing w:val="0"/>
                      <w:w w:val="100"/>
                      <w:sz w:val="21"/>
                      <w:szCs w:val="21"/>
                      <w:lang w:val="en-US" w:eastAsia="zh-CN"/>
                    </w:rPr>
                    <w:t>边角料</w:t>
                  </w:r>
                </w:p>
              </w:tc>
              <w:tc>
                <w:tcPr>
                  <w:tcW w:w="463" w:type="pct"/>
                  <w:vAlign w:val="center"/>
                </w:tcPr>
                <w:p>
                  <w:pPr>
                    <w:pStyle w:val="51"/>
                    <w:rPr>
                      <w:rFonts w:hint="default" w:ascii="Times New Roman" w:hAnsi="Times New Roman" w:cs="Times New Roman"/>
                      <w:w w:val="100"/>
                      <w:kern w:val="0"/>
                      <w:sz w:val="21"/>
                      <w:szCs w:val="21"/>
                    </w:rPr>
                  </w:pPr>
                  <w:r>
                    <w:rPr>
                      <w:rFonts w:hint="default" w:ascii="Times New Roman" w:hAnsi="Times New Roman" w:cs="Times New Roman"/>
                      <w:bCs/>
                      <w:w w:val="100"/>
                      <w:sz w:val="21"/>
                      <w:szCs w:val="21"/>
                    </w:rPr>
                    <w:t>间断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Align w:val="center"/>
                </w:tcPr>
                <w:p>
                  <w:pPr>
                    <w:spacing w:after="0"/>
                    <w:jc w:val="center"/>
                    <w:rPr>
                      <w:rFonts w:hint="default" w:ascii="Times New Roman" w:hAnsi="Times New Roman" w:eastAsia="宋体" w:cs="Times New Roman"/>
                      <w:kern w:val="21"/>
                      <w:sz w:val="21"/>
                      <w:szCs w:val="21"/>
                      <w:lang w:eastAsia="zh-CN"/>
                    </w:rPr>
                  </w:pPr>
                  <w:r>
                    <w:rPr>
                      <w:rFonts w:hint="default" w:ascii="Times New Roman" w:hAnsi="Times New Roman" w:eastAsia="宋体" w:cs="Times New Roman"/>
                      <w:kern w:val="21"/>
                      <w:sz w:val="21"/>
                      <w:szCs w:val="21"/>
                      <w:lang w:val="en-US" w:eastAsia="zh-CN"/>
                    </w:rPr>
                    <w:t>9</w:t>
                  </w:r>
                </w:p>
              </w:tc>
              <w:tc>
                <w:tcPr>
                  <w:tcW w:w="240" w:type="pct"/>
                  <w:vMerge w:val="continue"/>
                  <w:vAlign w:val="center"/>
                </w:tcPr>
                <w:p>
                  <w:pPr>
                    <w:spacing w:after="0"/>
                    <w:jc w:val="center"/>
                    <w:rPr>
                      <w:rFonts w:hint="default" w:ascii="Times New Roman" w:hAnsi="Times New Roman" w:eastAsia="宋体" w:cs="Times New Roman"/>
                      <w:kern w:val="21"/>
                      <w:sz w:val="21"/>
                      <w:szCs w:val="21"/>
                    </w:rPr>
                  </w:pPr>
                </w:p>
              </w:tc>
              <w:tc>
                <w:tcPr>
                  <w:tcW w:w="389" w:type="pct"/>
                  <w:vMerge w:val="continue"/>
                  <w:vAlign w:val="center"/>
                </w:tcPr>
                <w:p>
                  <w:pPr>
                    <w:pStyle w:val="51"/>
                    <w:rPr>
                      <w:rFonts w:hint="default" w:ascii="Times New Roman" w:hAnsi="Times New Roman" w:cs="Times New Roman"/>
                      <w:w w:val="100"/>
                      <w:sz w:val="21"/>
                      <w:szCs w:val="21"/>
                    </w:rPr>
                  </w:pPr>
                </w:p>
              </w:tc>
              <w:tc>
                <w:tcPr>
                  <w:tcW w:w="877" w:type="pct"/>
                  <w:vAlign w:val="center"/>
                </w:tcPr>
                <w:p>
                  <w:pPr>
                    <w:pStyle w:val="51"/>
                    <w:rPr>
                      <w:rFonts w:hint="default" w:ascii="Times New Roman" w:hAnsi="Times New Roman" w:eastAsia="宋体" w:cs="Times New Roman"/>
                      <w:w w:val="100"/>
                      <w:sz w:val="21"/>
                      <w:szCs w:val="21"/>
                      <w:lang w:val="en-US" w:eastAsia="zh-CN"/>
                    </w:rPr>
                  </w:pPr>
                  <w:r>
                    <w:rPr>
                      <w:rFonts w:hint="default" w:ascii="Times New Roman" w:hAnsi="Times New Roman" w:cs="Times New Roman"/>
                      <w:w w:val="100"/>
                      <w:sz w:val="21"/>
                      <w:szCs w:val="21"/>
                      <w:lang w:val="en-US" w:eastAsia="zh-CN"/>
                    </w:rPr>
                    <w:t>自动化设备</w:t>
                  </w:r>
                </w:p>
              </w:tc>
              <w:tc>
                <w:tcPr>
                  <w:tcW w:w="1217" w:type="pct"/>
                  <w:vAlign w:val="center"/>
                </w:tcPr>
                <w:p>
                  <w:pPr>
                    <w:pStyle w:val="51"/>
                    <w:rPr>
                      <w:rFonts w:hint="default" w:ascii="Times New Roman" w:hAnsi="Times New Roman" w:eastAsia="宋体" w:cs="Times New Roman"/>
                      <w:w w:val="100"/>
                      <w:kern w:val="0"/>
                      <w:sz w:val="21"/>
                      <w:szCs w:val="21"/>
                      <w:lang w:eastAsia="zh-CN"/>
                    </w:rPr>
                  </w:pPr>
                  <w:r>
                    <w:rPr>
                      <w:rFonts w:hint="default" w:ascii="Times New Roman" w:hAnsi="Times New Roman" w:cs="Times New Roman"/>
                      <w:w w:val="100"/>
                      <w:kern w:val="0"/>
                      <w:sz w:val="21"/>
                      <w:szCs w:val="21"/>
                      <w:lang w:val="en-US" w:eastAsia="zh-CN"/>
                    </w:rPr>
                    <w:t>机加工</w:t>
                  </w:r>
                </w:p>
              </w:tc>
              <w:tc>
                <w:tcPr>
                  <w:tcW w:w="1524" w:type="pct"/>
                  <w:vAlign w:val="center"/>
                </w:tcPr>
                <w:p>
                  <w:pPr>
                    <w:pStyle w:val="51"/>
                    <w:rPr>
                      <w:rFonts w:hint="default" w:ascii="Times New Roman" w:hAnsi="Times New Roman" w:cs="Times New Roman"/>
                      <w:spacing w:val="0"/>
                      <w:w w:val="100"/>
                      <w:sz w:val="21"/>
                      <w:szCs w:val="21"/>
                    </w:rPr>
                  </w:pPr>
                  <w:r>
                    <w:rPr>
                      <w:rFonts w:hint="default" w:ascii="Times New Roman" w:hAnsi="Times New Roman" w:cs="Times New Roman"/>
                      <w:spacing w:val="0"/>
                      <w:w w:val="100"/>
                      <w:sz w:val="21"/>
                      <w:szCs w:val="21"/>
                    </w:rPr>
                    <w:t>边角料</w:t>
                  </w:r>
                </w:p>
              </w:tc>
              <w:tc>
                <w:tcPr>
                  <w:tcW w:w="463" w:type="pct"/>
                  <w:vAlign w:val="center"/>
                </w:tcPr>
                <w:p>
                  <w:pPr>
                    <w:pStyle w:val="51"/>
                    <w:rPr>
                      <w:rFonts w:hint="default" w:ascii="Times New Roman" w:hAnsi="Times New Roman" w:cs="Times New Roman"/>
                      <w:w w:val="100"/>
                      <w:kern w:val="0"/>
                      <w:sz w:val="21"/>
                      <w:szCs w:val="21"/>
                    </w:rPr>
                  </w:pPr>
                  <w:r>
                    <w:rPr>
                      <w:rFonts w:hint="default" w:ascii="Times New Roman" w:hAnsi="Times New Roman" w:cs="Times New Roman"/>
                      <w:bCs/>
                      <w:w w:val="100"/>
                      <w:sz w:val="21"/>
                      <w:szCs w:val="21"/>
                    </w:rPr>
                    <w:t>间断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Align w:val="center"/>
                </w:tcPr>
                <w:p>
                  <w:pPr>
                    <w:spacing w:after="0"/>
                    <w:jc w:val="center"/>
                    <w:rPr>
                      <w:rFonts w:hint="default" w:ascii="Times New Roman" w:hAnsi="Times New Roman" w:eastAsia="宋体" w:cs="Times New Roman"/>
                      <w:kern w:val="21"/>
                      <w:sz w:val="21"/>
                      <w:szCs w:val="21"/>
                      <w:lang w:val="en-US" w:eastAsia="zh-CN"/>
                    </w:rPr>
                  </w:pPr>
                  <w:r>
                    <w:rPr>
                      <w:rFonts w:hint="default" w:ascii="Times New Roman" w:hAnsi="Times New Roman" w:eastAsia="宋体" w:cs="Times New Roman"/>
                      <w:kern w:val="21"/>
                      <w:sz w:val="21"/>
                      <w:szCs w:val="21"/>
                      <w:lang w:val="en-US" w:eastAsia="zh-CN"/>
                    </w:rPr>
                    <w:t>10</w:t>
                  </w:r>
                </w:p>
              </w:tc>
              <w:tc>
                <w:tcPr>
                  <w:tcW w:w="240" w:type="pct"/>
                  <w:vMerge w:val="continue"/>
                  <w:vAlign w:val="center"/>
                </w:tcPr>
                <w:p>
                  <w:pPr>
                    <w:spacing w:after="0"/>
                    <w:jc w:val="center"/>
                    <w:rPr>
                      <w:rFonts w:hint="default" w:ascii="Times New Roman" w:hAnsi="Times New Roman" w:eastAsia="宋体" w:cs="Times New Roman"/>
                      <w:kern w:val="21"/>
                      <w:sz w:val="21"/>
                      <w:szCs w:val="21"/>
                    </w:rPr>
                  </w:pPr>
                </w:p>
              </w:tc>
              <w:tc>
                <w:tcPr>
                  <w:tcW w:w="389" w:type="pct"/>
                  <w:vMerge w:val="continue"/>
                  <w:vAlign w:val="center"/>
                </w:tcPr>
                <w:p>
                  <w:pPr>
                    <w:pStyle w:val="51"/>
                    <w:rPr>
                      <w:rFonts w:hint="default" w:ascii="Times New Roman" w:hAnsi="Times New Roman" w:cs="Times New Roman"/>
                      <w:w w:val="100"/>
                      <w:sz w:val="21"/>
                      <w:szCs w:val="21"/>
                    </w:rPr>
                  </w:pPr>
                </w:p>
              </w:tc>
              <w:tc>
                <w:tcPr>
                  <w:tcW w:w="877" w:type="pct"/>
                  <w:vMerge w:val="restart"/>
                  <w:vAlign w:val="center"/>
                </w:tcPr>
                <w:p>
                  <w:pPr>
                    <w:pStyle w:val="51"/>
                    <w:rPr>
                      <w:rFonts w:hint="default" w:ascii="Times New Roman" w:hAnsi="Times New Roman" w:eastAsia="宋体" w:cs="Times New Roman"/>
                      <w:w w:val="100"/>
                      <w:sz w:val="21"/>
                      <w:szCs w:val="21"/>
                      <w:lang w:val="en-US" w:eastAsia="zh-CN"/>
                    </w:rPr>
                  </w:pPr>
                  <w:r>
                    <w:rPr>
                      <w:rFonts w:hint="default" w:ascii="Times New Roman" w:hAnsi="Times New Roman" w:cs="Times New Roman"/>
                      <w:w w:val="100"/>
                      <w:sz w:val="21"/>
                      <w:szCs w:val="21"/>
                      <w:lang w:val="en-US" w:eastAsia="zh-CN"/>
                    </w:rPr>
                    <w:t>电子零件</w:t>
                  </w:r>
                </w:p>
              </w:tc>
              <w:tc>
                <w:tcPr>
                  <w:tcW w:w="1217" w:type="pct"/>
                  <w:vAlign w:val="center"/>
                </w:tcPr>
                <w:p>
                  <w:pPr>
                    <w:pStyle w:val="51"/>
                    <w:rPr>
                      <w:rFonts w:hint="default" w:ascii="Times New Roman" w:hAnsi="Times New Roman" w:cs="Times New Roman"/>
                      <w:w w:val="100"/>
                      <w:kern w:val="0"/>
                      <w:sz w:val="21"/>
                      <w:szCs w:val="21"/>
                      <w:lang w:val="en-US" w:eastAsia="zh-CN"/>
                    </w:rPr>
                  </w:pPr>
                  <w:r>
                    <w:rPr>
                      <w:rFonts w:hint="default" w:ascii="Times New Roman" w:hAnsi="Times New Roman" w:cs="Times New Roman"/>
                      <w:w w:val="100"/>
                      <w:kern w:val="0"/>
                      <w:sz w:val="21"/>
                      <w:szCs w:val="21"/>
                      <w:lang w:val="en-US" w:eastAsia="zh-CN"/>
                    </w:rPr>
                    <w:t>检验工序</w:t>
                  </w:r>
                </w:p>
              </w:tc>
              <w:tc>
                <w:tcPr>
                  <w:tcW w:w="1524" w:type="pct"/>
                  <w:vAlign w:val="center"/>
                </w:tcPr>
                <w:p>
                  <w:pPr>
                    <w:pStyle w:val="51"/>
                    <w:rPr>
                      <w:rFonts w:hint="default" w:ascii="Times New Roman" w:hAnsi="Times New Roman" w:eastAsia="宋体" w:cs="Times New Roman"/>
                      <w:spacing w:val="0"/>
                      <w:w w:val="100"/>
                      <w:sz w:val="21"/>
                      <w:szCs w:val="21"/>
                      <w:lang w:val="en-US" w:eastAsia="zh-CN"/>
                    </w:rPr>
                  </w:pPr>
                  <w:r>
                    <w:rPr>
                      <w:rFonts w:hint="default" w:ascii="Times New Roman" w:hAnsi="Times New Roman" w:cs="Times New Roman"/>
                      <w:spacing w:val="0"/>
                      <w:w w:val="100"/>
                      <w:sz w:val="21"/>
                      <w:szCs w:val="21"/>
                      <w:lang w:val="en-US" w:eastAsia="zh-CN"/>
                    </w:rPr>
                    <w:t>不合格产品</w:t>
                  </w:r>
                </w:p>
              </w:tc>
              <w:tc>
                <w:tcPr>
                  <w:tcW w:w="463" w:type="pct"/>
                  <w:vAlign w:val="center"/>
                </w:tcPr>
                <w:p>
                  <w:pPr>
                    <w:pStyle w:val="51"/>
                    <w:rPr>
                      <w:rFonts w:hint="default" w:ascii="Times New Roman" w:hAnsi="Times New Roman" w:eastAsia="宋体" w:cs="Times New Roman"/>
                      <w:bCs/>
                      <w:w w:val="100"/>
                      <w:sz w:val="21"/>
                      <w:szCs w:val="21"/>
                      <w:lang w:val="en-US" w:eastAsia="zh-CN"/>
                    </w:rPr>
                  </w:pPr>
                  <w:r>
                    <w:rPr>
                      <w:rFonts w:hint="default" w:ascii="Times New Roman" w:hAnsi="Times New Roman" w:cs="Times New Roman"/>
                      <w:bCs/>
                      <w:w w:val="100"/>
                      <w:sz w:val="21"/>
                      <w:szCs w:val="21"/>
                      <w:lang w:val="en-US" w:eastAsia="zh-CN"/>
                    </w:rPr>
                    <w:t>间断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Align w:val="center"/>
                </w:tcPr>
                <w:p>
                  <w:pPr>
                    <w:spacing w:after="0"/>
                    <w:jc w:val="center"/>
                    <w:rPr>
                      <w:rFonts w:hint="default" w:ascii="Times New Roman" w:hAnsi="Times New Roman" w:eastAsia="宋体" w:cs="Times New Roman"/>
                      <w:kern w:val="21"/>
                      <w:sz w:val="21"/>
                      <w:szCs w:val="21"/>
                      <w:lang w:val="en-US" w:eastAsia="zh-CN"/>
                    </w:rPr>
                  </w:pPr>
                  <w:r>
                    <w:rPr>
                      <w:rFonts w:hint="default" w:ascii="Times New Roman" w:hAnsi="Times New Roman" w:eastAsia="宋体" w:cs="Times New Roman"/>
                      <w:kern w:val="21"/>
                      <w:sz w:val="21"/>
                      <w:szCs w:val="21"/>
                      <w:lang w:val="en-US" w:eastAsia="zh-CN"/>
                    </w:rPr>
                    <w:t>11</w:t>
                  </w:r>
                </w:p>
              </w:tc>
              <w:tc>
                <w:tcPr>
                  <w:tcW w:w="240" w:type="pct"/>
                  <w:vMerge w:val="continue"/>
                  <w:vAlign w:val="center"/>
                </w:tcPr>
                <w:p>
                  <w:pPr>
                    <w:spacing w:after="0"/>
                    <w:jc w:val="center"/>
                    <w:rPr>
                      <w:rFonts w:hint="default" w:ascii="Times New Roman" w:hAnsi="Times New Roman" w:eastAsia="宋体" w:cs="Times New Roman"/>
                      <w:kern w:val="21"/>
                      <w:sz w:val="21"/>
                      <w:szCs w:val="21"/>
                    </w:rPr>
                  </w:pPr>
                </w:p>
              </w:tc>
              <w:tc>
                <w:tcPr>
                  <w:tcW w:w="389" w:type="pct"/>
                  <w:vMerge w:val="continue"/>
                  <w:vAlign w:val="center"/>
                </w:tcPr>
                <w:p>
                  <w:pPr>
                    <w:pStyle w:val="51"/>
                    <w:rPr>
                      <w:rFonts w:hint="default" w:ascii="Times New Roman" w:hAnsi="Times New Roman" w:cs="Times New Roman"/>
                      <w:w w:val="100"/>
                      <w:sz w:val="21"/>
                      <w:szCs w:val="21"/>
                    </w:rPr>
                  </w:pPr>
                </w:p>
              </w:tc>
              <w:tc>
                <w:tcPr>
                  <w:tcW w:w="877" w:type="pct"/>
                  <w:vMerge w:val="continue"/>
                  <w:vAlign w:val="center"/>
                </w:tcPr>
                <w:p>
                  <w:pPr>
                    <w:pStyle w:val="51"/>
                    <w:rPr>
                      <w:rFonts w:hint="default" w:ascii="Times New Roman" w:hAnsi="Times New Roman" w:eastAsia="宋体" w:cs="Times New Roman"/>
                      <w:w w:val="100"/>
                      <w:sz w:val="21"/>
                      <w:szCs w:val="21"/>
                      <w:lang w:val="en-US" w:eastAsia="zh-CN"/>
                    </w:rPr>
                  </w:pPr>
                </w:p>
              </w:tc>
              <w:tc>
                <w:tcPr>
                  <w:tcW w:w="1217" w:type="pct"/>
                  <w:vAlign w:val="center"/>
                </w:tcPr>
                <w:p>
                  <w:pPr>
                    <w:pStyle w:val="51"/>
                    <w:rPr>
                      <w:rFonts w:hint="default" w:ascii="Times New Roman" w:hAnsi="Times New Roman" w:cs="Times New Roman"/>
                      <w:w w:val="100"/>
                      <w:kern w:val="0"/>
                      <w:sz w:val="21"/>
                      <w:szCs w:val="21"/>
                      <w:lang w:val="en-US" w:eastAsia="zh-CN"/>
                    </w:rPr>
                  </w:pPr>
                  <w:r>
                    <w:rPr>
                      <w:rFonts w:hint="default" w:ascii="Times New Roman" w:hAnsi="Times New Roman" w:cs="Times New Roman"/>
                      <w:w w:val="100"/>
                      <w:kern w:val="0"/>
                      <w:sz w:val="21"/>
                      <w:szCs w:val="21"/>
                      <w:lang w:val="en-US" w:eastAsia="zh-CN"/>
                    </w:rPr>
                    <w:t>包装工序</w:t>
                  </w:r>
                </w:p>
              </w:tc>
              <w:tc>
                <w:tcPr>
                  <w:tcW w:w="1524" w:type="pct"/>
                  <w:vAlign w:val="center"/>
                </w:tcPr>
                <w:p>
                  <w:pPr>
                    <w:pStyle w:val="51"/>
                    <w:rPr>
                      <w:rFonts w:hint="default" w:ascii="Times New Roman" w:hAnsi="Times New Roman" w:eastAsia="宋体" w:cs="Times New Roman"/>
                      <w:spacing w:val="0"/>
                      <w:w w:val="100"/>
                      <w:sz w:val="21"/>
                      <w:szCs w:val="21"/>
                      <w:lang w:val="en-US" w:eastAsia="zh-CN"/>
                    </w:rPr>
                  </w:pPr>
                  <w:r>
                    <w:rPr>
                      <w:rFonts w:hint="default" w:ascii="Times New Roman" w:hAnsi="Times New Roman" w:cs="Times New Roman"/>
                      <w:spacing w:val="0"/>
                      <w:w w:val="100"/>
                      <w:sz w:val="21"/>
                      <w:szCs w:val="21"/>
                      <w:lang w:val="en-US" w:eastAsia="zh-CN"/>
                    </w:rPr>
                    <w:t>废包装材料</w:t>
                  </w:r>
                </w:p>
              </w:tc>
              <w:tc>
                <w:tcPr>
                  <w:tcW w:w="463" w:type="pct"/>
                  <w:vAlign w:val="center"/>
                </w:tcPr>
                <w:p>
                  <w:pPr>
                    <w:pStyle w:val="51"/>
                    <w:rPr>
                      <w:rFonts w:hint="default" w:ascii="Times New Roman" w:hAnsi="Times New Roman" w:eastAsia="宋体" w:cs="Times New Roman"/>
                      <w:bCs/>
                      <w:w w:val="100"/>
                      <w:sz w:val="21"/>
                      <w:szCs w:val="21"/>
                      <w:lang w:val="en-US" w:eastAsia="zh-CN"/>
                    </w:rPr>
                  </w:pPr>
                  <w:r>
                    <w:rPr>
                      <w:rFonts w:hint="default" w:ascii="Times New Roman" w:hAnsi="Times New Roman" w:cs="Times New Roman"/>
                      <w:bCs/>
                      <w:w w:val="100"/>
                      <w:sz w:val="21"/>
                      <w:szCs w:val="21"/>
                      <w:lang w:val="en-US" w:eastAsia="zh-CN"/>
                    </w:rPr>
                    <w:t>间断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Align w:val="center"/>
                </w:tcPr>
                <w:p>
                  <w:pPr>
                    <w:spacing w:after="0"/>
                    <w:jc w:val="center"/>
                    <w:rPr>
                      <w:rFonts w:hint="default" w:ascii="Times New Roman" w:hAnsi="Times New Roman" w:eastAsia="宋体" w:cs="Times New Roman"/>
                      <w:kern w:val="21"/>
                      <w:sz w:val="21"/>
                      <w:szCs w:val="21"/>
                      <w:lang w:val="en-US" w:eastAsia="zh-CN"/>
                    </w:rPr>
                  </w:pPr>
                  <w:r>
                    <w:rPr>
                      <w:rFonts w:hint="default" w:ascii="Times New Roman" w:hAnsi="Times New Roman" w:eastAsia="宋体" w:cs="Times New Roman"/>
                      <w:kern w:val="21"/>
                      <w:sz w:val="21"/>
                      <w:szCs w:val="21"/>
                      <w:lang w:val="en-US" w:eastAsia="zh-CN"/>
                    </w:rPr>
                    <w:t>12</w:t>
                  </w:r>
                </w:p>
              </w:tc>
              <w:tc>
                <w:tcPr>
                  <w:tcW w:w="240" w:type="pct"/>
                  <w:vMerge w:val="continue"/>
                  <w:vAlign w:val="center"/>
                </w:tcPr>
                <w:p>
                  <w:pPr>
                    <w:spacing w:after="0"/>
                    <w:jc w:val="center"/>
                    <w:rPr>
                      <w:rFonts w:hint="default" w:ascii="Times New Roman" w:hAnsi="Times New Roman" w:eastAsia="宋体" w:cs="Times New Roman"/>
                      <w:kern w:val="21"/>
                      <w:sz w:val="21"/>
                      <w:szCs w:val="21"/>
                    </w:rPr>
                  </w:pPr>
                </w:p>
              </w:tc>
              <w:tc>
                <w:tcPr>
                  <w:tcW w:w="389" w:type="pct"/>
                  <w:vMerge w:val="continue"/>
                  <w:vAlign w:val="center"/>
                </w:tcPr>
                <w:p>
                  <w:pPr>
                    <w:pStyle w:val="51"/>
                    <w:rPr>
                      <w:rFonts w:hint="default" w:ascii="Times New Roman" w:hAnsi="Times New Roman" w:cs="Times New Roman"/>
                      <w:w w:val="100"/>
                      <w:sz w:val="21"/>
                      <w:szCs w:val="21"/>
                    </w:rPr>
                  </w:pPr>
                </w:p>
              </w:tc>
              <w:tc>
                <w:tcPr>
                  <w:tcW w:w="877" w:type="pct"/>
                  <w:vAlign w:val="center"/>
                </w:tcPr>
                <w:p>
                  <w:pPr>
                    <w:pStyle w:val="51"/>
                    <w:rPr>
                      <w:rFonts w:hint="default" w:ascii="Times New Roman" w:hAnsi="Times New Roman" w:eastAsia="宋体" w:cs="Times New Roman"/>
                      <w:w w:val="100"/>
                      <w:sz w:val="21"/>
                      <w:szCs w:val="21"/>
                      <w:lang w:val="en-US" w:eastAsia="zh-CN"/>
                    </w:rPr>
                  </w:pPr>
                  <w:r>
                    <w:rPr>
                      <w:rFonts w:hint="default" w:ascii="Times New Roman" w:hAnsi="Times New Roman" w:cs="Times New Roman"/>
                      <w:w w:val="100"/>
                      <w:sz w:val="21"/>
                      <w:szCs w:val="21"/>
                      <w:lang w:val="en-US" w:eastAsia="zh-CN"/>
                    </w:rPr>
                    <w:t>电子合成材料</w:t>
                  </w:r>
                </w:p>
              </w:tc>
              <w:tc>
                <w:tcPr>
                  <w:tcW w:w="1217" w:type="pct"/>
                  <w:vAlign w:val="center"/>
                </w:tcPr>
                <w:p>
                  <w:pPr>
                    <w:pStyle w:val="51"/>
                    <w:rPr>
                      <w:rFonts w:hint="default" w:ascii="Times New Roman" w:hAnsi="Times New Roman" w:cs="Times New Roman"/>
                      <w:w w:val="100"/>
                      <w:kern w:val="0"/>
                      <w:sz w:val="21"/>
                      <w:szCs w:val="21"/>
                      <w:lang w:val="en-US" w:eastAsia="zh-CN"/>
                    </w:rPr>
                  </w:pPr>
                  <w:r>
                    <w:rPr>
                      <w:rFonts w:hint="default" w:ascii="Times New Roman" w:hAnsi="Times New Roman" w:cs="Times New Roman"/>
                      <w:w w:val="100"/>
                      <w:kern w:val="0"/>
                      <w:sz w:val="21"/>
                      <w:szCs w:val="21"/>
                      <w:lang w:val="en-US" w:eastAsia="zh-CN"/>
                    </w:rPr>
                    <w:t>剪板工序</w:t>
                  </w:r>
                </w:p>
              </w:tc>
              <w:tc>
                <w:tcPr>
                  <w:tcW w:w="1524" w:type="pct"/>
                  <w:vAlign w:val="center"/>
                </w:tcPr>
                <w:p>
                  <w:pPr>
                    <w:pStyle w:val="51"/>
                    <w:rPr>
                      <w:rFonts w:hint="default" w:ascii="Times New Roman" w:hAnsi="Times New Roman" w:eastAsia="宋体" w:cs="Times New Roman"/>
                      <w:spacing w:val="0"/>
                      <w:w w:val="100"/>
                      <w:sz w:val="21"/>
                      <w:szCs w:val="21"/>
                      <w:lang w:val="en-US" w:eastAsia="zh-CN"/>
                    </w:rPr>
                  </w:pPr>
                  <w:r>
                    <w:rPr>
                      <w:rFonts w:hint="default" w:ascii="Times New Roman" w:hAnsi="Times New Roman" w:cs="Times New Roman"/>
                      <w:spacing w:val="0"/>
                      <w:w w:val="100"/>
                      <w:sz w:val="21"/>
                      <w:szCs w:val="21"/>
                      <w:lang w:val="en-US" w:eastAsia="zh-CN"/>
                    </w:rPr>
                    <w:t>边角料</w:t>
                  </w:r>
                </w:p>
              </w:tc>
              <w:tc>
                <w:tcPr>
                  <w:tcW w:w="463" w:type="pct"/>
                  <w:vAlign w:val="center"/>
                </w:tcPr>
                <w:p>
                  <w:pPr>
                    <w:pStyle w:val="51"/>
                    <w:rPr>
                      <w:rFonts w:hint="default" w:ascii="Times New Roman" w:hAnsi="Times New Roman" w:eastAsia="宋体" w:cs="Times New Roman"/>
                      <w:bCs/>
                      <w:w w:val="100"/>
                      <w:sz w:val="21"/>
                      <w:szCs w:val="21"/>
                      <w:lang w:val="en-US" w:eastAsia="zh-CN"/>
                    </w:rPr>
                  </w:pPr>
                  <w:r>
                    <w:rPr>
                      <w:rFonts w:hint="default" w:ascii="Times New Roman" w:hAnsi="Times New Roman" w:cs="Times New Roman"/>
                      <w:bCs/>
                      <w:w w:val="100"/>
                      <w:sz w:val="21"/>
                      <w:szCs w:val="21"/>
                      <w:lang w:val="en-US" w:eastAsia="zh-CN"/>
                    </w:rPr>
                    <w:t>间断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Align w:val="center"/>
                </w:tcPr>
                <w:p>
                  <w:pPr>
                    <w:spacing w:after="0"/>
                    <w:jc w:val="center"/>
                    <w:rPr>
                      <w:rFonts w:hint="default" w:ascii="Times New Roman" w:hAnsi="Times New Roman" w:eastAsia="宋体" w:cs="Times New Roman"/>
                      <w:kern w:val="21"/>
                      <w:sz w:val="21"/>
                      <w:szCs w:val="21"/>
                      <w:lang w:val="en-US" w:eastAsia="zh-CN"/>
                    </w:rPr>
                  </w:pPr>
                  <w:r>
                    <w:rPr>
                      <w:rFonts w:hint="eastAsia" w:ascii="Times New Roman" w:hAnsi="Times New Roman" w:eastAsia="宋体" w:cs="Times New Roman"/>
                      <w:kern w:val="21"/>
                      <w:sz w:val="21"/>
                      <w:szCs w:val="21"/>
                      <w:lang w:val="en-US" w:eastAsia="zh-CN"/>
                    </w:rPr>
                    <w:t>13</w:t>
                  </w:r>
                </w:p>
              </w:tc>
              <w:tc>
                <w:tcPr>
                  <w:tcW w:w="240" w:type="pct"/>
                  <w:vMerge w:val="continue"/>
                  <w:vAlign w:val="center"/>
                </w:tcPr>
                <w:p>
                  <w:pPr>
                    <w:spacing w:after="0"/>
                    <w:jc w:val="center"/>
                    <w:rPr>
                      <w:rFonts w:hint="default" w:ascii="Times New Roman" w:hAnsi="Times New Roman" w:eastAsia="宋体" w:cs="Times New Roman"/>
                      <w:kern w:val="21"/>
                      <w:sz w:val="21"/>
                      <w:szCs w:val="21"/>
                    </w:rPr>
                  </w:pPr>
                </w:p>
              </w:tc>
              <w:tc>
                <w:tcPr>
                  <w:tcW w:w="389" w:type="pct"/>
                  <w:vMerge w:val="continue"/>
                  <w:vAlign w:val="center"/>
                </w:tcPr>
                <w:p>
                  <w:pPr>
                    <w:pStyle w:val="51"/>
                    <w:rPr>
                      <w:rFonts w:hint="default" w:ascii="Times New Roman" w:hAnsi="Times New Roman" w:cs="Times New Roman"/>
                      <w:w w:val="100"/>
                      <w:sz w:val="21"/>
                      <w:szCs w:val="21"/>
                    </w:rPr>
                  </w:pPr>
                </w:p>
              </w:tc>
              <w:tc>
                <w:tcPr>
                  <w:tcW w:w="877" w:type="pct"/>
                  <w:vAlign w:val="center"/>
                </w:tcPr>
                <w:p>
                  <w:pPr>
                    <w:pStyle w:val="51"/>
                    <w:rPr>
                      <w:rFonts w:hint="default" w:ascii="Times New Roman" w:hAnsi="Times New Roman" w:cs="Times New Roman"/>
                      <w:w w:val="100"/>
                      <w:sz w:val="21"/>
                      <w:szCs w:val="21"/>
                      <w:lang w:val="en-US" w:eastAsia="zh-CN"/>
                    </w:rPr>
                  </w:pPr>
                  <w:r>
                    <w:rPr>
                      <w:rFonts w:hint="eastAsia" w:ascii="Times New Roman" w:cs="Times New Roman"/>
                      <w:w w:val="100"/>
                      <w:sz w:val="21"/>
                      <w:szCs w:val="21"/>
                      <w:lang w:val="en-US" w:eastAsia="zh-CN"/>
                    </w:rPr>
                    <w:t>游星轮、自动化设备</w:t>
                  </w:r>
                </w:p>
              </w:tc>
              <w:tc>
                <w:tcPr>
                  <w:tcW w:w="2271" w:type="dxa"/>
                  <w:vAlign w:val="center"/>
                </w:tcPr>
                <w:p>
                  <w:pPr>
                    <w:spacing w:after="0"/>
                    <w:jc w:val="center"/>
                    <w:rPr>
                      <w:rFonts w:hint="default" w:ascii="Times New Roman" w:hAnsi="Times New Roman" w:cs="Times New Roman"/>
                      <w:w w:val="100"/>
                      <w:kern w:val="0"/>
                      <w:sz w:val="21"/>
                      <w:szCs w:val="21"/>
                      <w:lang w:val="en-US" w:eastAsia="zh-CN"/>
                    </w:rPr>
                  </w:pPr>
                  <w:r>
                    <w:rPr>
                      <w:rFonts w:hint="eastAsia" w:ascii="Times New Roman" w:hAnsi="Times New Roman" w:cs="Times New Roman" w:eastAsiaTheme="minorEastAsia"/>
                      <w:color w:val="FF0000"/>
                      <w:sz w:val="21"/>
                      <w:szCs w:val="21"/>
                      <w:lang w:val="en-US" w:eastAsia="zh-CN"/>
                    </w:rPr>
                    <w:t>地面清扫</w:t>
                  </w:r>
                </w:p>
              </w:tc>
              <w:tc>
                <w:tcPr>
                  <w:tcW w:w="2844" w:type="dxa"/>
                  <w:vAlign w:val="center"/>
                </w:tcPr>
                <w:p>
                  <w:pPr>
                    <w:adjustRightInd/>
                    <w:snapToGrid/>
                    <w:spacing w:after="0"/>
                    <w:jc w:val="center"/>
                    <w:rPr>
                      <w:rFonts w:hint="default" w:ascii="Times New Roman" w:hAnsi="Times New Roman" w:cs="Times New Roman"/>
                      <w:spacing w:val="0"/>
                      <w:w w:val="100"/>
                      <w:sz w:val="21"/>
                      <w:szCs w:val="21"/>
                      <w:lang w:val="en-US" w:eastAsia="zh-CN"/>
                    </w:rPr>
                  </w:pPr>
                  <w:r>
                    <w:rPr>
                      <w:rFonts w:hint="eastAsia" w:ascii="Times New Roman" w:hAnsi="Times New Roman" w:cs="Times New Roman" w:eastAsiaTheme="minorEastAsia"/>
                      <w:color w:val="FF0000"/>
                      <w:sz w:val="21"/>
                      <w:szCs w:val="21"/>
                      <w:lang w:val="en-US" w:eastAsia="zh-CN"/>
                    </w:rPr>
                    <w:t>粉尘</w:t>
                  </w:r>
                </w:p>
              </w:tc>
              <w:tc>
                <w:tcPr>
                  <w:tcW w:w="463" w:type="pct"/>
                  <w:vAlign w:val="center"/>
                </w:tcPr>
                <w:p>
                  <w:pPr>
                    <w:pStyle w:val="51"/>
                    <w:rPr>
                      <w:rFonts w:hint="default" w:ascii="Times New Roman" w:hAnsi="Times New Roman" w:cs="Times New Roman"/>
                      <w:bCs/>
                      <w:w w:val="100"/>
                      <w:sz w:val="21"/>
                      <w:szCs w:val="21"/>
                      <w:lang w:val="en-US" w:eastAsia="zh-CN"/>
                    </w:rPr>
                  </w:pPr>
                  <w:r>
                    <w:rPr>
                      <w:rFonts w:hint="eastAsia" w:ascii="Times New Roman" w:cs="Times New Roman"/>
                      <w:bCs/>
                      <w:w w:val="100"/>
                      <w:sz w:val="21"/>
                      <w:szCs w:val="21"/>
                      <w:lang w:val="en-US" w:eastAsia="zh-CN"/>
                    </w:rPr>
                    <w:t>间断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Align w:val="center"/>
                </w:tcPr>
                <w:p>
                  <w:pPr>
                    <w:spacing w:after="0"/>
                    <w:jc w:val="center"/>
                    <w:rPr>
                      <w:rFonts w:hint="default" w:ascii="Times New Roman" w:hAnsi="Times New Roman" w:eastAsia="宋体" w:cs="Times New Roman"/>
                      <w:kern w:val="21"/>
                      <w:sz w:val="21"/>
                      <w:szCs w:val="21"/>
                      <w:lang w:val="en-US" w:eastAsia="zh-CN"/>
                    </w:rPr>
                  </w:pPr>
                  <w:r>
                    <w:rPr>
                      <w:rFonts w:hint="eastAsia" w:ascii="Times New Roman" w:hAnsi="Times New Roman" w:eastAsia="宋体" w:cs="Times New Roman"/>
                      <w:kern w:val="21"/>
                      <w:sz w:val="21"/>
                      <w:szCs w:val="21"/>
                      <w:lang w:val="en-US" w:eastAsia="zh-CN"/>
                    </w:rPr>
                    <w:t>14</w:t>
                  </w:r>
                </w:p>
              </w:tc>
              <w:tc>
                <w:tcPr>
                  <w:tcW w:w="240" w:type="pct"/>
                  <w:vMerge w:val="continue"/>
                  <w:vAlign w:val="center"/>
                </w:tcPr>
                <w:p>
                  <w:pPr>
                    <w:spacing w:after="0"/>
                    <w:jc w:val="center"/>
                    <w:rPr>
                      <w:rFonts w:hint="default" w:ascii="Times New Roman" w:hAnsi="Times New Roman" w:eastAsia="宋体" w:cs="Times New Roman"/>
                      <w:kern w:val="21"/>
                      <w:sz w:val="21"/>
                      <w:szCs w:val="21"/>
                    </w:rPr>
                  </w:pPr>
                </w:p>
              </w:tc>
              <w:tc>
                <w:tcPr>
                  <w:tcW w:w="389" w:type="pct"/>
                  <w:vMerge w:val="continue"/>
                  <w:vAlign w:val="center"/>
                </w:tcPr>
                <w:p>
                  <w:pPr>
                    <w:pStyle w:val="51"/>
                    <w:rPr>
                      <w:rFonts w:hint="default" w:ascii="Times New Roman" w:hAnsi="Times New Roman" w:cs="Times New Roman"/>
                      <w:w w:val="100"/>
                      <w:sz w:val="21"/>
                      <w:szCs w:val="21"/>
                    </w:rPr>
                  </w:pPr>
                </w:p>
              </w:tc>
              <w:tc>
                <w:tcPr>
                  <w:tcW w:w="877" w:type="pct"/>
                  <w:vAlign w:val="center"/>
                </w:tcPr>
                <w:p>
                  <w:pPr>
                    <w:pStyle w:val="51"/>
                    <w:rPr>
                      <w:rFonts w:hint="default" w:ascii="Times New Roman" w:hAnsi="Times New Roman" w:cs="Times New Roman"/>
                      <w:w w:val="100"/>
                      <w:sz w:val="21"/>
                      <w:szCs w:val="21"/>
                      <w:lang w:val="en-US" w:eastAsia="zh-CN"/>
                    </w:rPr>
                  </w:pPr>
                  <w:r>
                    <w:rPr>
                      <w:rFonts w:hint="default" w:ascii="Times New Roman" w:hAnsi="Times New Roman" w:cs="Times New Roman"/>
                      <w:w w:val="100"/>
                      <w:sz w:val="21"/>
                      <w:szCs w:val="21"/>
                      <w:lang w:val="en-US" w:eastAsia="zh-CN"/>
                    </w:rPr>
                    <w:t>电子合成材料</w:t>
                  </w:r>
                </w:p>
              </w:tc>
              <w:tc>
                <w:tcPr>
                  <w:tcW w:w="2271" w:type="dxa"/>
                  <w:vAlign w:val="center"/>
                </w:tcPr>
                <w:p>
                  <w:pPr>
                    <w:spacing w:after="0"/>
                    <w:jc w:val="center"/>
                    <w:rPr>
                      <w:rFonts w:hint="default" w:ascii="Times New Roman" w:hAnsi="Times New Roman" w:cs="Times New Roman"/>
                      <w:w w:val="100"/>
                      <w:kern w:val="0"/>
                      <w:sz w:val="21"/>
                      <w:szCs w:val="21"/>
                      <w:lang w:val="en-US" w:eastAsia="zh-CN"/>
                    </w:rPr>
                  </w:pPr>
                  <w:r>
                    <w:rPr>
                      <w:rFonts w:hint="eastAsia" w:ascii="Times New Roman" w:hAnsi="Times New Roman" w:cs="Times New Roman" w:eastAsiaTheme="minorEastAsia"/>
                      <w:color w:val="FF0000"/>
                      <w:sz w:val="21"/>
                      <w:szCs w:val="21"/>
                      <w:lang w:val="en-US" w:eastAsia="zh-CN"/>
                    </w:rPr>
                    <w:t>粘合工序</w:t>
                  </w:r>
                </w:p>
              </w:tc>
              <w:tc>
                <w:tcPr>
                  <w:tcW w:w="2844" w:type="dxa"/>
                  <w:vAlign w:val="center"/>
                </w:tcPr>
                <w:p>
                  <w:pPr>
                    <w:adjustRightInd/>
                    <w:snapToGrid/>
                    <w:spacing w:after="0"/>
                    <w:jc w:val="center"/>
                    <w:rPr>
                      <w:rFonts w:hint="default" w:ascii="Times New Roman" w:hAnsi="Times New Roman" w:cs="Times New Roman"/>
                      <w:spacing w:val="0"/>
                      <w:w w:val="100"/>
                      <w:sz w:val="21"/>
                      <w:szCs w:val="21"/>
                      <w:lang w:val="en-US" w:eastAsia="zh-CN"/>
                    </w:rPr>
                  </w:pPr>
                  <w:r>
                    <w:rPr>
                      <w:rFonts w:hint="eastAsia" w:ascii="Times New Roman" w:hAnsi="Times New Roman" w:cs="Times New Roman" w:eastAsiaTheme="minorEastAsia"/>
                      <w:color w:val="FF0000"/>
                      <w:sz w:val="21"/>
                      <w:szCs w:val="21"/>
                      <w:lang w:val="en-US" w:eastAsia="zh-CN"/>
                    </w:rPr>
                    <w:t>废胶桶</w:t>
                  </w:r>
                </w:p>
              </w:tc>
              <w:tc>
                <w:tcPr>
                  <w:tcW w:w="463" w:type="pct"/>
                  <w:vAlign w:val="center"/>
                </w:tcPr>
                <w:p>
                  <w:pPr>
                    <w:pStyle w:val="51"/>
                    <w:rPr>
                      <w:rFonts w:hint="default" w:ascii="Times New Roman" w:hAnsi="Times New Roman" w:cs="Times New Roman"/>
                      <w:bCs/>
                      <w:w w:val="100"/>
                      <w:sz w:val="21"/>
                      <w:szCs w:val="21"/>
                      <w:lang w:val="en-US" w:eastAsia="zh-CN"/>
                    </w:rPr>
                  </w:pPr>
                  <w:r>
                    <w:rPr>
                      <w:rFonts w:hint="eastAsia" w:ascii="Times New Roman" w:cs="Times New Roman"/>
                      <w:bCs/>
                      <w:w w:val="100"/>
                      <w:sz w:val="21"/>
                      <w:szCs w:val="21"/>
                      <w:lang w:val="en-US" w:eastAsia="zh-CN"/>
                    </w:rPr>
                    <w:t>间断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Align w:val="center"/>
                </w:tcPr>
                <w:p>
                  <w:pPr>
                    <w:spacing w:after="0"/>
                    <w:jc w:val="center"/>
                    <w:rPr>
                      <w:rFonts w:hint="default" w:ascii="Times New Roman" w:hAnsi="Times New Roman" w:eastAsia="宋体" w:cs="Times New Roman"/>
                      <w:kern w:val="21"/>
                      <w:sz w:val="21"/>
                      <w:szCs w:val="21"/>
                      <w:lang w:val="en-US" w:eastAsia="zh-CN"/>
                    </w:rPr>
                  </w:pPr>
                  <w:r>
                    <w:rPr>
                      <w:rFonts w:hint="eastAsia" w:ascii="Times New Roman" w:hAnsi="Times New Roman" w:eastAsia="宋体" w:cs="Times New Roman"/>
                      <w:kern w:val="21"/>
                      <w:sz w:val="21"/>
                      <w:szCs w:val="21"/>
                      <w:lang w:val="en-US" w:eastAsia="zh-CN"/>
                    </w:rPr>
                    <w:t>15</w:t>
                  </w:r>
                </w:p>
              </w:tc>
              <w:tc>
                <w:tcPr>
                  <w:tcW w:w="240" w:type="pct"/>
                  <w:vMerge w:val="continue"/>
                  <w:vAlign w:val="center"/>
                </w:tcPr>
                <w:p>
                  <w:pPr>
                    <w:spacing w:after="0"/>
                    <w:jc w:val="center"/>
                    <w:rPr>
                      <w:rFonts w:hint="default" w:ascii="Times New Roman" w:hAnsi="Times New Roman" w:eastAsia="宋体" w:cs="Times New Roman"/>
                      <w:kern w:val="21"/>
                      <w:sz w:val="21"/>
                      <w:szCs w:val="21"/>
                    </w:rPr>
                  </w:pPr>
                </w:p>
              </w:tc>
              <w:tc>
                <w:tcPr>
                  <w:tcW w:w="389" w:type="pct"/>
                  <w:vMerge w:val="continue"/>
                  <w:vAlign w:val="center"/>
                </w:tcPr>
                <w:p>
                  <w:pPr>
                    <w:pStyle w:val="51"/>
                    <w:rPr>
                      <w:rFonts w:hint="default" w:ascii="Times New Roman" w:hAnsi="Times New Roman" w:cs="Times New Roman"/>
                      <w:w w:val="100"/>
                      <w:sz w:val="21"/>
                      <w:szCs w:val="21"/>
                    </w:rPr>
                  </w:pPr>
                </w:p>
              </w:tc>
              <w:tc>
                <w:tcPr>
                  <w:tcW w:w="877" w:type="pct"/>
                  <w:vAlign w:val="center"/>
                </w:tcPr>
                <w:p>
                  <w:pPr>
                    <w:pStyle w:val="51"/>
                    <w:rPr>
                      <w:rFonts w:hint="default" w:ascii="Times New Roman" w:hAnsi="Times New Roman" w:cs="Times New Roman"/>
                      <w:w w:val="100"/>
                      <w:sz w:val="21"/>
                      <w:szCs w:val="21"/>
                      <w:lang w:val="en-US" w:eastAsia="zh-CN"/>
                    </w:rPr>
                  </w:pPr>
                  <w:r>
                    <w:rPr>
                      <w:rFonts w:hint="eastAsia" w:ascii="Times New Roman" w:cs="Times New Roman"/>
                      <w:w w:val="100"/>
                      <w:sz w:val="21"/>
                      <w:szCs w:val="21"/>
                      <w:lang w:val="en-US" w:eastAsia="zh-CN"/>
                    </w:rPr>
                    <w:t>机械设备</w:t>
                  </w:r>
                </w:p>
              </w:tc>
              <w:tc>
                <w:tcPr>
                  <w:tcW w:w="2271" w:type="dxa"/>
                  <w:vAlign w:val="center"/>
                </w:tcPr>
                <w:p>
                  <w:pPr>
                    <w:spacing w:after="0"/>
                    <w:jc w:val="center"/>
                    <w:rPr>
                      <w:rFonts w:hint="default" w:ascii="Times New Roman" w:hAnsi="Times New Roman" w:cs="Times New Roman"/>
                      <w:w w:val="100"/>
                      <w:kern w:val="0"/>
                      <w:sz w:val="21"/>
                      <w:szCs w:val="21"/>
                      <w:lang w:val="en-US" w:eastAsia="zh-CN"/>
                    </w:rPr>
                  </w:pPr>
                  <w:r>
                    <w:rPr>
                      <w:rFonts w:hint="eastAsia" w:ascii="Times New Roman" w:hAnsi="Times New Roman" w:cs="Times New Roman" w:eastAsiaTheme="minorEastAsia"/>
                      <w:color w:val="FF0000"/>
                      <w:sz w:val="21"/>
                      <w:szCs w:val="21"/>
                      <w:lang w:val="en-US" w:eastAsia="zh-CN"/>
                    </w:rPr>
                    <w:t>机油</w:t>
                  </w:r>
                </w:p>
              </w:tc>
              <w:tc>
                <w:tcPr>
                  <w:tcW w:w="2844" w:type="dxa"/>
                  <w:vAlign w:val="center"/>
                </w:tcPr>
                <w:p>
                  <w:pPr>
                    <w:adjustRightInd/>
                    <w:snapToGrid/>
                    <w:spacing w:after="0"/>
                    <w:jc w:val="center"/>
                    <w:rPr>
                      <w:rFonts w:hint="default" w:ascii="Times New Roman" w:hAnsi="Times New Roman" w:cs="Times New Roman"/>
                      <w:spacing w:val="0"/>
                      <w:w w:val="100"/>
                      <w:sz w:val="21"/>
                      <w:szCs w:val="21"/>
                      <w:lang w:val="en-US" w:eastAsia="zh-CN"/>
                    </w:rPr>
                  </w:pPr>
                  <w:r>
                    <w:rPr>
                      <w:rFonts w:hint="eastAsia" w:ascii="Times New Roman" w:hAnsi="Times New Roman" w:cs="Times New Roman" w:eastAsiaTheme="minorEastAsia"/>
                      <w:color w:val="FF0000"/>
                      <w:sz w:val="21"/>
                      <w:szCs w:val="21"/>
                      <w:lang w:val="en-US" w:eastAsia="zh-CN"/>
                    </w:rPr>
                    <w:t>废机油桶</w:t>
                  </w:r>
                </w:p>
              </w:tc>
              <w:tc>
                <w:tcPr>
                  <w:tcW w:w="463" w:type="pct"/>
                  <w:vAlign w:val="center"/>
                </w:tcPr>
                <w:p>
                  <w:pPr>
                    <w:pStyle w:val="51"/>
                    <w:rPr>
                      <w:rFonts w:hint="default" w:ascii="Times New Roman" w:hAnsi="Times New Roman" w:cs="Times New Roman"/>
                      <w:bCs/>
                      <w:w w:val="100"/>
                      <w:sz w:val="21"/>
                      <w:szCs w:val="21"/>
                      <w:lang w:val="en-US" w:eastAsia="zh-CN"/>
                    </w:rPr>
                  </w:pPr>
                  <w:r>
                    <w:rPr>
                      <w:rFonts w:hint="eastAsia" w:ascii="Times New Roman" w:cs="Times New Roman"/>
                      <w:bCs/>
                      <w:w w:val="100"/>
                      <w:sz w:val="21"/>
                      <w:szCs w:val="21"/>
                      <w:lang w:val="en-US" w:eastAsia="zh-CN"/>
                    </w:rPr>
                    <w:t>间断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Align w:val="center"/>
                </w:tcPr>
                <w:p>
                  <w:pPr>
                    <w:spacing w:after="0"/>
                    <w:jc w:val="center"/>
                    <w:rPr>
                      <w:rFonts w:hint="default" w:ascii="Times New Roman" w:hAnsi="Times New Roman" w:eastAsia="宋体" w:cs="Times New Roman"/>
                      <w:kern w:val="21"/>
                      <w:sz w:val="21"/>
                      <w:szCs w:val="21"/>
                      <w:lang w:val="en-US" w:eastAsia="zh-CN"/>
                    </w:rPr>
                  </w:pPr>
                  <w:r>
                    <w:rPr>
                      <w:rFonts w:hint="default" w:ascii="Times New Roman" w:hAnsi="Times New Roman" w:eastAsia="宋体" w:cs="Times New Roman"/>
                      <w:kern w:val="21"/>
                      <w:sz w:val="21"/>
                      <w:szCs w:val="21"/>
                      <w:lang w:val="en-US" w:eastAsia="zh-CN"/>
                    </w:rPr>
                    <w:t>1</w:t>
                  </w:r>
                  <w:r>
                    <w:rPr>
                      <w:rFonts w:hint="eastAsia" w:ascii="Times New Roman" w:hAnsi="Times New Roman" w:eastAsia="宋体" w:cs="Times New Roman"/>
                      <w:kern w:val="21"/>
                      <w:sz w:val="21"/>
                      <w:szCs w:val="21"/>
                      <w:lang w:val="en-US" w:eastAsia="zh-CN"/>
                    </w:rPr>
                    <w:t>6</w:t>
                  </w:r>
                </w:p>
              </w:tc>
              <w:tc>
                <w:tcPr>
                  <w:tcW w:w="240" w:type="pct"/>
                  <w:vMerge w:val="continue"/>
                  <w:vAlign w:val="center"/>
                </w:tcPr>
                <w:p>
                  <w:pPr>
                    <w:spacing w:after="0"/>
                    <w:jc w:val="center"/>
                    <w:rPr>
                      <w:rFonts w:hint="default" w:ascii="Times New Roman" w:hAnsi="Times New Roman" w:eastAsia="宋体" w:cs="Times New Roman"/>
                      <w:kern w:val="21"/>
                      <w:sz w:val="21"/>
                      <w:szCs w:val="21"/>
                    </w:rPr>
                  </w:pPr>
                </w:p>
              </w:tc>
              <w:tc>
                <w:tcPr>
                  <w:tcW w:w="389" w:type="pct"/>
                  <w:vMerge w:val="continue"/>
                  <w:vAlign w:val="center"/>
                </w:tcPr>
                <w:p>
                  <w:pPr>
                    <w:pStyle w:val="51"/>
                    <w:rPr>
                      <w:rFonts w:hint="default" w:ascii="Times New Roman" w:hAnsi="Times New Roman" w:cs="Times New Roman"/>
                      <w:w w:val="100"/>
                      <w:sz w:val="21"/>
                      <w:szCs w:val="21"/>
                    </w:rPr>
                  </w:pPr>
                </w:p>
              </w:tc>
              <w:tc>
                <w:tcPr>
                  <w:tcW w:w="877" w:type="pct"/>
                  <w:vAlign w:val="center"/>
                </w:tcPr>
                <w:p>
                  <w:pPr>
                    <w:pStyle w:val="51"/>
                    <w:rPr>
                      <w:rFonts w:hint="default" w:ascii="Times New Roman" w:hAnsi="Times New Roman" w:eastAsia="宋体" w:cs="Times New Roman"/>
                      <w:w w:val="100"/>
                      <w:sz w:val="21"/>
                      <w:szCs w:val="21"/>
                      <w:lang w:val="en-US" w:eastAsia="zh-CN"/>
                    </w:rPr>
                  </w:pPr>
                  <w:r>
                    <w:rPr>
                      <w:rFonts w:hint="default" w:ascii="Times New Roman" w:hAnsi="Times New Roman" w:cs="Times New Roman"/>
                      <w:w w:val="100"/>
                      <w:sz w:val="21"/>
                      <w:szCs w:val="21"/>
                      <w:lang w:val="en-US" w:eastAsia="zh-CN"/>
                    </w:rPr>
                    <w:t>废气处理</w:t>
                  </w:r>
                </w:p>
              </w:tc>
              <w:tc>
                <w:tcPr>
                  <w:tcW w:w="1217" w:type="pct"/>
                  <w:vAlign w:val="center"/>
                </w:tcPr>
                <w:p>
                  <w:pPr>
                    <w:pStyle w:val="51"/>
                    <w:rPr>
                      <w:rFonts w:hint="default" w:ascii="Times New Roman" w:hAnsi="Times New Roman" w:cs="Times New Roman"/>
                      <w:w w:val="100"/>
                      <w:kern w:val="0"/>
                      <w:sz w:val="21"/>
                      <w:szCs w:val="21"/>
                      <w:lang w:eastAsia="zh-CN"/>
                    </w:rPr>
                  </w:pPr>
                  <w:r>
                    <w:rPr>
                      <w:rFonts w:hint="default" w:ascii="Times New Roman" w:hAnsi="Times New Roman" w:cs="Times New Roman"/>
                      <w:w w:val="100"/>
                      <w:kern w:val="0"/>
                      <w:sz w:val="21"/>
                      <w:szCs w:val="21"/>
                      <w:lang w:eastAsia="zh-CN"/>
                    </w:rPr>
                    <w:t>活性炭吸附装置</w:t>
                  </w:r>
                </w:p>
              </w:tc>
              <w:tc>
                <w:tcPr>
                  <w:tcW w:w="1524" w:type="pct"/>
                  <w:vAlign w:val="center"/>
                </w:tcPr>
                <w:p>
                  <w:pPr>
                    <w:pStyle w:val="51"/>
                    <w:rPr>
                      <w:rFonts w:hint="default" w:ascii="Times New Roman" w:hAnsi="Times New Roman" w:cs="Times New Roman"/>
                      <w:spacing w:val="0"/>
                      <w:w w:val="100"/>
                      <w:sz w:val="21"/>
                      <w:szCs w:val="21"/>
                    </w:rPr>
                  </w:pPr>
                  <w:r>
                    <w:rPr>
                      <w:rFonts w:hint="default" w:ascii="Times New Roman" w:hAnsi="Times New Roman" w:cs="Times New Roman"/>
                      <w:spacing w:val="0"/>
                      <w:w w:val="100"/>
                      <w:sz w:val="21"/>
                      <w:szCs w:val="21"/>
                      <w:lang w:eastAsia="zh-CN"/>
                    </w:rPr>
                    <w:t>废活性炭</w:t>
                  </w:r>
                </w:p>
              </w:tc>
              <w:tc>
                <w:tcPr>
                  <w:tcW w:w="463" w:type="pct"/>
                  <w:vAlign w:val="center"/>
                </w:tcPr>
                <w:p>
                  <w:pPr>
                    <w:pStyle w:val="51"/>
                    <w:rPr>
                      <w:rFonts w:hint="default" w:ascii="Times New Roman" w:hAnsi="Times New Roman" w:cs="Times New Roman"/>
                      <w:bCs/>
                      <w:w w:val="100"/>
                      <w:sz w:val="21"/>
                      <w:szCs w:val="21"/>
                    </w:rPr>
                  </w:pPr>
                  <w:r>
                    <w:rPr>
                      <w:rFonts w:hint="default" w:ascii="Times New Roman" w:hAnsi="Times New Roman" w:cs="Times New Roman"/>
                      <w:bCs/>
                      <w:w w:val="100"/>
                      <w:sz w:val="21"/>
                      <w:szCs w:val="21"/>
                      <w:lang w:eastAsia="zh-CN"/>
                    </w:rPr>
                    <w:t>间断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7" w:type="pct"/>
                  <w:vAlign w:val="center"/>
                </w:tcPr>
                <w:p>
                  <w:pPr>
                    <w:spacing w:after="0"/>
                    <w:jc w:val="center"/>
                    <w:rPr>
                      <w:rFonts w:hint="default" w:ascii="Times New Roman" w:hAnsi="Times New Roman" w:eastAsia="宋体" w:cs="Times New Roman"/>
                      <w:kern w:val="21"/>
                      <w:sz w:val="21"/>
                      <w:szCs w:val="21"/>
                      <w:lang w:val="en-US" w:eastAsia="zh-CN"/>
                    </w:rPr>
                  </w:pPr>
                  <w:r>
                    <w:rPr>
                      <w:rFonts w:hint="default" w:ascii="Times New Roman" w:hAnsi="Times New Roman" w:eastAsia="宋体" w:cs="Times New Roman"/>
                      <w:kern w:val="21"/>
                      <w:sz w:val="21"/>
                      <w:szCs w:val="21"/>
                      <w:lang w:val="en-US" w:eastAsia="zh-CN"/>
                    </w:rPr>
                    <w:t>1</w:t>
                  </w:r>
                  <w:r>
                    <w:rPr>
                      <w:rFonts w:hint="eastAsia" w:ascii="Times New Roman" w:hAnsi="Times New Roman" w:eastAsia="宋体" w:cs="Times New Roman"/>
                      <w:kern w:val="21"/>
                      <w:sz w:val="21"/>
                      <w:szCs w:val="21"/>
                      <w:lang w:val="en-US" w:eastAsia="zh-CN"/>
                    </w:rPr>
                    <w:t>7</w:t>
                  </w:r>
                </w:p>
              </w:tc>
              <w:tc>
                <w:tcPr>
                  <w:tcW w:w="240" w:type="pct"/>
                  <w:vMerge w:val="continue"/>
                  <w:vAlign w:val="center"/>
                </w:tcPr>
                <w:p>
                  <w:pPr>
                    <w:spacing w:after="0"/>
                    <w:jc w:val="center"/>
                    <w:rPr>
                      <w:rFonts w:hint="default" w:ascii="Times New Roman" w:hAnsi="Times New Roman" w:eastAsia="宋体" w:cs="Times New Roman"/>
                      <w:kern w:val="21"/>
                      <w:sz w:val="21"/>
                      <w:szCs w:val="21"/>
                    </w:rPr>
                  </w:pPr>
                </w:p>
              </w:tc>
              <w:tc>
                <w:tcPr>
                  <w:tcW w:w="389" w:type="pct"/>
                  <w:vMerge w:val="continue"/>
                  <w:vAlign w:val="center"/>
                </w:tcPr>
                <w:p>
                  <w:pPr>
                    <w:pStyle w:val="51"/>
                    <w:rPr>
                      <w:rFonts w:hint="default" w:ascii="Times New Roman" w:hAnsi="Times New Roman" w:cs="Times New Roman"/>
                      <w:w w:val="100"/>
                      <w:sz w:val="21"/>
                      <w:szCs w:val="21"/>
                    </w:rPr>
                  </w:pPr>
                </w:p>
              </w:tc>
              <w:tc>
                <w:tcPr>
                  <w:tcW w:w="877" w:type="pct"/>
                  <w:vAlign w:val="center"/>
                </w:tcPr>
                <w:p>
                  <w:pPr>
                    <w:pStyle w:val="51"/>
                    <w:rPr>
                      <w:rFonts w:hint="default" w:ascii="Times New Roman" w:hAnsi="Times New Roman" w:eastAsia="宋体" w:cs="Times New Roman"/>
                      <w:w w:val="100"/>
                      <w:sz w:val="21"/>
                      <w:szCs w:val="21"/>
                      <w:lang w:val="en-US" w:eastAsia="zh-CN"/>
                    </w:rPr>
                  </w:pPr>
                  <w:r>
                    <w:rPr>
                      <w:rFonts w:hint="default" w:ascii="Times New Roman" w:hAnsi="Times New Roman" w:cs="Times New Roman"/>
                      <w:w w:val="100"/>
                      <w:sz w:val="21"/>
                      <w:szCs w:val="21"/>
                      <w:lang w:val="en-US" w:eastAsia="zh-CN"/>
                    </w:rPr>
                    <w:t>日常生活</w:t>
                  </w:r>
                </w:p>
              </w:tc>
              <w:tc>
                <w:tcPr>
                  <w:tcW w:w="1217" w:type="pct"/>
                  <w:vAlign w:val="center"/>
                </w:tcPr>
                <w:p>
                  <w:pPr>
                    <w:pStyle w:val="51"/>
                    <w:rPr>
                      <w:rFonts w:hint="default" w:ascii="Times New Roman" w:hAnsi="Times New Roman" w:cs="Times New Roman"/>
                      <w:w w:val="100"/>
                      <w:kern w:val="0"/>
                      <w:sz w:val="21"/>
                      <w:szCs w:val="21"/>
                      <w:lang w:eastAsia="zh-CN"/>
                    </w:rPr>
                  </w:pPr>
                  <w:r>
                    <w:rPr>
                      <w:rFonts w:hint="default" w:ascii="Times New Roman" w:hAnsi="Times New Roman" w:cs="Times New Roman"/>
                      <w:w w:val="100"/>
                      <w:kern w:val="0"/>
                      <w:sz w:val="21"/>
                      <w:szCs w:val="21"/>
                    </w:rPr>
                    <w:t>员工生活</w:t>
                  </w:r>
                </w:p>
              </w:tc>
              <w:tc>
                <w:tcPr>
                  <w:tcW w:w="1524" w:type="pct"/>
                  <w:vAlign w:val="center"/>
                </w:tcPr>
                <w:p>
                  <w:pPr>
                    <w:pStyle w:val="51"/>
                    <w:rPr>
                      <w:rFonts w:hint="default" w:ascii="Times New Roman" w:hAnsi="Times New Roman" w:eastAsia="宋体" w:cs="Times New Roman"/>
                      <w:spacing w:val="0"/>
                      <w:w w:val="100"/>
                      <w:sz w:val="21"/>
                      <w:szCs w:val="21"/>
                      <w:lang w:eastAsia="zh-CN"/>
                    </w:rPr>
                  </w:pPr>
                  <w:r>
                    <w:rPr>
                      <w:rFonts w:hint="default" w:ascii="Times New Roman" w:hAnsi="Times New Roman" w:cs="Times New Roman"/>
                      <w:spacing w:val="0"/>
                      <w:w w:val="100"/>
                      <w:sz w:val="21"/>
                      <w:szCs w:val="21"/>
                    </w:rPr>
                    <w:t>生活垃圾</w:t>
                  </w:r>
                </w:p>
              </w:tc>
              <w:tc>
                <w:tcPr>
                  <w:tcW w:w="463" w:type="pct"/>
                  <w:vAlign w:val="center"/>
                </w:tcPr>
                <w:p>
                  <w:pPr>
                    <w:pStyle w:val="51"/>
                    <w:rPr>
                      <w:rFonts w:hint="default" w:ascii="Times New Roman" w:hAnsi="Times New Roman" w:eastAsia="宋体" w:cs="Times New Roman"/>
                      <w:bCs/>
                      <w:w w:val="100"/>
                      <w:sz w:val="21"/>
                      <w:szCs w:val="21"/>
                      <w:lang w:eastAsia="zh-CN"/>
                    </w:rPr>
                  </w:pPr>
                  <w:r>
                    <w:rPr>
                      <w:rFonts w:hint="default" w:ascii="Times New Roman" w:hAnsi="Times New Roman" w:cs="Times New Roman"/>
                      <w:bCs/>
                      <w:w w:val="100"/>
                      <w:sz w:val="21"/>
                      <w:szCs w:val="21"/>
                    </w:rPr>
                    <w:t>间断</w:t>
                  </w:r>
                </w:p>
              </w:tc>
            </w:tr>
          </w:tbl>
          <w:p>
            <w:pPr>
              <w:widowControl w:val="0"/>
              <w:adjustRightInd/>
              <w:snapToGrid/>
              <w:spacing w:after="0"/>
              <w:jc w:val="both"/>
              <w:rPr>
                <w:rFonts w:hint="eastAsia" w:ascii="宋体" w:hAnsi="宋体" w:eastAsia="宋体" w:cs="Times New Roman"/>
                <w:b/>
                <w:kern w:val="2"/>
                <w:sz w:val="28"/>
                <w:szCs w:val="24"/>
              </w:rPr>
            </w:pPr>
          </w:p>
          <w:p>
            <w:pPr>
              <w:widowControl w:val="0"/>
              <w:adjustRightInd/>
              <w:snapToGrid/>
              <w:spacing w:after="0"/>
              <w:jc w:val="both"/>
              <w:rPr>
                <w:rFonts w:hint="eastAsia" w:ascii="宋体" w:hAnsi="宋体" w:eastAsia="宋体" w:cs="Times New Roman"/>
                <w:b/>
                <w:kern w:val="2"/>
                <w:sz w:val="28"/>
                <w:szCs w:val="24"/>
              </w:rPr>
            </w:pPr>
          </w:p>
          <w:p>
            <w:pPr>
              <w:pStyle w:val="32"/>
              <w:rPr>
                <w:rFonts w:hint="eastAsia" w:ascii="宋体" w:hAnsi="宋体" w:eastAsia="宋体" w:cs="Times New Roman"/>
                <w:b/>
                <w:kern w:val="2"/>
                <w:sz w:val="28"/>
                <w:szCs w:val="24"/>
              </w:rPr>
            </w:pPr>
          </w:p>
          <w:p>
            <w:pPr>
              <w:pStyle w:val="32"/>
              <w:rPr>
                <w:rFonts w:hint="eastAsia" w:ascii="宋体" w:hAnsi="宋体" w:eastAsia="宋体" w:cs="Times New Roman"/>
                <w:b/>
                <w:kern w:val="2"/>
                <w:sz w:val="28"/>
                <w:szCs w:val="24"/>
              </w:rPr>
            </w:pPr>
          </w:p>
          <w:p>
            <w:pPr>
              <w:pStyle w:val="32"/>
              <w:rPr>
                <w:rFonts w:hint="eastAsia" w:ascii="宋体" w:hAnsi="宋体" w:eastAsia="宋体" w:cs="Times New Roman"/>
                <w:b/>
                <w:kern w:val="2"/>
                <w:sz w:val="28"/>
                <w:szCs w:val="24"/>
              </w:rPr>
            </w:pPr>
          </w:p>
          <w:p>
            <w:pPr>
              <w:pStyle w:val="32"/>
              <w:rPr>
                <w:rFonts w:hint="eastAsia" w:ascii="宋体" w:hAnsi="宋体" w:eastAsia="宋体" w:cs="Times New Roman"/>
                <w:b/>
                <w:kern w:val="2"/>
                <w:sz w:val="28"/>
                <w:szCs w:val="24"/>
              </w:rPr>
            </w:pPr>
          </w:p>
          <w:p>
            <w:pPr>
              <w:pStyle w:val="32"/>
              <w:rPr>
                <w:rFonts w:hint="eastAsia" w:ascii="宋体" w:hAnsi="宋体" w:eastAsia="宋体" w:cs="Times New Roman"/>
                <w:b/>
                <w:kern w:val="2"/>
                <w:sz w:val="28"/>
                <w:szCs w:val="24"/>
              </w:rPr>
            </w:pPr>
          </w:p>
          <w:p>
            <w:pPr>
              <w:pStyle w:val="32"/>
              <w:rPr>
                <w:rFonts w:hint="eastAsia" w:ascii="宋体" w:hAnsi="宋体" w:eastAsia="宋体" w:cs="Times New Roman"/>
                <w:b/>
                <w:kern w:val="2"/>
                <w:sz w:val="28"/>
                <w:szCs w:val="24"/>
              </w:rPr>
            </w:pPr>
          </w:p>
          <w:p>
            <w:pPr>
              <w:pStyle w:val="32"/>
              <w:rPr>
                <w:rFonts w:hint="eastAsia" w:ascii="宋体" w:hAnsi="宋体" w:eastAsia="宋体" w:cs="Times New Roman"/>
                <w:b/>
                <w:kern w:val="2"/>
                <w:sz w:val="28"/>
                <w:szCs w:val="24"/>
              </w:rPr>
            </w:pPr>
          </w:p>
          <w:p>
            <w:pPr>
              <w:pStyle w:val="32"/>
              <w:rPr>
                <w:rFonts w:hint="eastAsia" w:ascii="宋体" w:hAnsi="宋体" w:eastAsia="宋体" w:cs="Times New Roman"/>
                <w:b/>
                <w:kern w:val="2"/>
                <w:sz w:val="28"/>
                <w:szCs w:val="24"/>
              </w:rPr>
            </w:pPr>
          </w:p>
          <w:p>
            <w:pPr>
              <w:pStyle w:val="32"/>
              <w:rPr>
                <w:rFonts w:hint="eastAsia" w:ascii="宋体" w:hAnsi="宋体" w:eastAsia="宋体" w:cs="Times New Roman"/>
                <w:b/>
                <w:kern w:val="2"/>
                <w:sz w:val="28"/>
                <w:szCs w:val="24"/>
              </w:rPr>
            </w:pPr>
          </w:p>
          <w:p>
            <w:pPr>
              <w:pStyle w:val="32"/>
              <w:rPr>
                <w:rFonts w:hint="eastAsia" w:ascii="宋体" w:hAnsi="宋体" w:eastAsia="宋体" w:cs="Times New Roman"/>
                <w:b/>
                <w:kern w:val="2"/>
                <w:sz w:val="28"/>
                <w:szCs w:val="24"/>
              </w:rPr>
            </w:pPr>
          </w:p>
          <w:p>
            <w:pPr>
              <w:pStyle w:val="32"/>
              <w:rPr>
                <w:rFonts w:hint="eastAsia" w:ascii="宋体" w:hAnsi="宋体" w:eastAsia="宋体" w:cs="Times New Roman"/>
                <w:b/>
                <w:kern w:val="2"/>
                <w:sz w:val="28"/>
                <w:szCs w:val="24"/>
              </w:rPr>
            </w:pPr>
          </w:p>
          <w:p>
            <w:pPr>
              <w:pStyle w:val="32"/>
              <w:rPr>
                <w:rFonts w:hint="eastAsia" w:ascii="宋体" w:hAnsi="宋体" w:eastAsia="宋体" w:cs="Times New Roman"/>
                <w:b/>
                <w:kern w:val="2"/>
                <w:sz w:val="28"/>
                <w:szCs w:val="24"/>
              </w:rPr>
            </w:pPr>
          </w:p>
          <w:p>
            <w:pPr>
              <w:pStyle w:val="32"/>
              <w:rPr>
                <w:rFonts w:hint="eastAsia" w:ascii="宋体" w:hAnsi="宋体" w:eastAsia="宋体" w:cs="Times New Roman"/>
                <w:b/>
                <w:kern w:val="2"/>
                <w:sz w:val="28"/>
                <w:szCs w:val="24"/>
              </w:rPr>
            </w:pPr>
          </w:p>
          <w:p>
            <w:pPr>
              <w:pStyle w:val="32"/>
              <w:rPr>
                <w:rFonts w:hint="eastAsia" w:ascii="宋体" w:hAnsi="宋体" w:eastAsia="宋体" w:cs="Times New Roman"/>
                <w:b/>
                <w:kern w:val="2"/>
                <w:sz w:val="28"/>
                <w:szCs w:val="24"/>
              </w:rPr>
            </w:pPr>
          </w:p>
          <w:p>
            <w:pPr>
              <w:pStyle w:val="32"/>
              <w:rPr>
                <w:rFonts w:hint="eastAsia" w:ascii="宋体" w:hAnsi="宋体" w:eastAsia="宋体" w:cs="Times New Roman"/>
                <w:b/>
                <w:kern w:val="2"/>
                <w:sz w:val="28"/>
                <w:szCs w:val="24"/>
              </w:rPr>
            </w:pPr>
          </w:p>
          <w:p>
            <w:pPr>
              <w:pStyle w:val="32"/>
              <w:rPr>
                <w:rFonts w:hint="eastAsia" w:ascii="宋体" w:hAnsi="宋体" w:eastAsia="宋体" w:cs="Times New Roman"/>
                <w:b/>
                <w:kern w:val="2"/>
                <w:sz w:val="28"/>
                <w:szCs w:val="24"/>
              </w:rPr>
            </w:pPr>
          </w:p>
          <w:p>
            <w:pPr>
              <w:pStyle w:val="32"/>
              <w:rPr>
                <w:rFonts w:hint="eastAsia" w:ascii="宋体" w:hAnsi="宋体" w:eastAsia="宋体" w:cs="Times New Roman"/>
                <w:b/>
                <w:kern w:val="2"/>
                <w:sz w:val="28"/>
                <w:szCs w:val="24"/>
              </w:rPr>
            </w:pPr>
          </w:p>
          <w:p>
            <w:pPr>
              <w:pStyle w:val="32"/>
              <w:rPr>
                <w:rFonts w:hint="eastAsia" w:ascii="宋体" w:hAnsi="宋体" w:eastAsia="宋体" w:cs="Times New Roman"/>
                <w:b/>
                <w:kern w:val="2"/>
                <w:sz w:val="28"/>
                <w:szCs w:val="24"/>
              </w:rPr>
            </w:pPr>
          </w:p>
          <w:p>
            <w:pPr>
              <w:pStyle w:val="32"/>
              <w:rPr>
                <w:rFonts w:hint="eastAsia" w:ascii="宋体" w:hAnsi="宋体" w:eastAsia="宋体" w:cs="Times New Roman"/>
                <w:b/>
                <w:kern w:val="2"/>
                <w:sz w:val="28"/>
                <w:szCs w:val="24"/>
              </w:rPr>
            </w:pPr>
          </w:p>
          <w:p>
            <w:pPr>
              <w:keepNext w:val="0"/>
              <w:keepLines w:val="0"/>
              <w:pageBreakBefore w:val="0"/>
              <w:widowControl w:val="0"/>
              <w:kinsoku/>
              <w:wordWrap/>
              <w:overflowPunct/>
              <w:topLinePunct w:val="0"/>
              <w:autoSpaceDE/>
              <w:autoSpaceDN/>
              <w:bidi w:val="0"/>
              <w:adjustRightInd/>
              <w:snapToGrid/>
              <w:spacing w:before="181" w:beforeLines="50" w:after="0"/>
              <w:jc w:val="both"/>
              <w:textAlignment w:val="auto"/>
              <w:rPr>
                <w:rFonts w:ascii="宋体" w:hAnsi="宋体" w:eastAsia="宋体" w:cs="Times New Roman"/>
                <w:b/>
                <w:kern w:val="2"/>
                <w:sz w:val="28"/>
                <w:szCs w:val="24"/>
              </w:rPr>
            </w:pPr>
            <w:r>
              <w:rPr>
                <w:rFonts w:hint="eastAsia" w:ascii="宋体" w:hAnsi="宋体" w:eastAsia="宋体" w:cs="Times New Roman"/>
                <w:b/>
                <w:kern w:val="2"/>
                <w:sz w:val="28"/>
                <w:szCs w:val="24"/>
              </w:rPr>
              <w:t>主要污染物源强分析：</w:t>
            </w:r>
          </w:p>
          <w:p>
            <w:pPr>
              <w:widowControl w:val="0"/>
              <w:numPr>
                <w:ilvl w:val="0"/>
                <w:numId w:val="1"/>
              </w:numPr>
              <w:adjustRightInd/>
              <w:snapToGrid/>
              <w:spacing w:beforeLines="50" w:after="0" w:line="360" w:lineRule="auto"/>
              <w:ind w:left="110" w:leftChars="50" w:firstLine="482" w:firstLineChars="200"/>
              <w:jc w:val="both"/>
              <w:rPr>
                <w:rFonts w:ascii="宋体" w:hAnsi="宋体" w:eastAsia="宋体" w:cs="Times New Roman"/>
                <w:b/>
                <w:kern w:val="2"/>
                <w:sz w:val="24"/>
                <w:szCs w:val="24"/>
              </w:rPr>
            </w:pPr>
            <w:r>
              <w:rPr>
                <w:rFonts w:hint="eastAsia" w:ascii="宋体" w:hAnsi="宋体" w:eastAsia="宋体" w:cs="Times New Roman"/>
                <w:b/>
                <w:kern w:val="2"/>
                <w:sz w:val="24"/>
                <w:szCs w:val="24"/>
              </w:rPr>
              <w:t>施工期</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1.施工废水</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施工期产生的废水主要来自于施工现场清洗，混凝土养护及生活污水等，废水中基本无有害有毒的物质，主要污染物为COD、BOD</w:t>
            </w:r>
            <w:r>
              <w:rPr>
                <w:rFonts w:hint="default" w:ascii="Times New Roman" w:hAnsi="Times New Roman" w:eastAsia="宋体" w:cs="Times New Roman"/>
                <w:color w:val="auto"/>
                <w:kern w:val="2"/>
                <w:sz w:val="24"/>
                <w:szCs w:val="24"/>
                <w:vertAlign w:val="subscript"/>
              </w:rPr>
              <w:t>5</w:t>
            </w:r>
            <w:r>
              <w:rPr>
                <w:rFonts w:hint="default" w:ascii="Times New Roman" w:hAnsi="Times New Roman" w:eastAsia="宋体" w:cs="Times New Roman"/>
                <w:color w:val="auto"/>
                <w:kern w:val="2"/>
                <w:sz w:val="24"/>
                <w:szCs w:val="24"/>
              </w:rPr>
              <w:t>、SS、NH</w:t>
            </w:r>
            <w:r>
              <w:rPr>
                <w:rFonts w:hint="default" w:ascii="Times New Roman" w:hAnsi="Times New Roman" w:eastAsia="宋体" w:cs="Times New Roman"/>
                <w:color w:val="auto"/>
                <w:kern w:val="2"/>
                <w:sz w:val="24"/>
                <w:szCs w:val="24"/>
                <w:vertAlign w:val="subscript"/>
              </w:rPr>
              <w:t>3</w:t>
            </w:r>
            <w:r>
              <w:rPr>
                <w:rFonts w:hint="default" w:ascii="Times New Roman" w:hAnsi="Times New Roman" w:eastAsia="宋体" w:cs="Times New Roman"/>
                <w:color w:val="auto"/>
                <w:kern w:val="2"/>
                <w:sz w:val="24"/>
                <w:szCs w:val="24"/>
              </w:rPr>
              <w:t>-N等。</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⑴生活污水</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主要为施工人员日常的盥洗、卫生用水。本项目施工高峰期预计进场工人约50人，施工人员住宿就地解决。施工人员平均用水量按130L/（人•日）计，其中80%作为废水排放量，则项目在施工期间废水排放量约5m</w:t>
            </w:r>
            <w:r>
              <w:rPr>
                <w:rFonts w:hint="default" w:ascii="Times New Roman" w:hAnsi="Times New Roman" w:eastAsia="宋体" w:cs="Times New Roman"/>
                <w:color w:val="auto"/>
                <w:kern w:val="2"/>
                <w:sz w:val="24"/>
                <w:szCs w:val="24"/>
                <w:vertAlign w:val="superscript"/>
              </w:rPr>
              <w:t>3</w:t>
            </w:r>
            <w:r>
              <w:rPr>
                <w:rFonts w:hint="default" w:ascii="Times New Roman" w:hAnsi="Times New Roman" w:eastAsia="宋体" w:cs="Times New Roman"/>
                <w:color w:val="auto"/>
                <w:kern w:val="2"/>
                <w:sz w:val="24"/>
                <w:szCs w:val="24"/>
              </w:rPr>
              <w:t>/d。</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⑵施工废水</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项目施工废水主要来自于施工机械的冲刷、楼地及墙面的冲洗、构件与建筑材料的保潮、墙体的浸润、材料的洗刷以及桩基础施工中排出的泥浆等。该部分废水中的主要污染物为COD、BOD</w:t>
            </w:r>
            <w:r>
              <w:rPr>
                <w:rFonts w:hint="default" w:ascii="Times New Roman" w:hAnsi="Times New Roman" w:eastAsia="宋体" w:cs="Times New Roman"/>
                <w:color w:val="auto"/>
                <w:kern w:val="2"/>
                <w:sz w:val="24"/>
                <w:szCs w:val="24"/>
                <w:vertAlign w:val="subscript"/>
              </w:rPr>
              <w:t>5</w:t>
            </w:r>
            <w:r>
              <w:rPr>
                <w:rFonts w:hint="default" w:ascii="Times New Roman" w:hAnsi="Times New Roman" w:eastAsia="宋体" w:cs="Times New Roman"/>
                <w:color w:val="auto"/>
                <w:kern w:val="2"/>
                <w:sz w:val="24"/>
                <w:szCs w:val="24"/>
              </w:rPr>
              <w:t>、SS，污水中COD浓度值最高约300m/L、BOD</w:t>
            </w:r>
            <w:r>
              <w:rPr>
                <w:rFonts w:hint="default" w:ascii="Times New Roman" w:hAnsi="Times New Roman" w:eastAsia="宋体" w:cs="Times New Roman"/>
                <w:color w:val="auto"/>
                <w:kern w:val="2"/>
                <w:sz w:val="24"/>
                <w:szCs w:val="24"/>
                <w:vertAlign w:val="subscript"/>
              </w:rPr>
              <w:t>5</w:t>
            </w:r>
            <w:r>
              <w:rPr>
                <w:rFonts w:hint="default" w:ascii="Times New Roman" w:hAnsi="Times New Roman" w:eastAsia="宋体" w:cs="Times New Roman"/>
                <w:color w:val="auto"/>
                <w:kern w:val="2"/>
                <w:sz w:val="24"/>
                <w:szCs w:val="24"/>
              </w:rPr>
              <w:t>约200mg/L、SS约500mg/L。</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2.施工扬尘</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对整个施工期而言，施工产生的扬尘主要集中在土建施工阶段，按起尘的原因可分为风力起尘和动力起尘。其中风力起尘主要由于露天堆放的建材（如黄沙、水泥等）及裸露的施工区表层浮沉由于天气干燥及大风，产生风力扬尘；而动力起尘，主要是由于建材的装卸、搅拌的过程中，由于外力而产生的尘粒再悬浮而造成，其中施工及装卸车辆造成的扬尘最为严重。</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①露天堆场和裸露场地的风力扬尘</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施工阶段扬尘的一个主要来源是露天堆场的风力扬尘。由于施工需要，一些建筑材料需要露天堆放，一些施工作业点的表层土壤在经过人工开挖后，临时堆放于露天，在气候干燥且有风的情况下，会产生大量的扬尘。考虑到项目施工现场土壤湿度大，大颗粒在大气中会很快沉降地面等特点，表</w:t>
            </w:r>
            <w:r>
              <w:rPr>
                <w:rFonts w:hint="eastAsia" w:ascii="Times New Roman" w:hAnsi="Times New Roman" w:eastAsia="宋体" w:cs="Times New Roman"/>
                <w:color w:val="auto"/>
                <w:kern w:val="2"/>
                <w:sz w:val="24"/>
                <w:szCs w:val="24"/>
                <w:lang w:val="en-US" w:eastAsia="zh-CN"/>
              </w:rPr>
              <w:t>5-2</w:t>
            </w:r>
            <w:r>
              <w:rPr>
                <w:rFonts w:hint="default" w:ascii="Times New Roman" w:hAnsi="Times New Roman" w:eastAsia="宋体" w:cs="Times New Roman"/>
                <w:color w:val="auto"/>
                <w:kern w:val="2"/>
                <w:sz w:val="24"/>
                <w:szCs w:val="24"/>
              </w:rPr>
              <w:t>为施工场地洒水抑尘的试验结果。由该表数据可看出对施工场地实施每天洒水4-5次进行抑尘，可有效地控制施工扬尘，并可将颗粒物污染距离缩小到20-50m范围。</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493"/>
              <w:jc w:val="center"/>
              <w:textAlignment w:val="baseline"/>
              <w:rPr>
                <w:rFonts w:hint="default" w:ascii="Times New Roman" w:hAnsi="Times New Roman" w:eastAsia="宋体" w:cs="Times New Roman"/>
                <w:b/>
                <w:bCs/>
                <w:snapToGrid w:val="0"/>
                <w:color w:val="auto"/>
                <w:spacing w:val="4"/>
                <w:kern w:val="18"/>
                <w:sz w:val="24"/>
                <w:szCs w:val="24"/>
                <w:lang w:val="en-US" w:eastAsia="zh-CN" w:bidi="ar-SA"/>
              </w:rPr>
            </w:pPr>
            <w:r>
              <w:rPr>
                <w:rFonts w:hint="default" w:ascii="Times New Roman" w:hAnsi="Times New Roman" w:eastAsia="宋体" w:cs="Times New Roman"/>
                <w:b/>
                <w:bCs/>
                <w:snapToGrid w:val="0"/>
                <w:color w:val="auto"/>
                <w:spacing w:val="4"/>
                <w:kern w:val="18"/>
                <w:sz w:val="24"/>
                <w:szCs w:val="24"/>
                <w:lang w:val="en-US" w:eastAsia="zh-CN" w:bidi="ar-SA"/>
              </w:rPr>
              <w:t>表</w:t>
            </w:r>
            <w:r>
              <w:rPr>
                <w:rFonts w:hint="eastAsia" w:ascii="Times New Roman" w:hAnsi="Times New Roman" w:eastAsia="宋体" w:cs="Times New Roman"/>
                <w:b/>
                <w:bCs/>
                <w:snapToGrid w:val="0"/>
                <w:color w:val="auto"/>
                <w:spacing w:val="4"/>
                <w:kern w:val="18"/>
                <w:sz w:val="24"/>
                <w:szCs w:val="24"/>
                <w:lang w:val="en-US" w:eastAsia="zh-CN" w:bidi="ar-SA"/>
              </w:rPr>
              <w:t>5-2</w:t>
            </w:r>
            <w:r>
              <w:rPr>
                <w:rFonts w:hint="default" w:ascii="Times New Roman" w:hAnsi="Times New Roman" w:eastAsia="宋体" w:cs="Times New Roman"/>
                <w:b/>
                <w:bCs/>
                <w:snapToGrid w:val="0"/>
                <w:color w:val="auto"/>
                <w:spacing w:val="4"/>
                <w:kern w:val="18"/>
                <w:sz w:val="24"/>
                <w:szCs w:val="24"/>
                <w:lang w:val="en-US" w:eastAsia="zh-CN" w:bidi="ar-SA"/>
              </w:rPr>
              <w:t xml:space="preserve">  施工场地洒水抑尘试验结果   单位：mg/m</w:t>
            </w:r>
            <w:r>
              <w:rPr>
                <w:rFonts w:hint="default" w:ascii="Times New Roman" w:hAnsi="Times New Roman" w:eastAsia="宋体" w:cs="Times New Roman"/>
                <w:b/>
                <w:bCs/>
                <w:snapToGrid w:val="0"/>
                <w:color w:val="auto"/>
                <w:spacing w:val="4"/>
                <w:kern w:val="18"/>
                <w:sz w:val="24"/>
                <w:szCs w:val="24"/>
                <w:vertAlign w:val="superscript"/>
                <w:lang w:val="en-US" w:eastAsia="zh-CN" w:bidi="ar-SA"/>
              </w:rPr>
              <w:t>3</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773"/>
              <w:gridCol w:w="1779"/>
              <w:gridCol w:w="962"/>
              <w:gridCol w:w="963"/>
              <w:gridCol w:w="962"/>
              <w:gridCol w:w="963"/>
              <w:gridCol w:w="962"/>
              <w:gridCol w:w="962"/>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31" w:hRule="atLeast"/>
                <w:jc w:val="center"/>
              </w:trPr>
              <w:tc>
                <w:tcPr>
                  <w:tcW w:w="1903" w:type="pct"/>
                  <w:gridSpan w:val="2"/>
                  <w:tcBorders>
                    <w:bottom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b/>
                      <w:bCs/>
                      <w:snapToGrid w:val="0"/>
                      <w:color w:val="auto"/>
                      <w:spacing w:val="4"/>
                      <w:kern w:val="0"/>
                      <w:sz w:val="21"/>
                      <w:szCs w:val="21"/>
                      <w:lang w:val="en-US" w:eastAsia="zh-CN" w:bidi="ar-SA"/>
                    </w:rPr>
                  </w:pPr>
                  <w:r>
                    <w:rPr>
                      <w:rFonts w:hint="default" w:ascii="Times New Roman" w:hAnsi="Times New Roman" w:eastAsia="宋体" w:cs="Times New Roman"/>
                      <w:b/>
                      <w:bCs/>
                      <w:snapToGrid w:val="0"/>
                      <w:color w:val="auto"/>
                      <w:spacing w:val="4"/>
                      <w:kern w:val="0"/>
                      <w:sz w:val="21"/>
                      <w:szCs w:val="21"/>
                      <w:lang w:val="en-US" w:eastAsia="zh-CN" w:bidi="ar-SA"/>
                    </w:rPr>
                    <w:t>距离</w:t>
                  </w:r>
                </w:p>
              </w:tc>
              <w:tc>
                <w:tcPr>
                  <w:tcW w:w="515" w:type="pct"/>
                  <w:tcBorders>
                    <w:bottom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b/>
                      <w:bCs/>
                      <w:snapToGrid w:val="0"/>
                      <w:color w:val="auto"/>
                      <w:spacing w:val="4"/>
                      <w:kern w:val="0"/>
                      <w:sz w:val="21"/>
                      <w:szCs w:val="21"/>
                      <w:lang w:val="en-US" w:eastAsia="zh-CN" w:bidi="ar-SA"/>
                    </w:rPr>
                  </w:pPr>
                  <w:r>
                    <w:rPr>
                      <w:rFonts w:hint="default" w:ascii="Times New Roman" w:hAnsi="Times New Roman" w:eastAsia="宋体" w:cs="Times New Roman"/>
                      <w:b/>
                      <w:bCs/>
                      <w:snapToGrid w:val="0"/>
                      <w:color w:val="auto"/>
                      <w:spacing w:val="4"/>
                      <w:kern w:val="0"/>
                      <w:sz w:val="21"/>
                      <w:szCs w:val="21"/>
                      <w:lang w:val="en-US" w:eastAsia="zh-CN" w:bidi="ar-SA"/>
                    </w:rPr>
                    <w:t>5m</w:t>
                  </w:r>
                </w:p>
              </w:tc>
              <w:tc>
                <w:tcPr>
                  <w:tcW w:w="516" w:type="pct"/>
                  <w:tcBorders>
                    <w:bottom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b/>
                      <w:bCs/>
                      <w:snapToGrid w:val="0"/>
                      <w:color w:val="auto"/>
                      <w:spacing w:val="4"/>
                      <w:kern w:val="0"/>
                      <w:sz w:val="21"/>
                      <w:szCs w:val="21"/>
                      <w:lang w:val="en-US" w:eastAsia="zh-CN" w:bidi="ar-SA"/>
                    </w:rPr>
                  </w:pPr>
                  <w:r>
                    <w:rPr>
                      <w:rFonts w:hint="default" w:ascii="Times New Roman" w:hAnsi="Times New Roman" w:eastAsia="宋体" w:cs="Times New Roman"/>
                      <w:b/>
                      <w:bCs/>
                      <w:snapToGrid w:val="0"/>
                      <w:color w:val="auto"/>
                      <w:spacing w:val="4"/>
                      <w:kern w:val="0"/>
                      <w:sz w:val="21"/>
                      <w:szCs w:val="21"/>
                      <w:lang w:val="en-US" w:eastAsia="zh-CN" w:bidi="ar-SA"/>
                    </w:rPr>
                    <w:t>20m</w:t>
                  </w:r>
                </w:p>
              </w:tc>
              <w:tc>
                <w:tcPr>
                  <w:tcW w:w="515" w:type="pct"/>
                  <w:tcBorders>
                    <w:bottom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b/>
                      <w:bCs/>
                      <w:snapToGrid w:val="0"/>
                      <w:color w:val="auto"/>
                      <w:spacing w:val="4"/>
                      <w:kern w:val="0"/>
                      <w:sz w:val="21"/>
                      <w:szCs w:val="21"/>
                      <w:lang w:val="en-US" w:eastAsia="zh-CN" w:bidi="ar-SA"/>
                    </w:rPr>
                  </w:pPr>
                  <w:r>
                    <w:rPr>
                      <w:rFonts w:hint="default" w:ascii="Times New Roman" w:hAnsi="Times New Roman" w:eastAsia="宋体" w:cs="Times New Roman"/>
                      <w:b/>
                      <w:bCs/>
                      <w:snapToGrid w:val="0"/>
                      <w:color w:val="auto"/>
                      <w:spacing w:val="4"/>
                      <w:kern w:val="0"/>
                      <w:sz w:val="21"/>
                      <w:szCs w:val="21"/>
                      <w:lang w:val="en-US" w:eastAsia="zh-CN" w:bidi="ar-SA"/>
                    </w:rPr>
                    <w:t>50m</w:t>
                  </w:r>
                </w:p>
              </w:tc>
              <w:tc>
                <w:tcPr>
                  <w:tcW w:w="516" w:type="pct"/>
                  <w:tcBorders>
                    <w:bottom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b/>
                      <w:bCs/>
                      <w:snapToGrid w:val="0"/>
                      <w:color w:val="auto"/>
                      <w:spacing w:val="4"/>
                      <w:kern w:val="0"/>
                      <w:sz w:val="21"/>
                      <w:szCs w:val="21"/>
                      <w:lang w:val="en-US" w:eastAsia="zh-CN" w:bidi="ar-SA"/>
                    </w:rPr>
                  </w:pPr>
                  <w:r>
                    <w:rPr>
                      <w:rFonts w:hint="default" w:ascii="Times New Roman" w:hAnsi="Times New Roman" w:eastAsia="宋体" w:cs="Times New Roman"/>
                      <w:b/>
                      <w:bCs/>
                      <w:snapToGrid w:val="0"/>
                      <w:color w:val="auto"/>
                      <w:spacing w:val="4"/>
                      <w:kern w:val="0"/>
                      <w:sz w:val="21"/>
                      <w:szCs w:val="21"/>
                      <w:lang w:val="en-US" w:eastAsia="zh-CN" w:bidi="ar-SA"/>
                    </w:rPr>
                    <w:t>100m</w:t>
                  </w:r>
                </w:p>
              </w:tc>
              <w:tc>
                <w:tcPr>
                  <w:tcW w:w="515" w:type="pct"/>
                  <w:tcBorders>
                    <w:bottom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b/>
                      <w:bCs/>
                      <w:snapToGrid w:val="0"/>
                      <w:color w:val="auto"/>
                      <w:spacing w:val="4"/>
                      <w:kern w:val="0"/>
                      <w:sz w:val="21"/>
                      <w:szCs w:val="21"/>
                      <w:lang w:val="en-US" w:eastAsia="zh-CN" w:bidi="ar-SA"/>
                    </w:rPr>
                  </w:pPr>
                  <w:r>
                    <w:rPr>
                      <w:rFonts w:hint="default" w:ascii="Times New Roman" w:hAnsi="Times New Roman" w:eastAsia="宋体" w:cs="Times New Roman"/>
                      <w:b/>
                      <w:bCs/>
                      <w:snapToGrid w:val="0"/>
                      <w:color w:val="auto"/>
                      <w:spacing w:val="4"/>
                      <w:kern w:val="0"/>
                      <w:sz w:val="21"/>
                      <w:szCs w:val="21"/>
                      <w:lang w:val="en-US" w:eastAsia="zh-CN" w:bidi="ar-SA"/>
                    </w:rPr>
                    <w:t>150m</w:t>
                  </w:r>
                </w:p>
              </w:tc>
              <w:tc>
                <w:tcPr>
                  <w:tcW w:w="515" w:type="pct"/>
                  <w:tcBorders>
                    <w:bottom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b/>
                      <w:bCs/>
                      <w:snapToGrid w:val="0"/>
                      <w:color w:val="auto"/>
                      <w:spacing w:val="4"/>
                      <w:kern w:val="0"/>
                      <w:sz w:val="21"/>
                      <w:szCs w:val="21"/>
                      <w:lang w:val="en-US" w:eastAsia="zh-CN" w:bidi="ar-SA"/>
                    </w:rPr>
                  </w:pPr>
                  <w:r>
                    <w:rPr>
                      <w:rFonts w:hint="default" w:ascii="Times New Roman" w:hAnsi="Times New Roman" w:eastAsia="宋体" w:cs="Times New Roman"/>
                      <w:b/>
                      <w:bCs/>
                      <w:snapToGrid w:val="0"/>
                      <w:color w:val="auto"/>
                      <w:spacing w:val="4"/>
                      <w:kern w:val="0"/>
                      <w:sz w:val="21"/>
                      <w:szCs w:val="21"/>
                      <w:lang w:val="en-US" w:eastAsia="zh-CN" w:bidi="ar-SA"/>
                    </w:rPr>
                    <w:t>200m</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31" w:hRule="atLeast"/>
                <w:jc w:val="center"/>
              </w:trPr>
              <w:tc>
                <w:tcPr>
                  <w:tcW w:w="950" w:type="pct"/>
                  <w:vMerge w:val="restart"/>
                  <w:tcBorders>
                    <w:top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TSP小时</w:t>
                  </w:r>
                </w:p>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平均浓度</w:t>
                  </w:r>
                </w:p>
              </w:tc>
              <w:tc>
                <w:tcPr>
                  <w:tcW w:w="952" w:type="pct"/>
                  <w:tcBorders>
                    <w:top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不洒水</w:t>
                  </w:r>
                </w:p>
              </w:tc>
              <w:tc>
                <w:tcPr>
                  <w:tcW w:w="515" w:type="pct"/>
                  <w:tcBorders>
                    <w:top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10.14</w:t>
                  </w:r>
                </w:p>
              </w:tc>
              <w:tc>
                <w:tcPr>
                  <w:tcW w:w="516" w:type="pct"/>
                  <w:tcBorders>
                    <w:top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2.89</w:t>
                  </w:r>
                </w:p>
              </w:tc>
              <w:tc>
                <w:tcPr>
                  <w:tcW w:w="515" w:type="pct"/>
                  <w:tcBorders>
                    <w:top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1.15</w:t>
                  </w:r>
                </w:p>
              </w:tc>
              <w:tc>
                <w:tcPr>
                  <w:tcW w:w="516" w:type="pct"/>
                  <w:tcBorders>
                    <w:top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0.86</w:t>
                  </w:r>
                </w:p>
              </w:tc>
              <w:tc>
                <w:tcPr>
                  <w:tcW w:w="515" w:type="pct"/>
                  <w:tcBorders>
                    <w:top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0.57</w:t>
                  </w:r>
                </w:p>
              </w:tc>
              <w:tc>
                <w:tcPr>
                  <w:tcW w:w="515" w:type="pct"/>
                  <w:tcBorders>
                    <w:top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0.42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28" w:hRule="atLeast"/>
                <w:jc w:val="center"/>
              </w:trPr>
              <w:tc>
                <w:tcPr>
                  <w:tcW w:w="95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p>
              </w:tc>
              <w:tc>
                <w:tcPr>
                  <w:tcW w:w="952"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洒水</w:t>
                  </w:r>
                </w:p>
              </w:tc>
              <w:tc>
                <w:tcPr>
                  <w:tcW w:w="515"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2.01</w:t>
                  </w:r>
                </w:p>
              </w:tc>
              <w:tc>
                <w:tcPr>
                  <w:tcW w:w="516"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1.40</w:t>
                  </w:r>
                </w:p>
              </w:tc>
              <w:tc>
                <w:tcPr>
                  <w:tcW w:w="515"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0.67</w:t>
                  </w:r>
                </w:p>
              </w:tc>
              <w:tc>
                <w:tcPr>
                  <w:tcW w:w="516"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0.47</w:t>
                  </w:r>
                </w:p>
              </w:tc>
              <w:tc>
                <w:tcPr>
                  <w:tcW w:w="515"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0.34</w:t>
                  </w:r>
                </w:p>
              </w:tc>
              <w:tc>
                <w:tcPr>
                  <w:tcW w:w="515"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0.22</w:t>
                  </w:r>
                </w:p>
              </w:tc>
            </w:tr>
          </w:tbl>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在采取适当防护措施后，施工区域TSP浓度将在20-50m范围内超标。</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②车辆行驶的动力起尘</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据有关资料介绍，汽车行驶引起的道路扬尘占扬尘总量的60％以上。车辆行驶产生的扬尘，在完全干燥的情况下，可按下面经验公式计算：</w:t>
            </w:r>
          </w:p>
          <w:p>
            <w:pPr>
              <w:widowControl w:val="0"/>
              <w:adjustRightInd/>
              <w:snapToGrid/>
              <w:spacing w:after="0" w:line="360" w:lineRule="auto"/>
              <w:ind w:left="110" w:leftChars="5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object>
                <v:shape id="_x0000_i1025" o:spt="75" type="#_x0000_t75" style="height:18.15pt;width:189.2pt;" o:ole="t" filled="f" o:preferrelative="t" stroked="f" coordsize="21600,21600">
                  <v:path/>
                  <v:fill on="f" focussize="0,0"/>
                  <v:stroke on="f"/>
                  <v:imagedata r:id="rId13" o:title=""/>
                  <o:lock v:ext="edit" grouping="f" rotation="f" text="f" aspectratio="t"/>
                  <w10:wrap type="none"/>
                  <w10:anchorlock/>
                </v:shape>
                <o:OLEObject Type="Embed" ProgID="Equation.3" ShapeID="_x0000_i1025" DrawAspect="Content" ObjectID="_1468075725" r:id="rId12">
                  <o:LockedField>false</o:LockedField>
                </o:OLEObject>
              </w:object>
            </w:r>
          </w:p>
          <w:p>
            <w:pPr>
              <w:widowControl w:val="0"/>
              <w:adjustRightInd/>
              <w:snapToGrid/>
              <w:spacing w:after="0" w:line="360" w:lineRule="auto"/>
              <w:ind w:left="110" w:leftChars="5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式中：</w:t>
            </w:r>
            <w:r>
              <w:rPr>
                <w:rFonts w:hint="default" w:ascii="Times New Roman" w:hAnsi="Times New Roman" w:eastAsia="宋体" w:cs="Times New Roman"/>
                <w:color w:val="auto"/>
                <w:kern w:val="2"/>
                <w:sz w:val="24"/>
                <w:szCs w:val="24"/>
              </w:rPr>
              <w:object>
                <v:shape id="_x0000_i1026" o:spt="75" type="#_x0000_t75" style="height:16.25pt;width:11.9pt;" o:ole="t" filled="f" o:preferrelative="t" stroked="f" coordsize="21600,21600">
                  <v:path/>
                  <v:fill on="f" focussize="0,0"/>
                  <v:stroke on="f"/>
                  <v:imagedata r:id="rId15" o:title=""/>
                  <o:lock v:ext="edit" grouping="f" rotation="f" text="f" aspectratio="t"/>
                  <w10:wrap type="none"/>
                  <w10:anchorlock/>
                </v:shape>
                <o:OLEObject Type="Embed" ProgID="Equation.3" ShapeID="_x0000_i1026" DrawAspect="Content" ObjectID="_1468075726" r:id="rId14">
                  <o:LockedField>false</o:LockedField>
                </o:OLEObject>
              </w:object>
            </w:r>
            <w:r>
              <w:rPr>
                <w:rFonts w:hint="default" w:ascii="Times New Roman" w:hAnsi="Times New Roman" w:eastAsia="宋体" w:cs="Times New Roman"/>
                <w:color w:val="auto"/>
                <w:kern w:val="2"/>
                <w:sz w:val="24"/>
                <w:szCs w:val="24"/>
              </w:rPr>
              <w:t>——汽车行驶的扬尘，kg／km·辆；</w:t>
            </w:r>
          </w:p>
          <w:p>
            <w:pPr>
              <w:widowControl w:val="0"/>
              <w:adjustRightInd/>
              <w:snapToGrid/>
              <w:spacing w:after="0" w:line="360" w:lineRule="auto"/>
              <w:ind w:left="110" w:leftChars="5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 xml:space="preserve">      </w:t>
            </w:r>
            <w:r>
              <w:rPr>
                <w:rFonts w:hint="default" w:ascii="Times New Roman" w:hAnsi="Times New Roman" w:eastAsia="宋体" w:cs="Times New Roman"/>
                <w:color w:val="auto"/>
                <w:kern w:val="2"/>
                <w:sz w:val="24"/>
                <w:szCs w:val="24"/>
              </w:rPr>
              <w:object>
                <v:shape id="_x0000_i1027" o:spt="75" type="#_x0000_t75" style="height:13.75pt;width:11.9pt;" o:ole="t" filled="f" o:preferrelative="t" stroked="f" coordsize="21600,21600">
                  <v:path/>
                  <v:fill on="f" focussize="0,0"/>
                  <v:stroke on="f"/>
                  <v:imagedata r:id="rId17" o:title=""/>
                  <o:lock v:ext="edit" grouping="f" rotation="f" text="f" aspectratio="t"/>
                  <w10:wrap type="none"/>
                  <w10:anchorlock/>
                </v:shape>
                <o:OLEObject Type="Embed" ProgID="Equation.3" ShapeID="_x0000_i1027" DrawAspect="Content" ObjectID="_1468075727" r:id="rId16">
                  <o:LockedField>false</o:LockedField>
                </o:OLEObject>
              </w:object>
            </w:r>
            <w:r>
              <w:rPr>
                <w:rFonts w:hint="default" w:ascii="Times New Roman" w:hAnsi="Times New Roman" w:eastAsia="宋体" w:cs="Times New Roman"/>
                <w:color w:val="auto"/>
                <w:kern w:val="2"/>
                <w:sz w:val="24"/>
                <w:szCs w:val="24"/>
              </w:rPr>
              <w:t>——汽车速度，km／h；</w:t>
            </w:r>
          </w:p>
          <w:p>
            <w:pPr>
              <w:widowControl w:val="0"/>
              <w:adjustRightInd/>
              <w:snapToGrid/>
              <w:spacing w:after="0" w:line="360" w:lineRule="auto"/>
              <w:ind w:left="110" w:leftChars="5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 xml:space="preserve">      </w:t>
            </w:r>
            <w:r>
              <w:rPr>
                <w:rFonts w:hint="default" w:ascii="Times New Roman" w:hAnsi="Times New Roman" w:eastAsia="宋体" w:cs="Times New Roman"/>
                <w:color w:val="auto"/>
                <w:kern w:val="2"/>
                <w:sz w:val="24"/>
                <w:szCs w:val="24"/>
              </w:rPr>
              <w:object>
                <v:shape id="_x0000_i1028" o:spt="75" type="#_x0000_t75" style="height:13.75pt;width:13.75pt;" o:ole="t" filled="f" o:preferrelative="t" stroked="f" coordsize="21600,21600">
                  <v:path/>
                  <v:fill on="f" focussize="0,0"/>
                  <v:stroke on="f"/>
                  <v:imagedata r:id="rId19" o:title=""/>
                  <o:lock v:ext="edit" grouping="f" rotation="f" text="f" aspectratio="t"/>
                  <w10:wrap type="none"/>
                  <w10:anchorlock/>
                </v:shape>
                <o:OLEObject Type="Embed" ProgID="Equation.3" ShapeID="_x0000_i1028" DrawAspect="Content" ObjectID="_1468075728" r:id="rId18">
                  <o:LockedField>false</o:LockedField>
                </o:OLEObject>
              </w:object>
            </w:r>
            <w:r>
              <w:rPr>
                <w:rFonts w:hint="default" w:ascii="Times New Roman" w:hAnsi="Times New Roman" w:eastAsia="宋体" w:cs="Times New Roman"/>
                <w:color w:val="auto"/>
                <w:kern w:val="2"/>
                <w:sz w:val="24"/>
                <w:szCs w:val="24"/>
              </w:rPr>
              <w:t>——汽车载重量，t；</w:t>
            </w:r>
          </w:p>
          <w:p>
            <w:pPr>
              <w:widowControl w:val="0"/>
              <w:adjustRightInd/>
              <w:snapToGrid/>
              <w:spacing w:after="0" w:line="360" w:lineRule="auto"/>
              <w:ind w:left="110" w:leftChars="5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 xml:space="preserve">      </w:t>
            </w:r>
            <w:r>
              <w:rPr>
                <w:rFonts w:hint="default" w:ascii="Times New Roman" w:hAnsi="Times New Roman" w:eastAsia="宋体" w:cs="Times New Roman"/>
                <w:color w:val="auto"/>
                <w:kern w:val="2"/>
                <w:sz w:val="24"/>
                <w:szCs w:val="24"/>
              </w:rPr>
              <w:object>
                <v:shape id="_x0000_i1029" o:spt="75" type="#_x0000_t75" style="height:13.15pt;width:11.9pt;" o:ole="t" filled="f" o:preferrelative="t" stroked="f" coordsize="21600,21600">
                  <v:path/>
                  <v:fill on="f" focussize="0,0"/>
                  <v:stroke on="f"/>
                  <v:imagedata r:id="rId21" o:title=""/>
                  <o:lock v:ext="edit" grouping="f" rotation="f" text="f" aspectratio="t"/>
                  <w10:wrap type="none"/>
                  <w10:anchorlock/>
                </v:shape>
                <o:OLEObject Type="Embed" ProgID="Equation.3" ShapeID="_x0000_i1029" DrawAspect="Content" ObjectID="_1468075729" r:id="rId20">
                  <o:LockedField>false</o:LockedField>
                </o:OLEObject>
              </w:object>
            </w:r>
            <w:r>
              <w:rPr>
                <w:rFonts w:hint="default" w:ascii="Times New Roman" w:hAnsi="Times New Roman" w:eastAsia="宋体" w:cs="Times New Roman"/>
                <w:color w:val="auto"/>
                <w:kern w:val="2"/>
                <w:sz w:val="24"/>
                <w:szCs w:val="24"/>
              </w:rPr>
              <w:t>——道路表面粉尘量，kg／m</w:t>
            </w:r>
            <w:r>
              <w:rPr>
                <w:rFonts w:hint="default" w:ascii="Times New Roman" w:hAnsi="Times New Roman" w:eastAsia="宋体" w:cs="Times New Roman"/>
                <w:color w:val="auto"/>
                <w:kern w:val="2"/>
                <w:sz w:val="24"/>
                <w:szCs w:val="24"/>
                <w:vertAlign w:val="superscript"/>
              </w:rPr>
              <w:t>2</w:t>
            </w:r>
            <w:r>
              <w:rPr>
                <w:rFonts w:hint="default" w:ascii="Times New Roman" w:hAnsi="Times New Roman" w:eastAsia="宋体" w:cs="Times New Roman"/>
                <w:color w:val="auto"/>
                <w:kern w:val="2"/>
                <w:sz w:val="24"/>
                <w:szCs w:val="24"/>
              </w:rPr>
              <w:t>。</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车辆行驶扬尘的影响主要集中在交通沿线。表</w:t>
            </w:r>
            <w:r>
              <w:rPr>
                <w:rFonts w:hint="eastAsia" w:ascii="Times New Roman" w:hAnsi="Times New Roman" w:eastAsia="宋体" w:cs="Times New Roman"/>
                <w:color w:val="auto"/>
                <w:kern w:val="2"/>
                <w:sz w:val="24"/>
                <w:szCs w:val="24"/>
                <w:lang w:val="en-US" w:eastAsia="zh-CN"/>
              </w:rPr>
              <w:t>5-3</w:t>
            </w:r>
            <w:r>
              <w:rPr>
                <w:rFonts w:hint="default" w:ascii="Times New Roman" w:hAnsi="Times New Roman" w:eastAsia="宋体" w:cs="Times New Roman"/>
                <w:color w:val="auto"/>
                <w:kern w:val="2"/>
                <w:sz w:val="24"/>
                <w:szCs w:val="24"/>
              </w:rPr>
              <w:t>为一辆10t卡车，通过一段长度为1km的路面时，不同路面清洁程度，不同行驶速度情况下的扬尘量。</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493"/>
              <w:jc w:val="center"/>
              <w:textAlignment w:val="baseline"/>
              <w:rPr>
                <w:rFonts w:hint="eastAsia" w:ascii="宋体" w:hAnsi="宋体" w:eastAsia="宋体" w:cs="宋体"/>
                <w:b/>
                <w:bCs/>
                <w:snapToGrid w:val="0"/>
                <w:color w:val="auto"/>
                <w:spacing w:val="4"/>
                <w:kern w:val="18"/>
                <w:sz w:val="24"/>
                <w:szCs w:val="24"/>
                <w:lang w:val="en-US" w:eastAsia="zh-CN" w:bidi="ar-SA"/>
              </w:rPr>
            </w:pPr>
            <w:r>
              <w:rPr>
                <w:rFonts w:hint="eastAsia" w:ascii="宋体" w:hAnsi="宋体" w:eastAsia="宋体" w:cs="宋体"/>
                <w:b/>
                <w:bCs/>
                <w:snapToGrid w:val="0"/>
                <w:color w:val="auto"/>
                <w:spacing w:val="4"/>
                <w:kern w:val="18"/>
                <w:sz w:val="24"/>
                <w:szCs w:val="24"/>
                <w:lang w:val="en-US" w:eastAsia="zh-CN" w:bidi="ar-SA"/>
              </w:rPr>
              <w:t>表5-3   在不同车速和地面清洁程度的汽车扬尘（kg／km·辆）</w:t>
            </w:r>
          </w:p>
          <w:tbl>
            <w:tblPr>
              <w:tblStyle w:val="24"/>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800"/>
              <w:gridCol w:w="1251"/>
              <w:gridCol w:w="1251"/>
              <w:gridCol w:w="1257"/>
              <w:gridCol w:w="1251"/>
              <w:gridCol w:w="1252"/>
              <w:gridCol w:w="12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965" w:type="pct"/>
                  <w:tcBorders>
                    <w:top w:val="single" w:color="auto" w:sz="12" w:space="0"/>
                    <w:left w:val="nil"/>
                    <w:bottom w:val="double" w:color="auto" w:sz="4" w:space="0"/>
                    <w:tl2br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both"/>
                    <w:textAlignment w:val="baseline"/>
                    <w:rPr>
                      <w:rFonts w:hint="default" w:ascii="Times New Roman" w:hAnsi="Times New Roman" w:eastAsia="宋体" w:cs="Times New Roman"/>
                      <w:b/>
                      <w:bCs/>
                      <w:snapToGrid w:val="0"/>
                      <w:color w:val="auto"/>
                      <w:spacing w:val="4"/>
                      <w:kern w:val="0"/>
                      <w:sz w:val="21"/>
                      <w:szCs w:val="21"/>
                      <w:lang w:val="en-US" w:eastAsia="zh-CN" w:bidi="ar-SA"/>
                    </w:rPr>
                  </w:pPr>
                  <w:r>
                    <w:rPr>
                      <w:rFonts w:hint="eastAsia" w:ascii="Times New Roman" w:hAnsi="Times New Roman" w:eastAsia="宋体" w:cs="Times New Roman"/>
                      <w:b/>
                      <w:bCs/>
                      <w:snapToGrid w:val="0"/>
                      <w:color w:val="auto"/>
                      <w:spacing w:val="4"/>
                      <w:kern w:val="0"/>
                      <w:sz w:val="21"/>
                      <w:szCs w:val="21"/>
                      <w:lang w:val="en-US" w:eastAsia="zh-CN" w:bidi="ar-SA"/>
                    </w:rPr>
                    <w:t xml:space="preserve"> </w:t>
                  </w:r>
                  <w:r>
                    <w:rPr>
                      <w:rFonts w:hint="default" w:ascii="Times New Roman" w:hAnsi="Times New Roman" w:eastAsia="宋体" w:cs="Times New Roman"/>
                      <w:b/>
                      <w:bCs/>
                      <w:snapToGrid w:val="0"/>
                      <w:color w:val="auto"/>
                      <w:spacing w:val="4"/>
                      <w:kern w:val="0"/>
                      <w:sz w:val="21"/>
                      <w:szCs w:val="21"/>
                      <w:lang w:val="en-US" w:eastAsia="zh-CN" w:bidi="ar-SA"/>
                    </w:rPr>
                    <w:t xml:space="preserve">V         </w:t>
                  </w:r>
                  <w:r>
                    <w:rPr>
                      <w:rFonts w:hint="eastAsia" w:ascii="Times New Roman" w:hAnsi="Times New Roman" w:eastAsia="宋体" w:cs="Times New Roman"/>
                      <w:b/>
                      <w:bCs/>
                      <w:snapToGrid w:val="0"/>
                      <w:color w:val="auto"/>
                      <w:spacing w:val="4"/>
                      <w:kern w:val="0"/>
                      <w:sz w:val="21"/>
                      <w:szCs w:val="21"/>
                      <w:lang w:val="en-US" w:eastAsia="zh-CN" w:bidi="ar-SA"/>
                    </w:rPr>
                    <w:t xml:space="preserve">         </w:t>
                  </w:r>
                  <w:r>
                    <w:rPr>
                      <w:rFonts w:hint="default" w:ascii="Times New Roman" w:hAnsi="Times New Roman" w:eastAsia="宋体" w:cs="Times New Roman"/>
                      <w:b/>
                      <w:bCs/>
                      <w:snapToGrid w:val="0"/>
                      <w:color w:val="auto"/>
                      <w:spacing w:val="4"/>
                      <w:kern w:val="0"/>
                      <w:sz w:val="21"/>
                      <w:szCs w:val="21"/>
                      <w:lang w:val="en-US" w:eastAsia="zh-CN" w:bidi="ar-SA"/>
                    </w:rPr>
                    <w:t xml:space="preserve"> P</w:t>
                  </w:r>
                </w:p>
              </w:tc>
              <w:tc>
                <w:tcPr>
                  <w:tcW w:w="671" w:type="pct"/>
                  <w:tcBorders>
                    <w:top w:val="single" w:color="000000" w:sz="12" w:space="0"/>
                    <w:bottom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b/>
                      <w:bCs/>
                      <w:snapToGrid w:val="0"/>
                      <w:color w:val="auto"/>
                      <w:spacing w:val="4"/>
                      <w:kern w:val="0"/>
                      <w:sz w:val="21"/>
                      <w:szCs w:val="21"/>
                      <w:lang w:val="en-US" w:eastAsia="zh-CN" w:bidi="ar-SA"/>
                    </w:rPr>
                  </w:pPr>
                  <w:r>
                    <w:rPr>
                      <w:rFonts w:hint="default" w:ascii="Times New Roman" w:hAnsi="Times New Roman" w:eastAsia="宋体" w:cs="Times New Roman"/>
                      <w:b/>
                      <w:bCs/>
                      <w:snapToGrid w:val="0"/>
                      <w:color w:val="auto"/>
                      <w:spacing w:val="4"/>
                      <w:kern w:val="0"/>
                      <w:sz w:val="21"/>
                      <w:szCs w:val="21"/>
                      <w:lang w:val="en-US" w:eastAsia="zh-CN" w:bidi="ar-SA"/>
                    </w:rPr>
                    <w:t>0.1</w:t>
                  </w:r>
                </w:p>
              </w:tc>
              <w:tc>
                <w:tcPr>
                  <w:tcW w:w="671" w:type="pct"/>
                  <w:tcBorders>
                    <w:top w:val="single" w:color="000000" w:sz="12" w:space="0"/>
                    <w:bottom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b/>
                      <w:bCs/>
                      <w:snapToGrid w:val="0"/>
                      <w:color w:val="auto"/>
                      <w:spacing w:val="4"/>
                      <w:kern w:val="0"/>
                      <w:sz w:val="21"/>
                      <w:szCs w:val="21"/>
                      <w:lang w:val="en-US" w:eastAsia="zh-CN" w:bidi="ar-SA"/>
                    </w:rPr>
                  </w:pPr>
                  <w:r>
                    <w:rPr>
                      <w:rFonts w:hint="default" w:ascii="Times New Roman" w:hAnsi="Times New Roman" w:eastAsia="宋体" w:cs="Times New Roman"/>
                      <w:b/>
                      <w:bCs/>
                      <w:snapToGrid w:val="0"/>
                      <w:color w:val="auto"/>
                      <w:spacing w:val="4"/>
                      <w:kern w:val="0"/>
                      <w:sz w:val="21"/>
                      <w:szCs w:val="21"/>
                      <w:lang w:val="en-US" w:eastAsia="zh-CN" w:bidi="ar-SA"/>
                    </w:rPr>
                    <w:t>0.2</w:t>
                  </w:r>
                </w:p>
              </w:tc>
              <w:tc>
                <w:tcPr>
                  <w:tcW w:w="674" w:type="pct"/>
                  <w:tcBorders>
                    <w:top w:val="single" w:color="000000" w:sz="12" w:space="0"/>
                    <w:bottom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b/>
                      <w:bCs/>
                      <w:snapToGrid w:val="0"/>
                      <w:color w:val="auto"/>
                      <w:spacing w:val="4"/>
                      <w:kern w:val="0"/>
                      <w:sz w:val="21"/>
                      <w:szCs w:val="21"/>
                      <w:lang w:val="en-US" w:eastAsia="zh-CN" w:bidi="ar-SA"/>
                    </w:rPr>
                  </w:pPr>
                  <w:r>
                    <w:rPr>
                      <w:rFonts w:hint="default" w:ascii="Times New Roman" w:hAnsi="Times New Roman" w:eastAsia="宋体" w:cs="Times New Roman"/>
                      <w:b/>
                      <w:bCs/>
                      <w:snapToGrid w:val="0"/>
                      <w:color w:val="auto"/>
                      <w:spacing w:val="4"/>
                      <w:kern w:val="0"/>
                      <w:sz w:val="21"/>
                      <w:szCs w:val="21"/>
                      <w:lang w:val="en-US" w:eastAsia="zh-CN" w:bidi="ar-SA"/>
                    </w:rPr>
                    <w:t>0.3</w:t>
                  </w:r>
                </w:p>
              </w:tc>
              <w:tc>
                <w:tcPr>
                  <w:tcW w:w="671" w:type="pct"/>
                  <w:tcBorders>
                    <w:top w:val="single" w:color="000000" w:sz="12" w:space="0"/>
                    <w:bottom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b/>
                      <w:bCs/>
                      <w:snapToGrid w:val="0"/>
                      <w:color w:val="auto"/>
                      <w:spacing w:val="4"/>
                      <w:kern w:val="0"/>
                      <w:sz w:val="21"/>
                      <w:szCs w:val="21"/>
                      <w:lang w:val="en-US" w:eastAsia="zh-CN" w:bidi="ar-SA"/>
                    </w:rPr>
                  </w:pPr>
                  <w:r>
                    <w:rPr>
                      <w:rFonts w:hint="default" w:ascii="Times New Roman" w:hAnsi="Times New Roman" w:eastAsia="宋体" w:cs="Times New Roman"/>
                      <w:b/>
                      <w:bCs/>
                      <w:snapToGrid w:val="0"/>
                      <w:color w:val="auto"/>
                      <w:spacing w:val="4"/>
                      <w:kern w:val="0"/>
                      <w:sz w:val="21"/>
                      <w:szCs w:val="21"/>
                      <w:lang w:val="en-US" w:eastAsia="zh-CN" w:bidi="ar-SA"/>
                    </w:rPr>
                    <w:t>0.4</w:t>
                  </w:r>
                </w:p>
              </w:tc>
              <w:tc>
                <w:tcPr>
                  <w:tcW w:w="671" w:type="pct"/>
                  <w:tcBorders>
                    <w:top w:val="single" w:color="000000" w:sz="12" w:space="0"/>
                    <w:bottom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b/>
                      <w:bCs/>
                      <w:snapToGrid w:val="0"/>
                      <w:color w:val="auto"/>
                      <w:spacing w:val="4"/>
                      <w:kern w:val="0"/>
                      <w:sz w:val="21"/>
                      <w:szCs w:val="21"/>
                      <w:lang w:val="en-US" w:eastAsia="zh-CN" w:bidi="ar-SA"/>
                    </w:rPr>
                  </w:pPr>
                  <w:r>
                    <w:rPr>
                      <w:rFonts w:hint="default" w:ascii="Times New Roman" w:hAnsi="Times New Roman" w:eastAsia="宋体" w:cs="Times New Roman"/>
                      <w:b/>
                      <w:bCs/>
                      <w:snapToGrid w:val="0"/>
                      <w:color w:val="auto"/>
                      <w:spacing w:val="4"/>
                      <w:kern w:val="0"/>
                      <w:sz w:val="21"/>
                      <w:szCs w:val="21"/>
                      <w:lang w:val="en-US" w:eastAsia="zh-CN" w:bidi="ar-SA"/>
                    </w:rPr>
                    <w:t>0.5</w:t>
                  </w:r>
                </w:p>
              </w:tc>
              <w:tc>
                <w:tcPr>
                  <w:tcW w:w="673" w:type="pct"/>
                  <w:tcBorders>
                    <w:top w:val="single" w:color="000000" w:sz="12" w:space="0"/>
                    <w:bottom w:val="double"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b/>
                      <w:bCs/>
                      <w:snapToGrid w:val="0"/>
                      <w:color w:val="auto"/>
                      <w:spacing w:val="4"/>
                      <w:kern w:val="0"/>
                      <w:sz w:val="21"/>
                      <w:szCs w:val="21"/>
                      <w:lang w:val="en-US" w:eastAsia="zh-CN" w:bidi="ar-SA"/>
                    </w:rPr>
                  </w:pPr>
                  <w:r>
                    <w:rPr>
                      <w:rFonts w:hint="default" w:ascii="Times New Roman" w:hAnsi="Times New Roman" w:eastAsia="宋体" w:cs="Times New Roman"/>
                      <w:b/>
                      <w:bCs/>
                      <w:snapToGrid w:val="0"/>
                      <w:color w:val="auto"/>
                      <w:spacing w:val="4"/>
                      <w:kern w:val="0"/>
                      <w:sz w:val="21"/>
                      <w:szCs w:val="21"/>
                      <w:lang w:val="en-US" w:eastAsia="zh-CN" w:bidi="ar-SA"/>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3" w:hRule="atLeast"/>
                <w:jc w:val="center"/>
              </w:trPr>
              <w:tc>
                <w:tcPr>
                  <w:tcW w:w="965" w:type="pct"/>
                  <w:tcBorders>
                    <w:top w:val="double" w:color="auto" w:sz="4" w:space="0"/>
                    <w:lef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5（km/h）</w:t>
                  </w:r>
                </w:p>
              </w:tc>
              <w:tc>
                <w:tcPr>
                  <w:tcW w:w="671" w:type="pct"/>
                  <w:tcBorders>
                    <w:top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0.051</w:t>
                  </w:r>
                </w:p>
              </w:tc>
              <w:tc>
                <w:tcPr>
                  <w:tcW w:w="671" w:type="pct"/>
                  <w:tcBorders>
                    <w:top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0.086</w:t>
                  </w:r>
                </w:p>
              </w:tc>
              <w:tc>
                <w:tcPr>
                  <w:tcW w:w="674" w:type="pct"/>
                  <w:tcBorders>
                    <w:top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0.116</w:t>
                  </w:r>
                </w:p>
              </w:tc>
              <w:tc>
                <w:tcPr>
                  <w:tcW w:w="671" w:type="pct"/>
                  <w:tcBorders>
                    <w:top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0.144</w:t>
                  </w:r>
                </w:p>
              </w:tc>
              <w:tc>
                <w:tcPr>
                  <w:tcW w:w="671" w:type="pct"/>
                  <w:tcBorders>
                    <w:top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0.171</w:t>
                  </w:r>
                </w:p>
              </w:tc>
              <w:tc>
                <w:tcPr>
                  <w:tcW w:w="673" w:type="pct"/>
                  <w:tcBorders>
                    <w:top w:val="double"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0.287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3" w:hRule="atLeast"/>
                <w:jc w:val="center"/>
              </w:trPr>
              <w:tc>
                <w:tcPr>
                  <w:tcW w:w="965" w:type="pct"/>
                  <w:tcBorders>
                    <w:lef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10（km/h）</w:t>
                  </w:r>
                </w:p>
              </w:tc>
              <w:tc>
                <w:tcPr>
                  <w:tcW w:w="671"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0.102</w:t>
                  </w:r>
                </w:p>
              </w:tc>
              <w:tc>
                <w:tcPr>
                  <w:tcW w:w="671"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0.171</w:t>
                  </w:r>
                </w:p>
              </w:tc>
              <w:tc>
                <w:tcPr>
                  <w:tcW w:w="674"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0.232</w:t>
                  </w:r>
                </w:p>
              </w:tc>
              <w:tc>
                <w:tcPr>
                  <w:tcW w:w="671"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0.289</w:t>
                  </w:r>
                </w:p>
              </w:tc>
              <w:tc>
                <w:tcPr>
                  <w:tcW w:w="671"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0.341</w:t>
                  </w:r>
                </w:p>
              </w:tc>
              <w:tc>
                <w:tcPr>
                  <w:tcW w:w="673" w:type="pct"/>
                  <w:tcBorders>
                    <w:righ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0.574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3" w:hRule="atLeast"/>
                <w:jc w:val="center"/>
              </w:trPr>
              <w:tc>
                <w:tcPr>
                  <w:tcW w:w="965" w:type="pct"/>
                  <w:tcBorders>
                    <w:lef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15（km/h）</w:t>
                  </w:r>
                </w:p>
              </w:tc>
              <w:tc>
                <w:tcPr>
                  <w:tcW w:w="671"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0.153</w:t>
                  </w:r>
                </w:p>
              </w:tc>
              <w:tc>
                <w:tcPr>
                  <w:tcW w:w="671"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0.257</w:t>
                  </w:r>
                </w:p>
              </w:tc>
              <w:tc>
                <w:tcPr>
                  <w:tcW w:w="674"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0.349</w:t>
                  </w:r>
                </w:p>
              </w:tc>
              <w:tc>
                <w:tcPr>
                  <w:tcW w:w="671"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0.433</w:t>
                  </w:r>
                </w:p>
              </w:tc>
              <w:tc>
                <w:tcPr>
                  <w:tcW w:w="671"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0.512</w:t>
                  </w:r>
                </w:p>
              </w:tc>
              <w:tc>
                <w:tcPr>
                  <w:tcW w:w="673" w:type="pct"/>
                  <w:tcBorders>
                    <w:righ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0.861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3" w:hRule="atLeast"/>
                <w:jc w:val="center"/>
              </w:trPr>
              <w:tc>
                <w:tcPr>
                  <w:tcW w:w="965" w:type="pct"/>
                  <w:tcBorders>
                    <w:left w:val="nil"/>
                    <w:bottom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20（km/h）</w:t>
                  </w:r>
                </w:p>
              </w:tc>
              <w:tc>
                <w:tcPr>
                  <w:tcW w:w="671" w:type="pct"/>
                  <w:tcBorders>
                    <w:bottom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0.255</w:t>
                  </w:r>
                </w:p>
              </w:tc>
              <w:tc>
                <w:tcPr>
                  <w:tcW w:w="671" w:type="pct"/>
                  <w:tcBorders>
                    <w:bottom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0.429</w:t>
                  </w:r>
                </w:p>
              </w:tc>
              <w:tc>
                <w:tcPr>
                  <w:tcW w:w="674" w:type="pct"/>
                  <w:tcBorders>
                    <w:bottom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0.582</w:t>
                  </w:r>
                </w:p>
              </w:tc>
              <w:tc>
                <w:tcPr>
                  <w:tcW w:w="671" w:type="pct"/>
                  <w:tcBorders>
                    <w:bottom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0.722</w:t>
                  </w:r>
                </w:p>
              </w:tc>
              <w:tc>
                <w:tcPr>
                  <w:tcW w:w="671" w:type="pct"/>
                  <w:tcBorders>
                    <w:bottom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0.853</w:t>
                  </w:r>
                </w:p>
              </w:tc>
              <w:tc>
                <w:tcPr>
                  <w:tcW w:w="673" w:type="pct"/>
                  <w:tcBorders>
                    <w:bottom w:val="single" w:color="000000" w:sz="12" w:space="0"/>
                    <w:righ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1.435</w:t>
                  </w:r>
                </w:p>
              </w:tc>
            </w:tr>
          </w:tbl>
          <w:p>
            <w:pPr>
              <w:widowControl w:val="0"/>
              <w:adjustRightInd/>
              <w:snapToGrid/>
              <w:spacing w:after="0" w:line="360" w:lineRule="auto"/>
              <w:ind w:left="110" w:leftChars="50" w:firstLine="480" w:firstLineChars="200"/>
              <w:jc w:val="both"/>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由此可见，在同样路面清洁程度条件下，车速越快，扬尘越大；而在同样车速情况下，路面越脏，扬尘量越大。</w:t>
            </w:r>
          </w:p>
          <w:p>
            <w:pPr>
              <w:widowControl w:val="0"/>
              <w:adjustRightInd/>
              <w:snapToGrid/>
              <w:spacing w:after="0" w:line="360" w:lineRule="auto"/>
              <w:ind w:left="110" w:leftChars="50" w:firstLine="480" w:firstLineChars="200"/>
              <w:jc w:val="both"/>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3.施工噪声</w:t>
            </w:r>
          </w:p>
          <w:p>
            <w:pPr>
              <w:widowControl w:val="0"/>
              <w:adjustRightInd/>
              <w:snapToGrid/>
              <w:spacing w:after="0" w:line="360" w:lineRule="auto"/>
              <w:ind w:left="110" w:leftChars="5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主要来源于施工设备和汽车运输。施工期噪声应严格执行《建筑施工场界环境噪声排放标准》（GB12523-2011）标准要求，各种施工机械噪声源强见</w:t>
            </w:r>
            <w:r>
              <w:rPr>
                <w:rFonts w:hint="eastAsia" w:ascii="Times New Roman" w:hAnsi="Times New Roman" w:eastAsia="宋体" w:cs="Times New Roman"/>
                <w:color w:val="auto"/>
                <w:kern w:val="2"/>
                <w:sz w:val="24"/>
                <w:szCs w:val="24"/>
                <w:lang w:eastAsia="zh-CN"/>
              </w:rPr>
              <w:t>下</w:t>
            </w:r>
            <w:r>
              <w:rPr>
                <w:rFonts w:hint="default" w:ascii="Times New Roman" w:hAnsi="Times New Roman" w:eastAsia="宋体" w:cs="Times New Roman"/>
                <w:color w:val="auto"/>
                <w:kern w:val="2"/>
                <w:sz w:val="24"/>
                <w:szCs w:val="24"/>
              </w:rPr>
              <w:t>表。</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480"/>
              <w:jc w:val="center"/>
              <w:textAlignment w:val="baseline"/>
              <w:rPr>
                <w:rFonts w:hint="default" w:ascii="Times New Roman" w:hAnsi="Times New Roman" w:eastAsia="宋体" w:cs="Times New Roman"/>
                <w:b/>
                <w:bCs/>
                <w:snapToGrid w:val="0"/>
                <w:color w:val="auto"/>
                <w:spacing w:val="4"/>
                <w:kern w:val="2"/>
                <w:sz w:val="24"/>
                <w:szCs w:val="24"/>
                <w:lang w:val="en-US" w:eastAsia="zh-CN" w:bidi="ar-SA"/>
              </w:rPr>
            </w:pPr>
            <w:r>
              <w:rPr>
                <w:rFonts w:hint="default" w:ascii="Times New Roman" w:hAnsi="Times New Roman" w:eastAsia="宋体" w:cs="Times New Roman"/>
                <w:b/>
                <w:bCs/>
                <w:snapToGrid w:val="0"/>
                <w:color w:val="auto"/>
                <w:spacing w:val="4"/>
                <w:kern w:val="2"/>
                <w:sz w:val="24"/>
                <w:szCs w:val="24"/>
                <w:lang w:val="en-US" w:eastAsia="zh-CN" w:bidi="ar-SA"/>
              </w:rPr>
              <w:t>表</w:t>
            </w:r>
            <w:r>
              <w:rPr>
                <w:rFonts w:hint="eastAsia" w:ascii="Times New Roman" w:hAnsi="Times New Roman" w:eastAsia="宋体" w:cs="Times New Roman"/>
                <w:b/>
                <w:bCs/>
                <w:snapToGrid w:val="0"/>
                <w:color w:val="auto"/>
                <w:spacing w:val="4"/>
                <w:kern w:val="2"/>
                <w:sz w:val="24"/>
                <w:szCs w:val="24"/>
                <w:lang w:val="en-US" w:eastAsia="zh-CN" w:bidi="ar-SA"/>
              </w:rPr>
              <w:t>5-4</w:t>
            </w:r>
            <w:r>
              <w:rPr>
                <w:rFonts w:hint="default" w:ascii="Times New Roman" w:hAnsi="Times New Roman" w:eastAsia="宋体" w:cs="Times New Roman"/>
                <w:b/>
                <w:bCs/>
                <w:snapToGrid w:val="0"/>
                <w:color w:val="auto"/>
                <w:spacing w:val="4"/>
                <w:kern w:val="2"/>
                <w:sz w:val="24"/>
                <w:szCs w:val="24"/>
                <w:lang w:val="en-US" w:eastAsia="zh-CN" w:bidi="ar-SA"/>
              </w:rPr>
              <w:t xml:space="preserve">   各施工阶段使用设备及噪声源强 单位：dB(A)</w:t>
            </w:r>
          </w:p>
          <w:tbl>
            <w:tblPr>
              <w:tblStyle w:val="24"/>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2610"/>
              <w:gridCol w:w="3358"/>
              <w:gridCol w:w="335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8" w:hRule="atLeast"/>
              </w:trPr>
              <w:tc>
                <w:tcPr>
                  <w:tcW w:w="1399" w:type="pct"/>
                  <w:tcBorders>
                    <w:top w:val="single" w:color="000000" w:sz="12" w:space="0"/>
                    <w:bottom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b/>
                      <w:bCs/>
                      <w:snapToGrid w:val="0"/>
                      <w:color w:val="auto"/>
                      <w:spacing w:val="4"/>
                      <w:kern w:val="0"/>
                      <w:sz w:val="21"/>
                      <w:szCs w:val="21"/>
                      <w:lang w:val="en-US" w:eastAsia="zh-CN" w:bidi="ar-SA"/>
                    </w:rPr>
                  </w:pPr>
                  <w:r>
                    <w:rPr>
                      <w:rFonts w:hint="default" w:ascii="Times New Roman" w:hAnsi="Times New Roman" w:eastAsia="宋体" w:cs="Times New Roman"/>
                      <w:b/>
                      <w:bCs/>
                      <w:snapToGrid w:val="0"/>
                      <w:color w:val="auto"/>
                      <w:spacing w:val="4"/>
                      <w:kern w:val="0"/>
                      <w:sz w:val="21"/>
                      <w:szCs w:val="21"/>
                      <w:lang w:val="en-US" w:eastAsia="zh-CN" w:bidi="ar-SA"/>
                    </w:rPr>
                    <w:t>施工阶段</w:t>
                  </w:r>
                </w:p>
              </w:tc>
              <w:tc>
                <w:tcPr>
                  <w:tcW w:w="1800" w:type="pct"/>
                  <w:tcBorders>
                    <w:top w:val="single" w:color="000000" w:sz="12" w:space="0"/>
                    <w:bottom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b/>
                      <w:bCs/>
                      <w:snapToGrid w:val="0"/>
                      <w:color w:val="auto"/>
                      <w:spacing w:val="4"/>
                      <w:kern w:val="0"/>
                      <w:sz w:val="21"/>
                      <w:szCs w:val="21"/>
                      <w:lang w:val="en-US" w:eastAsia="zh-CN" w:bidi="ar-SA"/>
                    </w:rPr>
                  </w:pPr>
                  <w:r>
                    <w:rPr>
                      <w:rFonts w:hint="default" w:ascii="Times New Roman" w:hAnsi="Times New Roman" w:eastAsia="宋体" w:cs="Times New Roman"/>
                      <w:b/>
                      <w:bCs/>
                      <w:snapToGrid w:val="0"/>
                      <w:color w:val="auto"/>
                      <w:spacing w:val="4"/>
                      <w:kern w:val="0"/>
                      <w:sz w:val="21"/>
                      <w:szCs w:val="21"/>
                      <w:lang w:val="en-US" w:eastAsia="zh-CN" w:bidi="ar-SA"/>
                    </w:rPr>
                    <w:t>设备名称</w:t>
                  </w:r>
                </w:p>
              </w:tc>
              <w:tc>
                <w:tcPr>
                  <w:tcW w:w="1800" w:type="pct"/>
                  <w:tcBorders>
                    <w:top w:val="single" w:color="000000" w:sz="12" w:space="0"/>
                    <w:bottom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b/>
                      <w:bCs/>
                      <w:snapToGrid w:val="0"/>
                      <w:color w:val="auto"/>
                      <w:spacing w:val="4"/>
                      <w:kern w:val="0"/>
                      <w:sz w:val="21"/>
                      <w:szCs w:val="21"/>
                      <w:lang w:val="en-US" w:eastAsia="zh-CN" w:bidi="ar-SA"/>
                    </w:rPr>
                  </w:pPr>
                  <w:r>
                    <w:rPr>
                      <w:rFonts w:hint="default" w:ascii="Times New Roman" w:hAnsi="Times New Roman" w:eastAsia="宋体" w:cs="Times New Roman"/>
                      <w:b/>
                      <w:bCs/>
                      <w:snapToGrid w:val="0"/>
                      <w:color w:val="auto"/>
                      <w:spacing w:val="4"/>
                      <w:kern w:val="0"/>
                      <w:sz w:val="21"/>
                      <w:szCs w:val="21"/>
                      <w:lang w:val="en-US" w:eastAsia="zh-CN" w:bidi="ar-SA"/>
                    </w:rPr>
                    <w:t>源强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8" w:hRule="atLeast"/>
              </w:trPr>
              <w:tc>
                <w:tcPr>
                  <w:tcW w:w="1399" w:type="pct"/>
                  <w:vMerge w:val="restart"/>
                  <w:tcBorders>
                    <w:top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土石方阶段</w:t>
                  </w:r>
                </w:p>
              </w:tc>
              <w:tc>
                <w:tcPr>
                  <w:tcW w:w="1800" w:type="pct"/>
                  <w:tcBorders>
                    <w:top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挖土机</w:t>
                  </w:r>
                </w:p>
              </w:tc>
              <w:tc>
                <w:tcPr>
                  <w:tcW w:w="1800" w:type="pct"/>
                  <w:tcBorders>
                    <w:top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96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8" w:hRule="atLeast"/>
              </w:trPr>
              <w:tc>
                <w:tcPr>
                  <w:tcW w:w="139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p>
              </w:tc>
              <w:tc>
                <w:tcPr>
                  <w:tcW w:w="1800"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卡车</w:t>
                  </w:r>
                </w:p>
              </w:tc>
              <w:tc>
                <w:tcPr>
                  <w:tcW w:w="1800"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85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8" w:hRule="atLeast"/>
              </w:trPr>
              <w:tc>
                <w:tcPr>
                  <w:tcW w:w="139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p>
              </w:tc>
              <w:tc>
                <w:tcPr>
                  <w:tcW w:w="1800"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推土机</w:t>
                  </w:r>
                </w:p>
              </w:tc>
              <w:tc>
                <w:tcPr>
                  <w:tcW w:w="1800"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90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8" w:hRule="atLeast"/>
              </w:trPr>
              <w:tc>
                <w:tcPr>
                  <w:tcW w:w="1399"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结构阶段</w:t>
                  </w:r>
                </w:p>
              </w:tc>
              <w:tc>
                <w:tcPr>
                  <w:tcW w:w="1800"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卡车</w:t>
                  </w:r>
                </w:p>
              </w:tc>
              <w:tc>
                <w:tcPr>
                  <w:tcW w:w="1800"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85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8" w:hRule="atLeast"/>
              </w:trPr>
              <w:tc>
                <w:tcPr>
                  <w:tcW w:w="139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p>
              </w:tc>
              <w:tc>
                <w:tcPr>
                  <w:tcW w:w="1800"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振捣棒</w:t>
                  </w:r>
                </w:p>
              </w:tc>
              <w:tc>
                <w:tcPr>
                  <w:tcW w:w="1800"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105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8" w:hRule="atLeast"/>
              </w:trPr>
              <w:tc>
                <w:tcPr>
                  <w:tcW w:w="139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p>
              </w:tc>
              <w:tc>
                <w:tcPr>
                  <w:tcW w:w="1800"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吊车</w:t>
                  </w:r>
                </w:p>
              </w:tc>
              <w:tc>
                <w:tcPr>
                  <w:tcW w:w="1800"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75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8" w:hRule="atLeast"/>
              </w:trPr>
              <w:tc>
                <w:tcPr>
                  <w:tcW w:w="139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p>
              </w:tc>
              <w:tc>
                <w:tcPr>
                  <w:tcW w:w="1800"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混凝土输送泵</w:t>
                  </w:r>
                </w:p>
              </w:tc>
              <w:tc>
                <w:tcPr>
                  <w:tcW w:w="1800"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100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8" w:hRule="atLeast"/>
              </w:trPr>
              <w:tc>
                <w:tcPr>
                  <w:tcW w:w="1399"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装修、安装阶段</w:t>
                  </w:r>
                </w:p>
              </w:tc>
              <w:tc>
                <w:tcPr>
                  <w:tcW w:w="1800"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多功能木工刨</w:t>
                  </w:r>
                </w:p>
              </w:tc>
              <w:tc>
                <w:tcPr>
                  <w:tcW w:w="1800"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100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8" w:hRule="atLeast"/>
              </w:trPr>
              <w:tc>
                <w:tcPr>
                  <w:tcW w:w="139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p>
              </w:tc>
              <w:tc>
                <w:tcPr>
                  <w:tcW w:w="1800"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空压机</w:t>
                  </w:r>
                </w:p>
              </w:tc>
              <w:tc>
                <w:tcPr>
                  <w:tcW w:w="1800"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75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8" w:hRule="atLeast"/>
              </w:trPr>
              <w:tc>
                <w:tcPr>
                  <w:tcW w:w="139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p>
              </w:tc>
              <w:tc>
                <w:tcPr>
                  <w:tcW w:w="1800"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电锯</w:t>
                  </w:r>
                </w:p>
              </w:tc>
              <w:tc>
                <w:tcPr>
                  <w:tcW w:w="1800"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100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8" w:hRule="atLeast"/>
              </w:trPr>
              <w:tc>
                <w:tcPr>
                  <w:tcW w:w="139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p>
              </w:tc>
              <w:tc>
                <w:tcPr>
                  <w:tcW w:w="1800"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无齿锯</w:t>
                  </w:r>
                </w:p>
              </w:tc>
              <w:tc>
                <w:tcPr>
                  <w:tcW w:w="1800"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kern w:val="0"/>
                      <w:sz w:val="21"/>
                      <w:szCs w:val="21"/>
                      <w:lang w:val="en-US" w:eastAsia="zh-CN" w:bidi="ar-SA"/>
                    </w:rPr>
                  </w:pPr>
                  <w:r>
                    <w:rPr>
                      <w:rFonts w:hint="default" w:ascii="Times New Roman" w:hAnsi="Times New Roman" w:eastAsia="宋体" w:cs="Times New Roman"/>
                      <w:snapToGrid w:val="0"/>
                      <w:color w:val="auto"/>
                      <w:spacing w:val="4"/>
                      <w:kern w:val="0"/>
                      <w:sz w:val="21"/>
                      <w:szCs w:val="21"/>
                      <w:lang w:val="en-US" w:eastAsia="zh-CN" w:bidi="ar-SA"/>
                    </w:rPr>
                    <w:t>105</w:t>
                  </w:r>
                </w:p>
              </w:tc>
            </w:tr>
          </w:tbl>
          <w:p>
            <w:pPr>
              <w:widowControl w:val="0"/>
              <w:adjustRightInd/>
              <w:snapToGrid/>
              <w:spacing w:after="0" w:line="360" w:lineRule="auto"/>
              <w:ind w:left="110" w:leftChars="50" w:firstLine="480" w:firstLineChars="200"/>
              <w:jc w:val="both"/>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4.施工固废</w:t>
            </w:r>
          </w:p>
          <w:p>
            <w:pPr>
              <w:widowControl w:val="0"/>
              <w:adjustRightInd/>
              <w:snapToGrid/>
              <w:spacing w:after="0" w:line="360" w:lineRule="auto"/>
              <w:ind w:left="110" w:leftChars="50" w:firstLine="480" w:firstLineChars="200"/>
              <w:jc w:val="both"/>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施工期固体废物主要为碎砖、废沙石，水泥块、泥土等建筑垃圾、施工人员生活垃圾等。</w:t>
            </w:r>
          </w:p>
          <w:p>
            <w:pPr>
              <w:widowControl w:val="0"/>
              <w:adjustRightInd/>
              <w:snapToGrid/>
              <w:spacing w:after="0" w:line="360" w:lineRule="auto"/>
              <w:ind w:left="110" w:leftChars="5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本项目施工高峰期预计进场工人50人，人均生活垃圾产生量按1.0kg/人·d计算，施工期垃圾日产生量为0.05t。</w:t>
            </w:r>
          </w:p>
          <w:p>
            <w:pPr>
              <w:widowControl w:val="0"/>
              <w:adjustRightInd/>
              <w:snapToGrid/>
              <w:spacing w:after="0" w:line="360" w:lineRule="auto"/>
              <w:ind w:left="110" w:leftChars="50" w:firstLine="480" w:firstLineChars="200"/>
              <w:jc w:val="both"/>
              <w:rPr>
                <w:rFonts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根据同类工程调查，每平方米建筑面积将产生50kg左右的建筑垃圾。本项目</w:t>
            </w:r>
            <w:r>
              <w:rPr>
                <w:rFonts w:hint="eastAsia" w:ascii="Times New Roman" w:hAnsi="Times New Roman" w:eastAsia="宋体" w:cs="Times New Roman"/>
                <w:color w:val="auto"/>
                <w:kern w:val="2"/>
                <w:sz w:val="24"/>
                <w:szCs w:val="24"/>
                <w:lang w:eastAsia="zh-CN"/>
              </w:rPr>
              <w:t>新建</w:t>
            </w:r>
            <w:r>
              <w:rPr>
                <w:rFonts w:hint="default" w:ascii="Times New Roman" w:hAnsi="Times New Roman" w:eastAsia="宋体" w:cs="Times New Roman"/>
                <w:color w:val="auto"/>
                <w:kern w:val="2"/>
                <w:sz w:val="24"/>
                <w:szCs w:val="24"/>
              </w:rPr>
              <w:t>建筑总面积为约</w:t>
            </w:r>
            <w:r>
              <w:rPr>
                <w:rFonts w:hint="eastAsia" w:ascii="Times New Roman" w:hAnsi="Times New Roman" w:eastAsia="宋体" w:cs="Times New Roman"/>
                <w:color w:val="auto"/>
                <w:kern w:val="2"/>
                <w:sz w:val="24"/>
                <w:szCs w:val="24"/>
                <w:lang w:val="en-US" w:eastAsia="zh-CN"/>
              </w:rPr>
              <w:t>24500</w:t>
            </w:r>
            <w:r>
              <w:rPr>
                <w:rFonts w:hint="default" w:ascii="Times New Roman" w:hAnsi="Times New Roman" w:eastAsia="宋体" w:cs="Times New Roman"/>
                <w:color w:val="auto"/>
                <w:kern w:val="2"/>
                <w:sz w:val="24"/>
                <w:szCs w:val="24"/>
              </w:rPr>
              <w:t>m</w:t>
            </w:r>
            <w:r>
              <w:rPr>
                <w:rFonts w:hint="default" w:ascii="Times New Roman" w:hAnsi="Times New Roman" w:eastAsia="宋体" w:cs="Times New Roman"/>
                <w:color w:val="auto"/>
                <w:kern w:val="2"/>
                <w:sz w:val="24"/>
                <w:szCs w:val="24"/>
                <w:vertAlign w:val="superscript"/>
              </w:rPr>
              <w:t>2</w:t>
            </w:r>
            <w:r>
              <w:rPr>
                <w:rFonts w:hint="default" w:ascii="Times New Roman" w:hAnsi="Times New Roman" w:eastAsia="宋体" w:cs="Times New Roman"/>
                <w:color w:val="auto"/>
                <w:kern w:val="2"/>
                <w:sz w:val="24"/>
                <w:szCs w:val="24"/>
              </w:rPr>
              <w:t>，本项目建筑固废产生总量约为</w:t>
            </w:r>
            <w:r>
              <w:rPr>
                <w:rFonts w:hint="eastAsia" w:ascii="Times New Roman" w:hAnsi="Times New Roman" w:eastAsia="宋体" w:cs="Times New Roman"/>
                <w:color w:val="auto"/>
                <w:kern w:val="2"/>
                <w:sz w:val="24"/>
                <w:szCs w:val="24"/>
                <w:lang w:val="en-US" w:eastAsia="zh-CN"/>
              </w:rPr>
              <w:t>1225</w:t>
            </w:r>
            <w:r>
              <w:rPr>
                <w:rFonts w:hint="default" w:ascii="Times New Roman" w:hAnsi="Times New Roman" w:eastAsia="宋体" w:cs="Times New Roman"/>
                <w:color w:val="auto"/>
                <w:kern w:val="2"/>
                <w:sz w:val="24"/>
                <w:szCs w:val="24"/>
              </w:rPr>
              <w:t>t。</w:t>
            </w:r>
          </w:p>
          <w:p>
            <w:pPr>
              <w:widowControl w:val="0"/>
              <w:adjustRightInd/>
              <w:snapToGrid/>
              <w:spacing w:after="0" w:line="360" w:lineRule="auto"/>
              <w:ind w:left="550" w:leftChars="250"/>
              <w:jc w:val="both"/>
              <w:rPr>
                <w:rFonts w:ascii="宋体" w:hAnsi="宋体" w:eastAsia="宋体" w:cs="Times New Roman"/>
                <w:b/>
                <w:kern w:val="2"/>
                <w:sz w:val="24"/>
                <w:szCs w:val="24"/>
              </w:rPr>
            </w:pPr>
            <w:r>
              <w:rPr>
                <w:rFonts w:hint="eastAsia" w:ascii="宋体" w:hAnsi="宋体" w:eastAsia="宋体" w:cs="Times New Roman"/>
                <w:b/>
                <w:kern w:val="2"/>
                <w:sz w:val="24"/>
                <w:szCs w:val="24"/>
              </w:rPr>
              <w:t>二、营运期</w:t>
            </w:r>
          </w:p>
          <w:p>
            <w:pPr>
              <w:spacing w:after="0" w:line="360" w:lineRule="auto"/>
              <w:ind w:firstLine="482"/>
              <w:rPr>
                <w:rFonts w:asciiTheme="minorEastAsia" w:hAnsiTheme="minorEastAsia" w:eastAsiaTheme="minorEastAsia"/>
                <w:b/>
                <w:bCs/>
                <w:sz w:val="24"/>
              </w:rPr>
            </w:pPr>
            <w:r>
              <w:rPr>
                <w:rFonts w:hint="eastAsia" w:asciiTheme="minorEastAsia" w:hAnsiTheme="minorEastAsia" w:eastAsiaTheme="minorEastAsia"/>
                <w:b/>
                <w:bCs/>
                <w:sz w:val="24"/>
              </w:rPr>
              <w:t>1、废气</w:t>
            </w:r>
          </w:p>
          <w:p>
            <w:pPr>
              <w:spacing w:after="0" w:line="360" w:lineRule="auto"/>
              <w:ind w:firstLine="482"/>
              <w:rPr>
                <w:rFonts w:asciiTheme="minorEastAsia" w:hAnsiTheme="minorEastAsia" w:eastAsiaTheme="minorEastAsia"/>
                <w:sz w:val="24"/>
              </w:rPr>
            </w:pPr>
            <w:r>
              <w:rPr>
                <w:rFonts w:hint="eastAsia" w:asciiTheme="minorEastAsia" w:hAnsiTheme="minorEastAsia" w:eastAsiaTheme="minorEastAsia"/>
                <w:sz w:val="24"/>
              </w:rPr>
              <w:t>本项目</w:t>
            </w:r>
            <w:r>
              <w:rPr>
                <w:rFonts w:hint="eastAsia" w:asciiTheme="minorEastAsia" w:hAnsiTheme="minorEastAsia" w:eastAsiaTheme="minorEastAsia"/>
                <w:sz w:val="24"/>
                <w:lang w:val="en-US" w:eastAsia="zh-CN"/>
              </w:rPr>
              <w:t>废气主要为</w:t>
            </w:r>
            <w:r>
              <w:rPr>
                <w:rFonts w:hint="eastAsia" w:ascii="宋体" w:hAnsi="宋体" w:eastAsia="宋体" w:cs="Times New Roman"/>
                <w:kern w:val="21"/>
                <w:sz w:val="24"/>
                <w:szCs w:val="24"/>
                <w:lang w:val="en-US" w:eastAsia="zh-CN"/>
              </w:rPr>
              <w:t>游星轮雕刻过程产生的粉尘；自动化设备机加工</w:t>
            </w:r>
            <w:r>
              <w:rPr>
                <w:rFonts w:hint="eastAsia" w:ascii="宋体" w:hAnsi="宋体" w:eastAsia="宋体" w:cs="Times New Roman"/>
                <w:kern w:val="21"/>
                <w:sz w:val="24"/>
                <w:szCs w:val="24"/>
              </w:rPr>
              <w:t>过程产生的</w:t>
            </w:r>
            <w:r>
              <w:rPr>
                <w:rFonts w:hint="eastAsia" w:ascii="宋体" w:hAnsi="宋体" w:eastAsia="宋体" w:cs="Times New Roman"/>
                <w:kern w:val="21"/>
                <w:sz w:val="24"/>
                <w:szCs w:val="24"/>
                <w:lang w:val="en-US" w:eastAsia="zh-CN"/>
              </w:rPr>
              <w:t>粉尘；电子合成材料粘合过程产生的TVOC；员工食堂产生的食堂油烟</w:t>
            </w:r>
            <w:r>
              <w:rPr>
                <w:rFonts w:hint="eastAsia" w:asciiTheme="minorEastAsia" w:hAnsiTheme="minorEastAsia" w:eastAsiaTheme="minorEastAsia"/>
                <w:sz w:val="24"/>
              </w:rPr>
              <w:t>。</w:t>
            </w:r>
          </w:p>
          <w:p>
            <w:pPr>
              <w:spacing w:after="0" w:line="360" w:lineRule="auto"/>
              <w:ind w:firstLine="482"/>
              <w:rPr>
                <w:rFonts w:hint="eastAsia" w:asciiTheme="minorEastAsia" w:hAnsiTheme="minorEastAsia" w:eastAsiaTheme="minorEastAsia"/>
                <w:sz w:val="24"/>
                <w:lang w:eastAsia="zh-CN"/>
              </w:rPr>
            </w:pPr>
            <w:r>
              <w:rPr>
                <w:rFonts w:hint="eastAsia" w:ascii="宋体" w:hAnsi="宋体" w:eastAsia="宋体" w:cs="Times New Roman"/>
                <w:b/>
                <w:bCs/>
                <w:kern w:val="21"/>
                <w:sz w:val="24"/>
                <w:szCs w:val="24"/>
                <w:lang w:val="en-US" w:eastAsia="zh-CN"/>
              </w:rPr>
              <w:t>（1）游星轮雕刻过程产生的粉尘</w:t>
            </w:r>
          </w:p>
          <w:p>
            <w:pPr>
              <w:spacing w:after="0" w:line="360" w:lineRule="auto"/>
              <w:ind w:firstLine="482"/>
              <w:rPr>
                <w:rFonts w:hint="default" w:ascii="Times New Roman" w:hAnsi="Times New Roman" w:cs="Times New Roman" w:eastAsiaTheme="minorEastAsia"/>
                <w:sz w:val="24"/>
              </w:rPr>
            </w:pPr>
            <w:r>
              <w:rPr>
                <w:rFonts w:hint="default" w:ascii="Times New Roman" w:hAnsi="Times New Roman" w:cs="Times New Roman" w:eastAsiaTheme="minorEastAsia"/>
                <w:sz w:val="24"/>
                <w:lang w:eastAsia="zh-CN"/>
              </w:rPr>
              <w:t>本项目</w:t>
            </w:r>
            <w:r>
              <w:rPr>
                <w:rFonts w:hint="default" w:ascii="Times New Roman" w:hAnsi="Times New Roman" w:cs="Times New Roman" w:eastAsiaTheme="minorEastAsia"/>
                <w:sz w:val="24"/>
                <w:lang w:val="en-US" w:eastAsia="zh-CN"/>
              </w:rPr>
              <w:t>游星轮雕刻过程中会产生少量粉尘</w:t>
            </w:r>
            <w:r>
              <w:rPr>
                <w:rFonts w:hint="default" w:ascii="Times New Roman" w:hAnsi="Times New Roman" w:cs="Times New Roman" w:eastAsiaTheme="minorEastAsia"/>
                <w:sz w:val="24"/>
              </w:rPr>
              <w:t>。</w:t>
            </w:r>
            <w:r>
              <w:rPr>
                <w:rFonts w:hint="default" w:ascii="Times New Roman" w:hAnsi="Times New Roman" w:cs="Times New Roman" w:eastAsiaTheme="minorEastAsia"/>
                <w:color w:val="FF0000"/>
                <w:sz w:val="24"/>
                <w:lang w:eastAsia="zh-CN"/>
              </w:rPr>
              <w:t>参考同类型项目</w:t>
            </w:r>
            <w:r>
              <w:rPr>
                <w:rFonts w:hint="eastAsia" w:ascii="Times New Roman" w:hAnsi="Times New Roman" w:cs="Times New Roman" w:eastAsiaTheme="minorEastAsia"/>
                <w:color w:val="FF0000"/>
                <w:sz w:val="24"/>
                <w:lang w:eastAsia="zh-CN"/>
              </w:rPr>
              <w:t>《浙江游星电子科技有限公司年产 2000 万件游星轮系列产品项目》</w:t>
            </w:r>
            <w:r>
              <w:rPr>
                <w:rFonts w:hint="default" w:ascii="Times New Roman" w:hAnsi="Times New Roman" w:cs="Times New Roman" w:eastAsiaTheme="minorEastAsia"/>
                <w:sz w:val="24"/>
                <w:lang w:eastAsia="zh-CN"/>
              </w:rPr>
              <w:t>，</w:t>
            </w:r>
            <w:r>
              <w:rPr>
                <w:rFonts w:hint="eastAsia" w:ascii="Times New Roman" w:hAnsi="Times New Roman" w:cs="Times New Roman" w:eastAsiaTheme="minorEastAsia"/>
                <w:sz w:val="24"/>
                <w:lang w:val="en-US" w:eastAsia="zh-CN"/>
              </w:rPr>
              <w:t>雕刻过程</w:t>
            </w:r>
            <w:r>
              <w:rPr>
                <w:rFonts w:hint="default" w:ascii="Times New Roman" w:hAnsi="Times New Roman" w:cs="Times New Roman" w:eastAsiaTheme="minorEastAsia"/>
                <w:sz w:val="24"/>
                <w:lang w:val="en-US" w:eastAsia="zh-CN"/>
              </w:rPr>
              <w:t>粉尘产生系数为0.5kg/t原料，项目游星轮原料使用量合计220t/a</w:t>
            </w:r>
            <w:r>
              <w:rPr>
                <w:rFonts w:hint="default" w:ascii="Times New Roman" w:hAnsi="Times New Roman" w:cs="Times New Roman" w:eastAsiaTheme="minorEastAsia"/>
                <w:sz w:val="24"/>
              </w:rPr>
              <w:t>，则</w:t>
            </w:r>
            <w:r>
              <w:rPr>
                <w:rFonts w:hint="default" w:ascii="Times New Roman" w:hAnsi="Times New Roman" w:cs="Times New Roman" w:eastAsiaTheme="minorEastAsia"/>
                <w:sz w:val="24"/>
                <w:lang w:val="en-US" w:eastAsia="zh-CN"/>
              </w:rPr>
              <w:t>粉尘</w:t>
            </w:r>
            <w:r>
              <w:rPr>
                <w:rFonts w:hint="default" w:ascii="Times New Roman" w:hAnsi="Times New Roman" w:cs="Times New Roman" w:eastAsiaTheme="minorEastAsia"/>
                <w:sz w:val="24"/>
              </w:rPr>
              <w:t>的产生量约为0.</w:t>
            </w:r>
            <w:r>
              <w:rPr>
                <w:rFonts w:hint="default" w:ascii="Times New Roman" w:hAnsi="Times New Roman" w:cs="Times New Roman" w:eastAsiaTheme="minorEastAsia"/>
                <w:sz w:val="24"/>
                <w:lang w:val="en-US" w:eastAsia="zh-CN"/>
              </w:rPr>
              <w:t>11</w:t>
            </w:r>
            <w:r>
              <w:rPr>
                <w:rFonts w:hint="default" w:ascii="Times New Roman" w:hAnsi="Times New Roman" w:cs="Times New Roman" w:eastAsiaTheme="minorEastAsia"/>
                <w:sz w:val="24"/>
              </w:rPr>
              <w:t>t/a</w:t>
            </w:r>
            <w:r>
              <w:rPr>
                <w:rFonts w:hint="default" w:ascii="Times New Roman" w:hAnsi="Times New Roman" w:cs="Times New Roman" w:eastAsiaTheme="minorEastAsia"/>
                <w:sz w:val="24"/>
                <w:lang w:val="en-US" w:eastAsia="zh-CN"/>
              </w:rPr>
              <w:t>，由于项目雕刻粉尘大部分为金属粉尘，比重较大，</w:t>
            </w:r>
            <w:r>
              <w:rPr>
                <w:rFonts w:hint="default" w:ascii="Times New Roman" w:hAnsi="Times New Roman" w:cs="Times New Roman" w:eastAsiaTheme="minorEastAsia"/>
                <w:sz w:val="24"/>
                <w:szCs w:val="24"/>
                <w:lang w:val="en-US" w:eastAsia="zh-CN"/>
              </w:rPr>
              <w:t>易沉降，</w:t>
            </w:r>
            <w:r>
              <w:rPr>
                <w:rFonts w:hint="default" w:ascii="Times New Roman" w:hAnsi="Times New Roman" w:eastAsia="宋体" w:cs="Times New Roman"/>
                <w:color w:val="auto"/>
                <w:sz w:val="24"/>
                <w:szCs w:val="24"/>
                <w:lang w:val="en-US" w:eastAsia="zh-CN"/>
              </w:rPr>
              <w:t>约9</w:t>
            </w:r>
            <w:r>
              <w:rPr>
                <w:rFonts w:hint="default" w:ascii="Times New Roman" w:hAnsi="Times New Roman" w:cs="Times New Roman"/>
                <w:color w:val="auto"/>
                <w:sz w:val="24"/>
                <w:szCs w:val="24"/>
                <w:lang w:val="en-US" w:eastAsia="zh-CN"/>
              </w:rPr>
              <w:t>0</w:t>
            </w:r>
            <w:r>
              <w:rPr>
                <w:rFonts w:hint="default" w:ascii="Times New Roman" w:hAnsi="Times New Roman" w:eastAsia="宋体" w:cs="Times New Roman"/>
                <w:color w:val="auto"/>
                <w:sz w:val="24"/>
                <w:szCs w:val="24"/>
                <w:lang w:val="en-US" w:eastAsia="zh-CN"/>
              </w:rPr>
              <w:t>%可在操作区域附近沉降，沉降部分及时清理后作为一般固废处理，只有极少部分扩散到大气环境中形成粉尘，扩散量约</w:t>
            </w:r>
            <w:r>
              <w:rPr>
                <w:rFonts w:hint="default" w:ascii="Times New Roman" w:hAnsi="Times New Roman" w:cs="Times New Roman"/>
                <w:color w:val="auto"/>
                <w:sz w:val="24"/>
                <w:szCs w:val="24"/>
                <w:lang w:val="en-US" w:eastAsia="zh-CN"/>
              </w:rPr>
              <w:t>0.0</w:t>
            </w:r>
            <w:r>
              <w:rPr>
                <w:rFonts w:hint="eastAsia" w:ascii="Times New Roman" w:hAnsi="Times New Roman" w:cs="Times New Roman"/>
                <w:color w:val="auto"/>
                <w:sz w:val="24"/>
                <w:szCs w:val="24"/>
                <w:lang w:val="en-US" w:eastAsia="zh-CN"/>
              </w:rPr>
              <w:t>11</w:t>
            </w:r>
            <w:r>
              <w:rPr>
                <w:rFonts w:hint="default" w:ascii="Times New Roman" w:hAnsi="Times New Roman" w:eastAsia="宋体" w:cs="Times New Roman"/>
                <w:color w:val="auto"/>
                <w:sz w:val="24"/>
                <w:szCs w:val="24"/>
                <w:lang w:val="en-US" w:eastAsia="zh-CN"/>
              </w:rPr>
              <w:t>t/a，0.00</w:t>
            </w:r>
            <w:r>
              <w:rPr>
                <w:rFonts w:hint="default" w:ascii="Times New Roman" w:hAnsi="Times New Roman" w:cs="Times New Roman"/>
                <w:color w:val="auto"/>
                <w:sz w:val="24"/>
                <w:szCs w:val="24"/>
                <w:lang w:val="en-US" w:eastAsia="zh-CN"/>
              </w:rPr>
              <w:t>23</w:t>
            </w:r>
            <w:r>
              <w:rPr>
                <w:rFonts w:hint="default" w:ascii="Times New Roman" w:hAnsi="Times New Roman" w:eastAsia="宋体" w:cs="Times New Roman"/>
                <w:color w:val="auto"/>
                <w:sz w:val="24"/>
                <w:szCs w:val="24"/>
                <w:lang w:val="en-US" w:eastAsia="zh-CN"/>
              </w:rPr>
              <w:t>kg/h，以无组织形式排放</w:t>
            </w:r>
            <w:r>
              <w:rPr>
                <w:rFonts w:hint="default" w:ascii="Times New Roman" w:hAnsi="Times New Roman" w:cs="Times New Roman" w:eastAsiaTheme="minorEastAsia"/>
                <w:sz w:val="24"/>
                <w:szCs w:val="24"/>
              </w:rPr>
              <w:t>。</w:t>
            </w: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rPr>
                <w:rFonts w:hint="eastAsia" w:ascii="宋体" w:hAnsi="宋体" w:eastAsia="宋体" w:cs="Times New Roman"/>
                <w:b/>
                <w:bCs/>
                <w:kern w:val="21"/>
                <w:sz w:val="24"/>
                <w:szCs w:val="24"/>
                <w:lang w:val="en-US" w:eastAsia="zh-CN"/>
              </w:rPr>
            </w:pPr>
            <w:r>
              <w:rPr>
                <w:rFonts w:hint="eastAsia" w:asciiTheme="minorEastAsia" w:hAnsiTheme="minorEastAsia" w:eastAsiaTheme="minorEastAsia"/>
                <w:b/>
                <w:bCs/>
                <w:sz w:val="24"/>
                <w:lang w:eastAsia="zh-CN"/>
              </w:rPr>
              <w:t>（</w:t>
            </w:r>
            <w:r>
              <w:rPr>
                <w:rFonts w:hint="eastAsia" w:asciiTheme="minorEastAsia" w:hAnsiTheme="minorEastAsia" w:eastAsiaTheme="minorEastAsia"/>
                <w:b/>
                <w:bCs/>
                <w:sz w:val="24"/>
                <w:lang w:val="en-US" w:eastAsia="zh-CN"/>
              </w:rPr>
              <w:t>2</w:t>
            </w:r>
            <w:r>
              <w:rPr>
                <w:rFonts w:hint="eastAsia" w:asciiTheme="minorEastAsia" w:hAnsiTheme="minorEastAsia" w:eastAsiaTheme="minorEastAsia"/>
                <w:b/>
                <w:bCs/>
                <w:sz w:val="24"/>
                <w:lang w:eastAsia="zh-CN"/>
              </w:rPr>
              <w:t>）</w:t>
            </w:r>
            <w:r>
              <w:rPr>
                <w:rFonts w:hint="eastAsia" w:ascii="宋体" w:hAnsi="宋体" w:eastAsia="宋体" w:cs="Times New Roman"/>
                <w:b/>
                <w:bCs/>
                <w:kern w:val="21"/>
                <w:sz w:val="24"/>
                <w:szCs w:val="24"/>
                <w:lang w:val="en-US" w:eastAsia="zh-CN"/>
              </w:rPr>
              <w:t>自动化设备机加工</w:t>
            </w:r>
            <w:r>
              <w:rPr>
                <w:rFonts w:hint="eastAsia" w:ascii="宋体" w:hAnsi="宋体" w:eastAsia="宋体" w:cs="Times New Roman"/>
                <w:b/>
                <w:bCs/>
                <w:kern w:val="21"/>
                <w:sz w:val="24"/>
                <w:szCs w:val="24"/>
              </w:rPr>
              <w:t>过程产生的</w:t>
            </w:r>
            <w:r>
              <w:rPr>
                <w:rFonts w:hint="eastAsia" w:ascii="宋体" w:hAnsi="宋体" w:eastAsia="宋体" w:cs="Times New Roman"/>
                <w:b/>
                <w:bCs/>
                <w:kern w:val="21"/>
                <w:sz w:val="24"/>
                <w:szCs w:val="24"/>
                <w:lang w:val="en-US" w:eastAsia="zh-CN"/>
              </w:rPr>
              <w:t>粉尘</w:t>
            </w: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eastAsiaTheme="minorEastAsia"/>
                <w:sz w:val="24"/>
              </w:rPr>
            </w:pPr>
            <w:r>
              <w:rPr>
                <w:rFonts w:hint="eastAsia" w:hAnsi="宋体" w:cs="Times New Roman"/>
                <w:kern w:val="21"/>
                <w:sz w:val="24"/>
                <w:szCs w:val="24"/>
                <w:lang w:val="en-US" w:eastAsia="zh-CN"/>
              </w:rPr>
              <w:t>本项目自动化设备生产过程中需要对外购的钣金件、机加工件进行机加工，以使其达到组装的要求，机加工过程中会产生少量的机加工粉尘，参考</w:t>
            </w:r>
            <w:r>
              <w:rPr>
                <w:rFonts w:hint="eastAsia" w:ascii="Times New Roman" w:hAnsi="Times New Roman" w:eastAsia="宋体"/>
                <w:color w:val="auto"/>
                <w:lang w:val="en-US" w:eastAsia="zh-CN"/>
              </w:rPr>
              <w:t>《第一次国家污染源普查工业污染源产排污系数手册》中3411金属结构制造业产排污系数表</w:t>
            </w:r>
            <w:r>
              <w:rPr>
                <w:rFonts w:hint="eastAsia" w:hAnsi="宋体" w:cs="Times New Roman"/>
                <w:kern w:val="21"/>
                <w:sz w:val="24"/>
                <w:szCs w:val="24"/>
                <w:lang w:val="en-US" w:eastAsia="zh-CN"/>
              </w:rPr>
              <w:t>，工业粉尘</w:t>
            </w:r>
            <w:r>
              <w:rPr>
                <w:rFonts w:hint="eastAsia" w:ascii="Times New Roman" w:hAnsi="Times New Roman" w:eastAsia="宋体"/>
                <w:color w:val="auto"/>
                <w:lang w:val="en-US" w:eastAsia="zh-CN"/>
              </w:rPr>
              <w:t>产排污系数为1.523kg/t-产品，本项目自动化设备主要原料钣金件和机加工件年使用量合计160t/a，经计算机加工粉尘产生为0.24t/a，由于项目机加工粉尘（金属）比重较大，易沉降，</w:t>
            </w:r>
            <w:r>
              <w:rPr>
                <w:rFonts w:hint="default" w:ascii="Times New Roman" w:hAnsi="Times New Roman" w:eastAsia="宋体" w:cs="Times New Roman"/>
                <w:color w:val="auto"/>
                <w:lang w:val="en-US" w:eastAsia="zh-CN"/>
              </w:rPr>
              <w:t>约9</w:t>
            </w:r>
            <w:r>
              <w:rPr>
                <w:rFonts w:hint="default" w:ascii="Times New Roman" w:hAnsi="Times New Roman" w:cs="Times New Roman"/>
                <w:color w:val="auto"/>
                <w:lang w:val="en-US" w:eastAsia="zh-CN"/>
              </w:rPr>
              <w:t>0</w:t>
            </w:r>
            <w:r>
              <w:rPr>
                <w:rFonts w:hint="default" w:ascii="Times New Roman" w:hAnsi="Times New Roman" w:eastAsia="宋体" w:cs="Times New Roman"/>
                <w:color w:val="auto"/>
                <w:lang w:val="en-US" w:eastAsia="zh-CN"/>
              </w:rPr>
              <w:t>%可在操作区域附近沉降，沉降部分及时清理后作为一般固废处理，只有极少部分扩散到大气环境中形成粉尘，扩散量约</w:t>
            </w:r>
            <w:r>
              <w:rPr>
                <w:rFonts w:hint="default" w:ascii="Times New Roman" w:hAnsi="Times New Roman" w:cs="Times New Roman"/>
                <w:color w:val="auto"/>
                <w:lang w:val="en-US" w:eastAsia="zh-CN"/>
              </w:rPr>
              <w:t>0.0</w:t>
            </w:r>
            <w:r>
              <w:rPr>
                <w:rFonts w:hint="eastAsia" w:ascii="Times New Roman" w:hAnsi="Times New Roman" w:cs="Times New Roman"/>
                <w:color w:val="auto"/>
                <w:lang w:val="en-US" w:eastAsia="zh-CN"/>
              </w:rPr>
              <w:t>24</w:t>
            </w:r>
            <w:r>
              <w:rPr>
                <w:rFonts w:hint="default" w:ascii="Times New Roman" w:hAnsi="Times New Roman" w:eastAsia="宋体" w:cs="Times New Roman"/>
                <w:color w:val="auto"/>
                <w:lang w:val="en-US" w:eastAsia="zh-CN"/>
              </w:rPr>
              <w:t>t/a，0.00</w:t>
            </w:r>
            <w:r>
              <w:rPr>
                <w:rFonts w:hint="eastAsia" w:ascii="Times New Roman" w:hAnsi="Times New Roman" w:cs="Times New Roman"/>
                <w:color w:val="auto"/>
                <w:lang w:val="en-US" w:eastAsia="zh-CN"/>
              </w:rPr>
              <w:t>5</w:t>
            </w:r>
            <w:r>
              <w:rPr>
                <w:rFonts w:hint="default" w:ascii="Times New Roman" w:hAnsi="Times New Roman" w:eastAsia="宋体" w:cs="Times New Roman"/>
                <w:color w:val="auto"/>
                <w:lang w:val="en-US" w:eastAsia="zh-CN"/>
              </w:rPr>
              <w:t>kg/h，以无组织形式排放</w:t>
            </w:r>
            <w:r>
              <w:rPr>
                <w:rFonts w:hint="default" w:ascii="Times New Roman" w:hAnsi="Times New Roman" w:cs="Times New Roman" w:eastAsiaTheme="minorEastAsia"/>
                <w:sz w:val="24"/>
              </w:rPr>
              <w:t>。</w:t>
            </w: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rPr>
                <w:rFonts w:hint="eastAsia" w:ascii="宋体" w:hAnsi="宋体" w:eastAsia="宋体" w:cs="Times New Roman"/>
                <w:b/>
                <w:bCs/>
                <w:kern w:val="21"/>
                <w:sz w:val="24"/>
                <w:szCs w:val="24"/>
                <w:lang w:val="en-US" w:eastAsia="zh-CN"/>
              </w:rPr>
            </w:pPr>
            <w:r>
              <w:rPr>
                <w:rFonts w:hint="eastAsia" w:ascii="Times New Roman" w:hAnsi="Times New Roman" w:cs="Times New Roman" w:eastAsiaTheme="minorEastAsia"/>
                <w:b/>
                <w:bCs/>
                <w:sz w:val="24"/>
                <w:lang w:eastAsia="zh-CN"/>
              </w:rPr>
              <w:t>（</w:t>
            </w:r>
            <w:r>
              <w:rPr>
                <w:rFonts w:hint="eastAsia" w:ascii="Times New Roman" w:hAnsi="Times New Roman" w:cs="Times New Roman" w:eastAsiaTheme="minorEastAsia"/>
                <w:b/>
                <w:bCs/>
                <w:sz w:val="24"/>
                <w:lang w:val="en-US" w:eastAsia="zh-CN"/>
              </w:rPr>
              <w:t>3</w:t>
            </w:r>
            <w:r>
              <w:rPr>
                <w:rFonts w:hint="eastAsia" w:ascii="Times New Roman" w:hAnsi="Times New Roman" w:cs="Times New Roman" w:eastAsiaTheme="minorEastAsia"/>
                <w:b/>
                <w:bCs/>
                <w:sz w:val="24"/>
                <w:lang w:eastAsia="zh-CN"/>
              </w:rPr>
              <w:t>）</w:t>
            </w:r>
            <w:r>
              <w:rPr>
                <w:rFonts w:hint="eastAsia" w:ascii="宋体" w:hAnsi="宋体" w:eastAsia="宋体" w:cs="Times New Roman"/>
                <w:b/>
                <w:bCs/>
                <w:kern w:val="21"/>
                <w:sz w:val="24"/>
                <w:szCs w:val="24"/>
                <w:lang w:val="en-US" w:eastAsia="zh-CN"/>
              </w:rPr>
              <w:t>电子合成材料粘合过程产生的TVOC</w:t>
            </w:r>
          </w:p>
          <w:p>
            <w:pPr>
              <w:pStyle w:val="32"/>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FF0000"/>
                <w:kern w:val="21"/>
                <w:sz w:val="24"/>
                <w:szCs w:val="24"/>
                <w:vertAlign w:val="baseline"/>
                <w:lang w:val="en-US" w:eastAsia="zh-CN"/>
              </w:rPr>
            </w:pPr>
            <w:r>
              <w:rPr>
                <w:rFonts w:hint="default" w:ascii="Times New Roman" w:hAnsi="Times New Roman" w:cs="Times New Roman"/>
                <w:kern w:val="21"/>
                <w:sz w:val="24"/>
                <w:szCs w:val="24"/>
                <w:lang w:val="en-US" w:eastAsia="zh-CN"/>
              </w:rPr>
              <w:t>项目电子合成材料粘合过程需要使用复合胶水，复合胶水使用过程中会有少量TVOC挥发，</w:t>
            </w:r>
            <w:r>
              <w:rPr>
                <w:rFonts w:hint="eastAsia" w:ascii="Times New Roman" w:hAnsi="Times New Roman" w:cs="Times New Roman"/>
                <w:kern w:val="21"/>
                <w:sz w:val="24"/>
                <w:szCs w:val="24"/>
                <w:lang w:val="en-US" w:eastAsia="zh-CN"/>
              </w:rPr>
              <w:t>参考同类型项目《湖南亿润新材料科技有限公司环氧树脂玻璃纤维板新建项目》</w:t>
            </w:r>
            <w:r>
              <w:rPr>
                <w:rFonts w:hint="default" w:ascii="Times New Roman" w:hAnsi="Times New Roman" w:cs="Times New Roman"/>
                <w:kern w:val="21"/>
                <w:sz w:val="24"/>
                <w:szCs w:val="24"/>
                <w:lang w:val="en-US" w:eastAsia="zh-CN"/>
              </w:rPr>
              <w:t>，TVOC产生量约为胶水用量的2%，项目胶水年用量为3t/a，故TVOC产生量为0.06t/a，建设单位拟设置集气罩+活性炭吸附装置+15m高排气管对项目TVOC进行处理，集气罩收集效率为90%，</w:t>
            </w:r>
            <w:r>
              <w:rPr>
                <w:rFonts w:hint="default" w:ascii="Times New Roman" w:hAnsi="Times New Roman" w:cs="Times New Roman"/>
                <w:color w:val="FF0000"/>
                <w:kern w:val="21"/>
                <w:sz w:val="24"/>
                <w:szCs w:val="24"/>
                <w:lang w:val="en-US" w:eastAsia="zh-CN"/>
              </w:rPr>
              <w:t>处理效率为</w:t>
            </w:r>
            <w:r>
              <w:rPr>
                <w:rFonts w:hint="eastAsia" w:ascii="Times New Roman" w:hAnsi="Times New Roman" w:cs="Times New Roman"/>
                <w:color w:val="FF0000"/>
                <w:kern w:val="21"/>
                <w:sz w:val="24"/>
                <w:szCs w:val="24"/>
                <w:lang w:val="en-US" w:eastAsia="zh-CN"/>
              </w:rPr>
              <w:t>60</w:t>
            </w:r>
            <w:r>
              <w:rPr>
                <w:rFonts w:hint="default" w:ascii="Times New Roman" w:hAnsi="Times New Roman" w:cs="Times New Roman"/>
                <w:color w:val="FF0000"/>
                <w:kern w:val="21"/>
                <w:sz w:val="24"/>
                <w:szCs w:val="24"/>
                <w:lang w:val="en-US" w:eastAsia="zh-CN"/>
              </w:rPr>
              <w:t>%，风机风量为5000m</w:t>
            </w:r>
            <w:r>
              <w:rPr>
                <w:rFonts w:hint="default" w:ascii="Times New Roman" w:hAnsi="Times New Roman" w:cs="Times New Roman"/>
                <w:color w:val="FF0000"/>
                <w:kern w:val="21"/>
                <w:sz w:val="24"/>
                <w:szCs w:val="24"/>
                <w:vertAlign w:val="superscript"/>
                <w:lang w:val="en-US" w:eastAsia="zh-CN"/>
              </w:rPr>
              <w:t>3</w:t>
            </w:r>
            <w:r>
              <w:rPr>
                <w:rFonts w:hint="default" w:ascii="Times New Roman" w:hAnsi="Times New Roman" w:cs="Times New Roman"/>
                <w:color w:val="FF0000"/>
                <w:kern w:val="21"/>
                <w:sz w:val="24"/>
                <w:szCs w:val="24"/>
                <w:vertAlign w:val="baseline"/>
                <w:lang w:val="en-US" w:eastAsia="zh-CN"/>
              </w:rPr>
              <w:t>/h，经计算有组织TVOC产生量为0.054t/a，产生速率为0.011kg/h，产生浓度为2.2mg/m</w:t>
            </w:r>
            <w:r>
              <w:rPr>
                <w:rFonts w:hint="default" w:ascii="Times New Roman" w:hAnsi="Times New Roman" w:cs="Times New Roman"/>
                <w:color w:val="FF0000"/>
                <w:kern w:val="21"/>
                <w:sz w:val="24"/>
                <w:szCs w:val="24"/>
                <w:vertAlign w:val="superscript"/>
                <w:lang w:val="en-US" w:eastAsia="zh-CN"/>
              </w:rPr>
              <w:t>3</w:t>
            </w:r>
            <w:r>
              <w:rPr>
                <w:rFonts w:hint="default" w:ascii="Times New Roman" w:hAnsi="Times New Roman" w:cs="Times New Roman"/>
                <w:color w:val="FF0000"/>
                <w:kern w:val="21"/>
                <w:sz w:val="24"/>
                <w:szCs w:val="24"/>
                <w:vertAlign w:val="baseline"/>
                <w:lang w:val="en-US" w:eastAsia="zh-CN"/>
              </w:rPr>
              <w:t>，经处理后排放量为0.0</w:t>
            </w:r>
            <w:r>
              <w:rPr>
                <w:rFonts w:hint="eastAsia" w:ascii="Times New Roman" w:hAnsi="Times New Roman" w:cs="Times New Roman"/>
                <w:color w:val="FF0000"/>
                <w:kern w:val="21"/>
                <w:sz w:val="24"/>
                <w:szCs w:val="24"/>
                <w:vertAlign w:val="baseline"/>
                <w:lang w:val="en-US" w:eastAsia="zh-CN"/>
              </w:rPr>
              <w:t>216</w:t>
            </w:r>
            <w:r>
              <w:rPr>
                <w:rFonts w:hint="default" w:ascii="Times New Roman" w:hAnsi="Times New Roman" w:cs="Times New Roman"/>
                <w:color w:val="FF0000"/>
                <w:kern w:val="21"/>
                <w:sz w:val="24"/>
                <w:szCs w:val="24"/>
                <w:vertAlign w:val="baseline"/>
                <w:lang w:val="en-US" w:eastAsia="zh-CN"/>
              </w:rPr>
              <w:t>t/a，排放速率为0.00</w:t>
            </w:r>
            <w:r>
              <w:rPr>
                <w:rFonts w:hint="eastAsia" w:ascii="Times New Roman" w:hAnsi="Times New Roman" w:cs="Times New Roman"/>
                <w:color w:val="FF0000"/>
                <w:kern w:val="21"/>
                <w:sz w:val="24"/>
                <w:szCs w:val="24"/>
                <w:vertAlign w:val="baseline"/>
                <w:lang w:val="en-US" w:eastAsia="zh-CN"/>
              </w:rPr>
              <w:t>44</w:t>
            </w:r>
            <w:r>
              <w:rPr>
                <w:rFonts w:hint="default" w:ascii="Times New Roman" w:hAnsi="Times New Roman" w:cs="Times New Roman"/>
                <w:color w:val="FF0000"/>
                <w:kern w:val="21"/>
                <w:sz w:val="24"/>
                <w:szCs w:val="24"/>
                <w:vertAlign w:val="baseline"/>
                <w:lang w:val="en-US" w:eastAsia="zh-CN"/>
              </w:rPr>
              <w:t>kg/h，排放浓度为0.</w:t>
            </w:r>
            <w:r>
              <w:rPr>
                <w:rFonts w:hint="eastAsia" w:ascii="Times New Roman" w:hAnsi="Times New Roman" w:cs="Times New Roman"/>
                <w:color w:val="FF0000"/>
                <w:kern w:val="21"/>
                <w:sz w:val="24"/>
                <w:szCs w:val="24"/>
                <w:vertAlign w:val="baseline"/>
                <w:lang w:val="en-US" w:eastAsia="zh-CN"/>
              </w:rPr>
              <w:t>88</w:t>
            </w:r>
            <w:r>
              <w:rPr>
                <w:rFonts w:hint="default" w:ascii="Times New Roman" w:hAnsi="Times New Roman" w:cs="Times New Roman"/>
                <w:color w:val="FF0000"/>
                <w:kern w:val="21"/>
                <w:sz w:val="24"/>
                <w:szCs w:val="24"/>
                <w:vertAlign w:val="baseline"/>
                <w:lang w:val="en-US" w:eastAsia="zh-CN"/>
              </w:rPr>
              <w:t>mg/m</w:t>
            </w:r>
            <w:r>
              <w:rPr>
                <w:rFonts w:hint="default" w:ascii="Times New Roman" w:hAnsi="Times New Roman" w:cs="Times New Roman"/>
                <w:color w:val="FF0000"/>
                <w:kern w:val="21"/>
                <w:sz w:val="24"/>
                <w:szCs w:val="24"/>
                <w:vertAlign w:val="superscript"/>
                <w:lang w:val="en-US" w:eastAsia="zh-CN"/>
              </w:rPr>
              <w:t>3</w:t>
            </w:r>
            <w:r>
              <w:rPr>
                <w:rFonts w:hint="default" w:ascii="Times New Roman" w:hAnsi="Times New Roman" w:cs="Times New Roman"/>
                <w:color w:val="FF0000"/>
                <w:kern w:val="21"/>
                <w:sz w:val="24"/>
                <w:szCs w:val="24"/>
                <w:vertAlign w:val="baseline"/>
                <w:lang w:val="en-US" w:eastAsia="zh-CN"/>
              </w:rPr>
              <w:t>，无组织排放量为0.006t/a，排放速率为0.0013kg/h。</w:t>
            </w: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rPr>
                <w:rFonts w:hint="eastAsia" w:ascii="宋体" w:hAnsi="宋体" w:eastAsia="宋体" w:cs="Times New Roman"/>
                <w:b/>
                <w:bCs/>
                <w:kern w:val="21"/>
                <w:sz w:val="24"/>
                <w:szCs w:val="24"/>
                <w:lang w:val="en-US" w:eastAsia="zh-CN"/>
              </w:rPr>
            </w:pPr>
            <w:r>
              <w:rPr>
                <w:rFonts w:hint="eastAsia" w:ascii="Times New Roman" w:hAnsi="Times New Roman" w:cs="Times New Roman"/>
                <w:b/>
                <w:bCs/>
                <w:kern w:val="21"/>
                <w:sz w:val="24"/>
                <w:szCs w:val="24"/>
                <w:vertAlign w:val="baseline"/>
                <w:lang w:val="en-US" w:eastAsia="zh-CN"/>
              </w:rPr>
              <w:t>（4）</w:t>
            </w:r>
            <w:r>
              <w:rPr>
                <w:rFonts w:hint="eastAsia" w:ascii="宋体" w:hAnsi="宋体" w:eastAsia="宋体" w:cs="Times New Roman"/>
                <w:b/>
                <w:bCs/>
                <w:kern w:val="21"/>
                <w:sz w:val="24"/>
                <w:szCs w:val="24"/>
                <w:lang w:val="en-US" w:eastAsia="zh-CN"/>
              </w:rPr>
              <w:t>员工食堂产生的食堂油烟</w:t>
            </w:r>
          </w:p>
          <w:p>
            <w:pPr>
              <w:pStyle w:val="2"/>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textAlignment w:val="auto"/>
              <w:rPr>
                <w:rFonts w:hint="eastAsia" w:ascii="Times New Roman" w:hAnsi="Times New Roman" w:cs="Times New Roman"/>
                <w:color w:val="auto"/>
              </w:rPr>
            </w:pPr>
            <w:r>
              <w:rPr>
                <w:rFonts w:hint="eastAsia"/>
                <w:lang w:eastAsia="zh-CN"/>
              </w:rPr>
              <w:t>项目</w:t>
            </w:r>
            <w:r>
              <w:rPr>
                <w:rFonts w:hint="eastAsia"/>
                <w:lang w:val="en-US" w:eastAsia="zh-CN"/>
              </w:rPr>
              <w:t>设</w:t>
            </w:r>
            <w:r>
              <w:rPr>
                <w:rFonts w:hint="eastAsia"/>
                <w:lang w:eastAsia="zh-CN"/>
              </w:rPr>
              <w:t>食堂用于</w:t>
            </w:r>
            <w:r>
              <w:rPr>
                <w:rFonts w:hint="eastAsia"/>
                <w:lang w:val="en-US" w:eastAsia="zh-CN"/>
              </w:rPr>
              <w:t>员工就餐</w:t>
            </w:r>
            <w:r>
              <w:rPr>
                <w:rFonts w:hint="eastAsia"/>
              </w:rPr>
              <w:t>，据业主提供资料显示，就餐人数为</w:t>
            </w:r>
            <w:r>
              <w:rPr>
                <w:rFonts w:hint="eastAsia"/>
                <w:lang w:val="en-US" w:eastAsia="zh-CN"/>
              </w:rPr>
              <w:t>50</w:t>
            </w:r>
            <w:r>
              <w:rPr>
                <w:rFonts w:hint="eastAsia"/>
              </w:rPr>
              <w:t>人左右。食堂基准灶头为</w:t>
            </w:r>
            <w:r>
              <w:rPr>
                <w:rFonts w:hint="eastAsia" w:ascii="Times New Roman" w:cs="Times New Roman"/>
                <w:lang w:val="en-US" w:eastAsia="zh-CN"/>
              </w:rPr>
              <w:t>2</w:t>
            </w:r>
            <w:r>
              <w:rPr>
                <w:rFonts w:hint="default" w:ascii="Times New Roman" w:hAnsi="Times New Roman" w:cs="Times New Roman"/>
              </w:rPr>
              <w:t>个，属</w:t>
            </w:r>
            <w:r>
              <w:rPr>
                <w:rFonts w:hint="eastAsia" w:ascii="Times New Roman" w:cs="Times New Roman"/>
                <w:lang w:eastAsia="zh-CN"/>
              </w:rPr>
              <w:t>小</w:t>
            </w:r>
            <w:r>
              <w:rPr>
                <w:rFonts w:hint="default" w:ascii="Times New Roman" w:hAnsi="Times New Roman" w:cs="Times New Roman"/>
              </w:rPr>
              <w:t>型规模，人均油烟产生量为0.3kg/a计，则油烟产生量约0.0</w:t>
            </w:r>
            <w:r>
              <w:rPr>
                <w:rFonts w:hint="default" w:ascii="Times New Roman" w:hAnsi="Times New Roman" w:cs="Times New Roman"/>
                <w:lang w:val="en-US" w:eastAsia="zh-CN"/>
              </w:rPr>
              <w:t>1</w:t>
            </w:r>
            <w:r>
              <w:rPr>
                <w:rFonts w:hint="eastAsia" w:ascii="Times New Roman" w:hAnsi="Times New Roman" w:cs="Times New Roman"/>
                <w:lang w:val="en-US" w:eastAsia="zh-CN"/>
              </w:rPr>
              <w:t>5</w:t>
            </w:r>
            <w:r>
              <w:rPr>
                <w:rFonts w:hint="default" w:ascii="Times New Roman" w:hAnsi="Times New Roman" w:cs="Times New Roman"/>
              </w:rPr>
              <w:t>t</w:t>
            </w:r>
            <w:r>
              <w:rPr>
                <w:rFonts w:hint="eastAsia" w:ascii="Times New Roman" w:hAnsi="Times New Roman" w:cs="Times New Roman"/>
                <w:lang w:val="en-US" w:eastAsia="zh-CN"/>
              </w:rPr>
              <w:t>/a</w:t>
            </w:r>
            <w:r>
              <w:rPr>
                <w:rFonts w:hint="default" w:ascii="Times New Roman" w:hAnsi="Times New Roman" w:cs="Times New Roman"/>
              </w:rPr>
              <w:t>。环评建议建设单位采用油烟净化器（处理效率</w:t>
            </w:r>
            <w:r>
              <w:rPr>
                <w:rFonts w:hint="eastAsia" w:ascii="Times New Roman" w:hAnsi="Times New Roman" w:cs="Times New Roman"/>
                <w:lang w:eastAsia="zh-CN"/>
              </w:rPr>
              <w:t>8</w:t>
            </w:r>
            <w:r>
              <w:rPr>
                <w:rFonts w:hint="eastAsia" w:ascii="Times New Roman" w:cs="Times New Roman"/>
                <w:lang w:val="en-US" w:eastAsia="zh-CN"/>
              </w:rPr>
              <w:t>0</w:t>
            </w:r>
            <w:r>
              <w:rPr>
                <w:rFonts w:hint="eastAsia" w:ascii="Times New Roman" w:hAnsi="Times New Roman" w:cs="Times New Roman"/>
                <w:lang w:eastAsia="zh-CN"/>
              </w:rPr>
              <w:t>%</w:t>
            </w:r>
            <w:r>
              <w:rPr>
                <w:rFonts w:hint="default" w:ascii="Times New Roman" w:hAnsi="Times New Roman" w:cs="Times New Roman"/>
              </w:rPr>
              <w:t>）进行处理，处理后废气经排气筒高空排放。项目食堂日工作时间为</w:t>
            </w:r>
            <w:r>
              <w:rPr>
                <w:rFonts w:hint="eastAsia" w:ascii="Times New Roman" w:hAnsi="Times New Roman" w:cs="Times New Roman"/>
                <w:lang w:val="en-US" w:eastAsia="zh-CN"/>
              </w:rPr>
              <w:t>6</w:t>
            </w:r>
            <w:r>
              <w:rPr>
                <w:rFonts w:hint="default" w:ascii="Times New Roman" w:hAnsi="Times New Roman" w:cs="Times New Roman"/>
              </w:rPr>
              <w:t>00h（</w:t>
            </w:r>
            <w:r>
              <w:rPr>
                <w:rFonts w:hint="default" w:ascii="Times New Roman" w:hAnsi="Times New Roman" w:cs="Times New Roman"/>
                <w:lang w:val="en-US" w:eastAsia="zh-CN"/>
              </w:rPr>
              <w:t>300</w:t>
            </w:r>
            <w:r>
              <w:rPr>
                <w:rFonts w:hint="default" w:ascii="Times New Roman" w:hAnsi="Times New Roman" w:cs="Times New Roman"/>
              </w:rPr>
              <w:t>d/a，</w:t>
            </w:r>
            <w:r>
              <w:rPr>
                <w:rFonts w:hint="eastAsia" w:ascii="Times New Roman" w:hAnsi="Times New Roman" w:cs="Times New Roman"/>
                <w:lang w:val="en-US" w:eastAsia="zh-CN"/>
              </w:rPr>
              <w:t>2</w:t>
            </w:r>
            <w:r>
              <w:rPr>
                <w:rFonts w:hint="default" w:ascii="Times New Roman" w:hAnsi="Times New Roman" w:cs="Times New Roman"/>
              </w:rPr>
              <w:t>h/d），项目风机风量为</w:t>
            </w:r>
            <w:r>
              <w:rPr>
                <w:rFonts w:hint="eastAsia" w:ascii="Times New Roman" w:hAnsi="Times New Roman" w:cs="Times New Roman"/>
                <w:lang w:val="en-US" w:eastAsia="zh-CN"/>
              </w:rPr>
              <w:t>3</w:t>
            </w:r>
            <w:r>
              <w:rPr>
                <w:rFonts w:hint="default" w:ascii="Times New Roman" w:hAnsi="Times New Roman" w:cs="Times New Roman"/>
              </w:rPr>
              <w:t>000m</w:t>
            </w:r>
            <w:r>
              <w:rPr>
                <w:rFonts w:hint="default" w:ascii="Times New Roman" w:hAnsi="Times New Roman" w:cs="Times New Roman"/>
                <w:vertAlign w:val="superscript"/>
              </w:rPr>
              <w:t>3</w:t>
            </w:r>
            <w:r>
              <w:rPr>
                <w:rFonts w:hint="default" w:ascii="Times New Roman" w:hAnsi="Times New Roman" w:cs="Times New Roman"/>
              </w:rPr>
              <w:t>/h，则食堂油烟产生浓度为</w:t>
            </w:r>
            <w:r>
              <w:rPr>
                <w:rFonts w:hint="eastAsia" w:ascii="Times New Roman" w:hAnsi="Times New Roman" w:cs="Times New Roman"/>
                <w:lang w:val="en-US" w:eastAsia="zh-CN"/>
              </w:rPr>
              <w:t>8.3</w:t>
            </w:r>
            <w:r>
              <w:rPr>
                <w:rFonts w:hint="default" w:ascii="Times New Roman" w:hAnsi="Times New Roman" w:cs="Times New Roman"/>
              </w:rPr>
              <w:t>mg/m</w:t>
            </w:r>
            <w:r>
              <w:rPr>
                <w:rFonts w:hint="default" w:ascii="Times New Roman" w:hAnsi="Times New Roman" w:cs="Times New Roman"/>
                <w:vertAlign w:val="superscript"/>
              </w:rPr>
              <w:t>3</w:t>
            </w:r>
            <w:r>
              <w:rPr>
                <w:rFonts w:hint="default" w:ascii="Times New Roman" w:hAnsi="Times New Roman" w:cs="Times New Roman"/>
              </w:rPr>
              <w:t>，经油烟净化器处理后排放浓度为</w:t>
            </w:r>
            <w:r>
              <w:rPr>
                <w:rFonts w:hint="eastAsia" w:ascii="Times New Roman" w:cs="Times New Roman"/>
                <w:lang w:val="en-US" w:eastAsia="zh-CN"/>
              </w:rPr>
              <w:t>1.66</w:t>
            </w:r>
            <w:r>
              <w:rPr>
                <w:rFonts w:hint="default" w:ascii="Times New Roman" w:hAnsi="Times New Roman" w:cs="Times New Roman"/>
              </w:rPr>
              <w:t>mg/m</w:t>
            </w:r>
            <w:r>
              <w:rPr>
                <w:rFonts w:hint="default" w:ascii="Times New Roman" w:hAnsi="Times New Roman" w:cs="Times New Roman"/>
                <w:vertAlign w:val="superscript"/>
              </w:rPr>
              <w:t>3</w:t>
            </w:r>
            <w:r>
              <w:rPr>
                <w:rFonts w:hint="default" w:ascii="Times New Roman" w:hAnsi="Times New Roman" w:cs="Times New Roman"/>
              </w:rPr>
              <w:t>，排放量为0.00</w:t>
            </w:r>
            <w:r>
              <w:rPr>
                <w:rFonts w:hint="eastAsia" w:ascii="Times New Roman" w:cs="Times New Roman"/>
                <w:lang w:val="en-US" w:eastAsia="zh-CN"/>
              </w:rPr>
              <w:t>3</w:t>
            </w:r>
            <w:r>
              <w:rPr>
                <w:rFonts w:hint="default" w:ascii="Times New Roman" w:hAnsi="Times New Roman" w:cs="Times New Roman"/>
              </w:rPr>
              <w:t>t/a</w:t>
            </w:r>
            <w:r>
              <w:rPr>
                <w:rFonts w:hint="eastAsia"/>
              </w:rPr>
              <w:t>。</w:t>
            </w:r>
          </w:p>
          <w:p>
            <w:pPr>
              <w:pStyle w:val="2"/>
              <w:adjustRightInd w:val="0"/>
              <w:jc w:val="center"/>
              <w:rPr>
                <w:rFonts w:hint="default" w:ascii="Times New Roman"/>
                <w:b/>
                <w:bCs/>
                <w:color w:val="auto"/>
              </w:rPr>
            </w:pPr>
            <w:r>
              <w:rPr>
                <w:rFonts w:ascii="Times New Roman"/>
                <w:b/>
                <w:bCs/>
                <w:color w:val="auto"/>
              </w:rPr>
              <w:t>表5-</w:t>
            </w:r>
            <w:r>
              <w:rPr>
                <w:rFonts w:hint="eastAsia" w:ascii="Times New Roman"/>
                <w:b/>
                <w:bCs/>
                <w:color w:val="auto"/>
                <w:lang w:val="en-US" w:eastAsia="zh-CN"/>
              </w:rPr>
              <w:t>5</w:t>
            </w:r>
            <w:r>
              <w:rPr>
                <w:rFonts w:ascii="Times New Roman"/>
                <w:b/>
                <w:bCs/>
                <w:color w:val="auto"/>
              </w:rPr>
              <w:t xml:space="preserve">    项目废气排放情况汇总</w:t>
            </w:r>
          </w:p>
          <w:tbl>
            <w:tblPr>
              <w:tblStyle w:val="24"/>
              <w:tblW w:w="4998" w:type="pct"/>
              <w:tblInd w:w="0" w:type="dxa"/>
              <w:tblBorders>
                <w:top w:val="single" w:color="auto" w:sz="12" w:space="0"/>
                <w:left w:val="none" w:color="auto" w:sz="0" w:space="0"/>
                <w:bottom w:val="single" w:color="auto" w:sz="4" w:space="0"/>
                <w:right w:val="none" w:color="auto" w:sz="0" w:space="0"/>
                <w:insideH w:val="none" w:color="auto" w:sz="0" w:space="0"/>
                <w:insideV w:val="single" w:color="auto" w:sz="4" w:space="0"/>
              </w:tblBorders>
              <w:tblLayout w:type="autofit"/>
              <w:tblCellMar>
                <w:top w:w="0" w:type="dxa"/>
                <w:left w:w="108" w:type="dxa"/>
                <w:bottom w:w="0" w:type="dxa"/>
                <w:right w:w="108" w:type="dxa"/>
              </w:tblCellMar>
            </w:tblPr>
            <w:tblGrid>
              <w:gridCol w:w="1018"/>
              <w:gridCol w:w="828"/>
              <w:gridCol w:w="513"/>
              <w:gridCol w:w="1120"/>
              <w:gridCol w:w="1243"/>
              <w:gridCol w:w="1056"/>
              <w:gridCol w:w="1142"/>
              <w:gridCol w:w="1316"/>
              <w:gridCol w:w="1090"/>
            </w:tblGrid>
            <w:tr>
              <w:tblPrEx>
                <w:tblBorders>
                  <w:top w:val="single" w:color="auto" w:sz="12"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trPr>
              <w:tc>
                <w:tcPr>
                  <w:tcW w:w="546" w:type="pct"/>
                  <w:vMerge w:val="restart"/>
                  <w:tcBorders>
                    <w:bottom w:val="double" w:color="auto" w:sz="4" w:space="0"/>
                  </w:tcBorders>
                  <w:vAlign w:val="center"/>
                </w:tcPr>
                <w:p>
                  <w:pPr>
                    <w:widowControl w:val="0"/>
                    <w:adjustRightInd/>
                    <w:snapToGrid/>
                    <w:spacing w:after="0"/>
                    <w:jc w:val="center"/>
                    <w:rPr>
                      <w:rFonts w:hint="default" w:ascii="Times New Roman" w:hAnsi="Times New Roman" w:eastAsia="宋体" w:cs="Times New Roman"/>
                      <w:b/>
                      <w:bCs/>
                      <w:kern w:val="21"/>
                      <w:sz w:val="21"/>
                      <w:szCs w:val="21"/>
                    </w:rPr>
                  </w:pPr>
                  <w:r>
                    <w:rPr>
                      <w:rFonts w:hint="default" w:ascii="Times New Roman" w:hAnsi="Times New Roman" w:eastAsia="宋体" w:cs="Times New Roman"/>
                      <w:b/>
                      <w:bCs/>
                      <w:kern w:val="21"/>
                      <w:sz w:val="21"/>
                      <w:szCs w:val="21"/>
                    </w:rPr>
                    <w:t>污染源</w:t>
                  </w:r>
                </w:p>
              </w:tc>
              <w:tc>
                <w:tcPr>
                  <w:tcW w:w="719" w:type="pct"/>
                  <w:gridSpan w:val="2"/>
                  <w:vMerge w:val="restart"/>
                  <w:tcBorders>
                    <w:bottom w:val="double" w:color="auto" w:sz="4" w:space="0"/>
                  </w:tcBorders>
                  <w:vAlign w:val="center"/>
                </w:tcPr>
                <w:p>
                  <w:pPr>
                    <w:widowControl w:val="0"/>
                    <w:adjustRightInd/>
                    <w:snapToGrid/>
                    <w:spacing w:after="0"/>
                    <w:jc w:val="center"/>
                    <w:rPr>
                      <w:rFonts w:hint="default" w:ascii="Times New Roman" w:hAnsi="Times New Roman" w:eastAsia="宋体" w:cs="Times New Roman"/>
                      <w:b/>
                      <w:bCs/>
                      <w:kern w:val="21"/>
                      <w:sz w:val="21"/>
                      <w:szCs w:val="21"/>
                    </w:rPr>
                  </w:pPr>
                  <w:r>
                    <w:rPr>
                      <w:rFonts w:hint="default" w:ascii="Times New Roman" w:hAnsi="Times New Roman" w:eastAsia="宋体" w:cs="Times New Roman"/>
                      <w:b/>
                      <w:bCs/>
                      <w:kern w:val="21"/>
                      <w:sz w:val="21"/>
                      <w:szCs w:val="21"/>
                    </w:rPr>
                    <w:t>污染物</w:t>
                  </w:r>
                </w:p>
                <w:p>
                  <w:pPr>
                    <w:widowControl w:val="0"/>
                    <w:adjustRightInd/>
                    <w:snapToGrid/>
                    <w:spacing w:after="0"/>
                    <w:jc w:val="center"/>
                    <w:rPr>
                      <w:rFonts w:hint="default" w:ascii="Times New Roman" w:hAnsi="Times New Roman" w:eastAsia="宋体" w:cs="Times New Roman"/>
                      <w:b/>
                      <w:bCs/>
                      <w:kern w:val="21"/>
                      <w:sz w:val="21"/>
                      <w:szCs w:val="21"/>
                    </w:rPr>
                  </w:pPr>
                  <w:r>
                    <w:rPr>
                      <w:rFonts w:hint="default" w:ascii="Times New Roman" w:hAnsi="Times New Roman" w:eastAsia="宋体" w:cs="Times New Roman"/>
                      <w:b/>
                      <w:bCs/>
                      <w:kern w:val="21"/>
                      <w:sz w:val="21"/>
                      <w:szCs w:val="21"/>
                    </w:rPr>
                    <w:t>名称</w:t>
                  </w:r>
                </w:p>
              </w:tc>
              <w:tc>
                <w:tcPr>
                  <w:tcW w:w="1832" w:type="pct"/>
                  <w:gridSpan w:val="3"/>
                  <w:tcBorders>
                    <w:bottom w:val="single" w:color="000000" w:sz="4" w:space="0"/>
                  </w:tcBorders>
                  <w:vAlign w:val="center"/>
                </w:tcPr>
                <w:p>
                  <w:pPr>
                    <w:widowControl w:val="0"/>
                    <w:adjustRightInd/>
                    <w:snapToGrid/>
                    <w:spacing w:after="0"/>
                    <w:jc w:val="center"/>
                    <w:rPr>
                      <w:rFonts w:hint="default" w:ascii="Times New Roman" w:hAnsi="Times New Roman" w:eastAsia="宋体" w:cs="Times New Roman"/>
                      <w:b/>
                      <w:bCs/>
                      <w:kern w:val="21"/>
                      <w:sz w:val="21"/>
                      <w:szCs w:val="21"/>
                    </w:rPr>
                  </w:pPr>
                  <w:r>
                    <w:rPr>
                      <w:rFonts w:hint="default" w:ascii="Times New Roman" w:hAnsi="Times New Roman" w:eastAsia="宋体" w:cs="Times New Roman"/>
                      <w:b/>
                      <w:bCs/>
                      <w:kern w:val="21"/>
                      <w:sz w:val="21"/>
                      <w:szCs w:val="21"/>
                    </w:rPr>
                    <w:t>产生情况</w:t>
                  </w:r>
                </w:p>
              </w:tc>
              <w:tc>
                <w:tcPr>
                  <w:tcW w:w="1901" w:type="pct"/>
                  <w:gridSpan w:val="3"/>
                  <w:tcBorders>
                    <w:bottom w:val="single" w:color="auto" w:sz="4" w:space="0"/>
                  </w:tcBorders>
                  <w:vAlign w:val="center"/>
                </w:tcPr>
                <w:p>
                  <w:pPr>
                    <w:widowControl w:val="0"/>
                    <w:adjustRightInd/>
                    <w:snapToGrid/>
                    <w:spacing w:after="0"/>
                    <w:jc w:val="center"/>
                    <w:rPr>
                      <w:rFonts w:hint="default" w:ascii="Times New Roman" w:hAnsi="Times New Roman" w:eastAsia="宋体" w:cs="Times New Roman"/>
                      <w:b/>
                      <w:bCs/>
                      <w:kern w:val="21"/>
                      <w:sz w:val="21"/>
                      <w:szCs w:val="21"/>
                    </w:rPr>
                  </w:pPr>
                  <w:r>
                    <w:rPr>
                      <w:rFonts w:hint="default" w:ascii="Times New Roman" w:hAnsi="Times New Roman" w:eastAsia="宋体" w:cs="Times New Roman"/>
                      <w:b/>
                      <w:bCs/>
                      <w:kern w:val="21"/>
                      <w:sz w:val="21"/>
                      <w:szCs w:val="21"/>
                    </w:rPr>
                    <w:t>排放情况</w:t>
                  </w:r>
                </w:p>
              </w:tc>
            </w:tr>
            <w:tr>
              <w:tblPrEx>
                <w:tblBorders>
                  <w:top w:val="single" w:color="auto" w:sz="12"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515" w:hRule="atLeast"/>
              </w:trPr>
              <w:tc>
                <w:tcPr>
                  <w:tcW w:w="546" w:type="pct"/>
                  <w:vMerge w:val="continue"/>
                  <w:tcBorders>
                    <w:top w:val="double" w:color="auto" w:sz="4" w:space="0"/>
                    <w:bottom w:val="double" w:color="auto" w:sz="4" w:space="0"/>
                  </w:tcBorders>
                  <w:vAlign w:val="center"/>
                </w:tcPr>
                <w:p>
                  <w:pPr>
                    <w:widowControl w:val="0"/>
                    <w:adjustRightInd/>
                    <w:snapToGrid/>
                    <w:spacing w:after="0"/>
                    <w:jc w:val="center"/>
                    <w:rPr>
                      <w:rFonts w:hint="default" w:ascii="Times New Roman" w:hAnsi="Times New Roman" w:eastAsia="宋体" w:cs="Times New Roman"/>
                      <w:b/>
                      <w:bCs/>
                      <w:kern w:val="2"/>
                      <w:sz w:val="21"/>
                      <w:szCs w:val="21"/>
                    </w:rPr>
                  </w:pPr>
                </w:p>
              </w:tc>
              <w:tc>
                <w:tcPr>
                  <w:tcW w:w="719" w:type="pct"/>
                  <w:gridSpan w:val="2"/>
                  <w:vMerge w:val="continue"/>
                  <w:tcBorders>
                    <w:top w:val="double" w:color="auto" w:sz="4" w:space="0"/>
                    <w:bottom w:val="double" w:color="auto" w:sz="4" w:space="0"/>
                  </w:tcBorders>
                  <w:vAlign w:val="center"/>
                </w:tcPr>
                <w:p>
                  <w:pPr>
                    <w:widowControl w:val="0"/>
                    <w:adjustRightInd/>
                    <w:snapToGrid/>
                    <w:spacing w:after="0"/>
                    <w:jc w:val="center"/>
                    <w:rPr>
                      <w:rFonts w:hint="default" w:ascii="Times New Roman" w:hAnsi="Times New Roman" w:eastAsia="宋体" w:cs="Times New Roman"/>
                      <w:b/>
                      <w:bCs/>
                      <w:kern w:val="2"/>
                      <w:sz w:val="21"/>
                      <w:szCs w:val="21"/>
                    </w:rPr>
                  </w:pPr>
                </w:p>
              </w:tc>
              <w:tc>
                <w:tcPr>
                  <w:tcW w:w="600" w:type="pct"/>
                  <w:tcBorders>
                    <w:top w:val="single" w:color="000000" w:sz="4" w:space="0"/>
                    <w:bottom w:val="double" w:color="auto" w:sz="4" w:space="0"/>
                  </w:tcBorders>
                  <w:vAlign w:val="center"/>
                </w:tcPr>
                <w:p>
                  <w:pPr>
                    <w:keepNext w:val="0"/>
                    <w:keepLines w:val="0"/>
                    <w:pageBreakBefore w:val="0"/>
                    <w:widowControl w:val="0"/>
                    <w:kinsoku/>
                    <w:wordWrap/>
                    <w:overflowPunct/>
                    <w:topLinePunct w:val="0"/>
                    <w:bidi w:val="0"/>
                    <w:adjustRightInd w:val="0"/>
                    <w:snapToGrid w:val="0"/>
                    <w:spacing w:after="0"/>
                    <w:jc w:val="center"/>
                    <w:rPr>
                      <w:rFonts w:hint="default" w:ascii="Times New Roman" w:hAnsi="Times New Roman" w:eastAsia="宋体" w:cs="Times New Roman"/>
                      <w:b/>
                      <w:bCs/>
                      <w:kern w:val="2"/>
                      <w:sz w:val="21"/>
                      <w:szCs w:val="24"/>
                    </w:rPr>
                  </w:pPr>
                  <w:r>
                    <w:rPr>
                      <w:rFonts w:hint="default" w:ascii="Times New Roman" w:hAnsi="Times New Roman" w:eastAsia="宋体" w:cs="Times New Roman"/>
                      <w:b/>
                      <w:bCs/>
                      <w:kern w:val="2"/>
                      <w:sz w:val="21"/>
                      <w:szCs w:val="24"/>
                    </w:rPr>
                    <w:t>产生浓度</w:t>
                  </w:r>
                </w:p>
                <w:p>
                  <w:pPr>
                    <w:keepNext w:val="0"/>
                    <w:keepLines w:val="0"/>
                    <w:pageBreakBefore w:val="0"/>
                    <w:widowControl w:val="0"/>
                    <w:kinsoku/>
                    <w:wordWrap/>
                    <w:overflowPunct/>
                    <w:topLinePunct w:val="0"/>
                    <w:autoSpaceDE w:val="0"/>
                    <w:autoSpaceDN w:val="0"/>
                    <w:bidi w:val="0"/>
                    <w:adjustRightInd w:val="0"/>
                    <w:snapToGrid w:val="0"/>
                    <w:spacing w:after="0"/>
                    <w:jc w:val="center"/>
                    <w:textAlignment w:val="baseline"/>
                    <w:rPr>
                      <w:rFonts w:hint="default" w:ascii="Times New Roman" w:hAnsi="Times New Roman" w:eastAsia="宋体" w:cs="Times New Roman"/>
                      <w:b/>
                      <w:bCs/>
                      <w:sz w:val="24"/>
                      <w:szCs w:val="24"/>
                    </w:rPr>
                  </w:pPr>
                  <w:r>
                    <w:rPr>
                      <w:rFonts w:hint="default" w:ascii="Times New Roman" w:hAnsi="Times New Roman" w:eastAsia="宋体" w:cs="Times New Roman"/>
                      <w:b/>
                      <w:bCs/>
                      <w:sz w:val="21"/>
                      <w:szCs w:val="21"/>
                    </w:rPr>
                    <w:t>mg/m</w:t>
                  </w:r>
                  <w:r>
                    <w:rPr>
                      <w:rFonts w:hint="default" w:ascii="Times New Roman" w:hAnsi="Times New Roman" w:eastAsia="宋体" w:cs="Times New Roman"/>
                      <w:b/>
                      <w:bCs/>
                      <w:sz w:val="21"/>
                      <w:szCs w:val="21"/>
                      <w:vertAlign w:val="superscript"/>
                    </w:rPr>
                    <w:t>3</w:t>
                  </w:r>
                </w:p>
              </w:tc>
              <w:tc>
                <w:tcPr>
                  <w:tcW w:w="666" w:type="pct"/>
                  <w:tcBorders>
                    <w:top w:val="single" w:color="000000" w:sz="4" w:space="0"/>
                    <w:bottom w:val="double" w:color="auto" w:sz="4" w:space="0"/>
                  </w:tcBorders>
                  <w:vAlign w:val="center"/>
                </w:tcPr>
                <w:p>
                  <w:pPr>
                    <w:keepNext w:val="0"/>
                    <w:keepLines w:val="0"/>
                    <w:pageBreakBefore w:val="0"/>
                    <w:widowControl w:val="0"/>
                    <w:kinsoku/>
                    <w:wordWrap/>
                    <w:overflowPunct/>
                    <w:topLinePunct w:val="0"/>
                    <w:bidi w:val="0"/>
                    <w:adjustRightInd w:val="0"/>
                    <w:snapToGrid w:val="0"/>
                    <w:spacing w:after="0"/>
                    <w:jc w:val="center"/>
                    <w:rPr>
                      <w:rFonts w:hint="default" w:ascii="Times New Roman" w:hAnsi="Times New Roman" w:eastAsia="宋体" w:cs="Times New Roman"/>
                      <w:b/>
                      <w:bCs/>
                      <w:kern w:val="2"/>
                      <w:sz w:val="21"/>
                      <w:szCs w:val="24"/>
                    </w:rPr>
                  </w:pPr>
                  <w:r>
                    <w:rPr>
                      <w:rFonts w:hint="default" w:ascii="Times New Roman" w:hAnsi="Times New Roman" w:eastAsia="宋体" w:cs="Times New Roman"/>
                      <w:b/>
                      <w:bCs/>
                      <w:kern w:val="2"/>
                      <w:sz w:val="21"/>
                      <w:szCs w:val="24"/>
                    </w:rPr>
                    <w:t>产生速率</w:t>
                  </w:r>
                </w:p>
                <w:p>
                  <w:pPr>
                    <w:keepNext w:val="0"/>
                    <w:keepLines w:val="0"/>
                    <w:pageBreakBefore w:val="0"/>
                    <w:widowControl w:val="0"/>
                    <w:kinsoku/>
                    <w:wordWrap/>
                    <w:overflowPunct/>
                    <w:topLinePunct w:val="0"/>
                    <w:autoSpaceDE w:val="0"/>
                    <w:autoSpaceDN w:val="0"/>
                    <w:bidi w:val="0"/>
                    <w:adjustRightInd w:val="0"/>
                    <w:snapToGrid w:val="0"/>
                    <w:spacing w:after="0"/>
                    <w:jc w:val="center"/>
                    <w:textAlignment w:val="baseline"/>
                    <w:rPr>
                      <w:rFonts w:hint="default" w:ascii="Times New Roman" w:hAnsi="Times New Roman" w:eastAsia="宋体" w:cs="Times New Roman"/>
                      <w:b/>
                      <w:bCs/>
                      <w:sz w:val="24"/>
                      <w:szCs w:val="24"/>
                    </w:rPr>
                  </w:pPr>
                  <w:r>
                    <w:rPr>
                      <w:rFonts w:hint="default" w:ascii="Times New Roman" w:hAnsi="Times New Roman" w:eastAsia="宋体" w:cs="Times New Roman"/>
                      <w:b/>
                      <w:bCs/>
                      <w:kern w:val="21"/>
                      <w:sz w:val="21"/>
                      <w:szCs w:val="21"/>
                    </w:rPr>
                    <w:t>kg/h</w:t>
                  </w:r>
                </w:p>
              </w:tc>
              <w:tc>
                <w:tcPr>
                  <w:tcW w:w="564" w:type="pct"/>
                  <w:tcBorders>
                    <w:top w:val="single" w:color="000000" w:sz="4" w:space="0"/>
                    <w:bottom w:val="double" w:color="auto" w:sz="4" w:space="0"/>
                  </w:tcBorders>
                  <w:vAlign w:val="center"/>
                </w:tcPr>
                <w:p>
                  <w:pPr>
                    <w:keepNext w:val="0"/>
                    <w:keepLines w:val="0"/>
                    <w:pageBreakBefore w:val="0"/>
                    <w:widowControl w:val="0"/>
                    <w:kinsoku/>
                    <w:wordWrap/>
                    <w:overflowPunct/>
                    <w:topLinePunct w:val="0"/>
                    <w:bidi w:val="0"/>
                    <w:adjustRightInd w:val="0"/>
                    <w:snapToGrid w:val="0"/>
                    <w:spacing w:after="0"/>
                    <w:jc w:val="center"/>
                    <w:rPr>
                      <w:rFonts w:hint="default" w:ascii="Times New Roman" w:hAnsi="Times New Roman" w:eastAsia="宋体" w:cs="Times New Roman"/>
                      <w:b/>
                      <w:bCs/>
                      <w:kern w:val="2"/>
                      <w:sz w:val="21"/>
                      <w:szCs w:val="24"/>
                    </w:rPr>
                  </w:pPr>
                  <w:r>
                    <w:rPr>
                      <w:rFonts w:hint="default" w:ascii="Times New Roman" w:hAnsi="Times New Roman" w:eastAsia="宋体" w:cs="Times New Roman"/>
                      <w:b/>
                      <w:bCs/>
                      <w:kern w:val="2"/>
                      <w:sz w:val="21"/>
                      <w:szCs w:val="24"/>
                    </w:rPr>
                    <w:t>产生量</w:t>
                  </w:r>
                </w:p>
                <w:p>
                  <w:pPr>
                    <w:keepNext w:val="0"/>
                    <w:keepLines w:val="0"/>
                    <w:pageBreakBefore w:val="0"/>
                    <w:widowControl w:val="0"/>
                    <w:kinsoku/>
                    <w:wordWrap/>
                    <w:overflowPunct/>
                    <w:topLinePunct w:val="0"/>
                    <w:autoSpaceDE w:val="0"/>
                    <w:autoSpaceDN w:val="0"/>
                    <w:bidi w:val="0"/>
                    <w:adjustRightInd w:val="0"/>
                    <w:snapToGrid w:val="0"/>
                    <w:spacing w:after="0"/>
                    <w:jc w:val="center"/>
                    <w:textAlignment w:val="baseline"/>
                    <w:rPr>
                      <w:rFonts w:hint="default" w:ascii="Times New Roman" w:hAnsi="Times New Roman" w:eastAsia="宋体" w:cs="Times New Roman"/>
                      <w:b/>
                      <w:bCs/>
                      <w:sz w:val="24"/>
                      <w:szCs w:val="24"/>
                    </w:rPr>
                  </w:pPr>
                  <w:r>
                    <w:rPr>
                      <w:rFonts w:hint="default" w:ascii="Times New Roman" w:hAnsi="Times New Roman" w:eastAsia="宋体" w:cs="Times New Roman"/>
                      <w:b/>
                      <w:bCs/>
                      <w:kern w:val="21"/>
                      <w:sz w:val="21"/>
                      <w:szCs w:val="21"/>
                    </w:rPr>
                    <w:t>t/a</w:t>
                  </w:r>
                </w:p>
              </w:tc>
              <w:tc>
                <w:tcPr>
                  <w:tcW w:w="612" w:type="pct"/>
                  <w:tcBorders>
                    <w:top w:val="single" w:color="000000" w:sz="4" w:space="0"/>
                    <w:bottom w:val="double" w:color="auto" w:sz="4" w:space="0"/>
                  </w:tcBorders>
                  <w:vAlign w:val="center"/>
                </w:tcPr>
                <w:p>
                  <w:pPr>
                    <w:keepNext w:val="0"/>
                    <w:keepLines w:val="0"/>
                    <w:pageBreakBefore w:val="0"/>
                    <w:widowControl w:val="0"/>
                    <w:kinsoku/>
                    <w:wordWrap/>
                    <w:overflowPunct/>
                    <w:topLinePunct w:val="0"/>
                    <w:bidi w:val="0"/>
                    <w:adjustRightInd w:val="0"/>
                    <w:snapToGrid w:val="0"/>
                    <w:spacing w:after="0"/>
                    <w:jc w:val="center"/>
                    <w:rPr>
                      <w:rFonts w:hint="default" w:ascii="Times New Roman" w:hAnsi="Times New Roman" w:eastAsia="宋体" w:cs="Times New Roman"/>
                      <w:b/>
                      <w:bCs/>
                      <w:kern w:val="2"/>
                      <w:sz w:val="21"/>
                      <w:szCs w:val="24"/>
                    </w:rPr>
                  </w:pPr>
                  <w:r>
                    <w:rPr>
                      <w:rFonts w:hint="default" w:ascii="Times New Roman" w:hAnsi="Times New Roman" w:eastAsia="宋体" w:cs="Times New Roman"/>
                      <w:b/>
                      <w:bCs/>
                      <w:kern w:val="2"/>
                      <w:sz w:val="21"/>
                      <w:szCs w:val="24"/>
                    </w:rPr>
                    <w:t>排放浓度</w:t>
                  </w:r>
                </w:p>
                <w:p>
                  <w:pPr>
                    <w:keepNext w:val="0"/>
                    <w:keepLines w:val="0"/>
                    <w:pageBreakBefore w:val="0"/>
                    <w:widowControl w:val="0"/>
                    <w:kinsoku/>
                    <w:wordWrap/>
                    <w:overflowPunct/>
                    <w:topLinePunct w:val="0"/>
                    <w:autoSpaceDE w:val="0"/>
                    <w:autoSpaceDN w:val="0"/>
                    <w:bidi w:val="0"/>
                    <w:adjustRightInd w:val="0"/>
                    <w:snapToGrid w:val="0"/>
                    <w:spacing w:after="0"/>
                    <w:jc w:val="center"/>
                    <w:textAlignment w:val="baseline"/>
                    <w:rPr>
                      <w:rFonts w:hint="default" w:ascii="Times New Roman" w:hAnsi="Times New Roman" w:eastAsia="宋体" w:cs="Times New Roman"/>
                      <w:b/>
                      <w:bCs/>
                      <w:sz w:val="24"/>
                      <w:szCs w:val="24"/>
                    </w:rPr>
                  </w:pPr>
                  <w:r>
                    <w:rPr>
                      <w:rFonts w:hint="default" w:ascii="Times New Roman" w:hAnsi="Times New Roman" w:eastAsia="宋体" w:cs="Times New Roman"/>
                      <w:b/>
                      <w:bCs/>
                      <w:sz w:val="21"/>
                      <w:szCs w:val="21"/>
                    </w:rPr>
                    <w:t>mg/m</w:t>
                  </w:r>
                  <w:r>
                    <w:rPr>
                      <w:rFonts w:hint="default" w:ascii="Times New Roman" w:hAnsi="Times New Roman" w:eastAsia="宋体" w:cs="Times New Roman"/>
                      <w:b/>
                      <w:bCs/>
                      <w:sz w:val="21"/>
                      <w:szCs w:val="21"/>
                      <w:vertAlign w:val="superscript"/>
                    </w:rPr>
                    <w:t>3</w:t>
                  </w:r>
                </w:p>
              </w:tc>
              <w:tc>
                <w:tcPr>
                  <w:tcW w:w="705" w:type="pct"/>
                  <w:tcBorders>
                    <w:top w:val="single" w:color="000000" w:sz="4" w:space="0"/>
                    <w:bottom w:val="double" w:color="auto" w:sz="4" w:space="0"/>
                  </w:tcBorders>
                  <w:vAlign w:val="center"/>
                </w:tcPr>
                <w:p>
                  <w:pPr>
                    <w:keepNext w:val="0"/>
                    <w:keepLines w:val="0"/>
                    <w:pageBreakBefore w:val="0"/>
                    <w:widowControl w:val="0"/>
                    <w:kinsoku/>
                    <w:wordWrap/>
                    <w:overflowPunct/>
                    <w:topLinePunct w:val="0"/>
                    <w:bidi w:val="0"/>
                    <w:adjustRightInd w:val="0"/>
                    <w:snapToGrid w:val="0"/>
                    <w:spacing w:after="0"/>
                    <w:jc w:val="center"/>
                    <w:rPr>
                      <w:rFonts w:hint="default" w:ascii="Times New Roman" w:hAnsi="Times New Roman" w:eastAsia="宋体" w:cs="Times New Roman"/>
                      <w:b/>
                      <w:bCs/>
                      <w:kern w:val="2"/>
                      <w:sz w:val="21"/>
                      <w:szCs w:val="24"/>
                    </w:rPr>
                  </w:pPr>
                  <w:r>
                    <w:rPr>
                      <w:rFonts w:hint="default" w:ascii="Times New Roman" w:hAnsi="Times New Roman" w:eastAsia="宋体" w:cs="Times New Roman"/>
                      <w:b/>
                      <w:bCs/>
                      <w:kern w:val="2"/>
                      <w:sz w:val="21"/>
                      <w:szCs w:val="24"/>
                    </w:rPr>
                    <w:t>排放速率</w:t>
                  </w:r>
                </w:p>
                <w:p>
                  <w:pPr>
                    <w:keepNext w:val="0"/>
                    <w:keepLines w:val="0"/>
                    <w:pageBreakBefore w:val="0"/>
                    <w:widowControl w:val="0"/>
                    <w:kinsoku/>
                    <w:wordWrap/>
                    <w:overflowPunct/>
                    <w:topLinePunct w:val="0"/>
                    <w:autoSpaceDE w:val="0"/>
                    <w:autoSpaceDN w:val="0"/>
                    <w:bidi w:val="0"/>
                    <w:adjustRightInd w:val="0"/>
                    <w:snapToGrid w:val="0"/>
                    <w:spacing w:after="0"/>
                    <w:jc w:val="center"/>
                    <w:textAlignment w:val="baseline"/>
                    <w:rPr>
                      <w:rFonts w:hint="default" w:ascii="Times New Roman" w:hAnsi="Times New Roman" w:eastAsia="宋体" w:cs="Times New Roman"/>
                      <w:b/>
                      <w:bCs/>
                      <w:sz w:val="24"/>
                      <w:szCs w:val="24"/>
                    </w:rPr>
                  </w:pPr>
                  <w:r>
                    <w:rPr>
                      <w:rFonts w:hint="default" w:ascii="Times New Roman" w:hAnsi="Times New Roman" w:eastAsia="宋体" w:cs="Times New Roman"/>
                      <w:b/>
                      <w:bCs/>
                      <w:kern w:val="21"/>
                      <w:sz w:val="21"/>
                      <w:szCs w:val="21"/>
                    </w:rPr>
                    <w:t>kg/h</w:t>
                  </w:r>
                </w:p>
              </w:tc>
              <w:tc>
                <w:tcPr>
                  <w:tcW w:w="583" w:type="pct"/>
                  <w:tcBorders>
                    <w:top w:val="single" w:color="000000" w:sz="4" w:space="0"/>
                    <w:bottom w:val="double" w:color="auto" w:sz="4" w:space="0"/>
                  </w:tcBorders>
                  <w:vAlign w:val="center"/>
                </w:tcPr>
                <w:p>
                  <w:pPr>
                    <w:keepNext w:val="0"/>
                    <w:keepLines w:val="0"/>
                    <w:pageBreakBefore w:val="0"/>
                    <w:widowControl w:val="0"/>
                    <w:kinsoku/>
                    <w:wordWrap/>
                    <w:overflowPunct/>
                    <w:topLinePunct w:val="0"/>
                    <w:bidi w:val="0"/>
                    <w:adjustRightInd w:val="0"/>
                    <w:snapToGrid w:val="0"/>
                    <w:spacing w:after="0"/>
                    <w:jc w:val="center"/>
                    <w:rPr>
                      <w:rFonts w:hint="default" w:ascii="Times New Roman" w:hAnsi="Times New Roman" w:eastAsia="宋体" w:cs="Times New Roman"/>
                      <w:b/>
                      <w:bCs/>
                      <w:kern w:val="2"/>
                      <w:sz w:val="21"/>
                      <w:szCs w:val="24"/>
                    </w:rPr>
                  </w:pPr>
                  <w:r>
                    <w:rPr>
                      <w:rFonts w:hint="default" w:ascii="Times New Roman" w:hAnsi="Times New Roman" w:eastAsia="宋体" w:cs="Times New Roman"/>
                      <w:b/>
                      <w:bCs/>
                      <w:kern w:val="2"/>
                      <w:sz w:val="21"/>
                      <w:szCs w:val="24"/>
                    </w:rPr>
                    <w:t>排放量</w:t>
                  </w:r>
                </w:p>
                <w:p>
                  <w:pPr>
                    <w:keepNext w:val="0"/>
                    <w:keepLines w:val="0"/>
                    <w:pageBreakBefore w:val="0"/>
                    <w:widowControl w:val="0"/>
                    <w:kinsoku/>
                    <w:wordWrap/>
                    <w:overflowPunct/>
                    <w:topLinePunct w:val="0"/>
                    <w:autoSpaceDE w:val="0"/>
                    <w:autoSpaceDN w:val="0"/>
                    <w:bidi w:val="0"/>
                    <w:adjustRightInd w:val="0"/>
                    <w:snapToGrid w:val="0"/>
                    <w:spacing w:after="0"/>
                    <w:jc w:val="center"/>
                    <w:textAlignment w:val="baseline"/>
                    <w:rPr>
                      <w:rFonts w:hint="default" w:ascii="Times New Roman" w:hAnsi="Times New Roman" w:eastAsia="宋体" w:cs="Times New Roman"/>
                      <w:b/>
                      <w:bCs/>
                      <w:sz w:val="24"/>
                      <w:szCs w:val="24"/>
                    </w:rPr>
                  </w:pPr>
                  <w:r>
                    <w:rPr>
                      <w:rFonts w:hint="default" w:ascii="Times New Roman" w:hAnsi="Times New Roman" w:eastAsia="宋体" w:cs="Times New Roman"/>
                      <w:b/>
                      <w:bCs/>
                      <w:kern w:val="21"/>
                      <w:sz w:val="21"/>
                      <w:szCs w:val="21"/>
                    </w:rPr>
                    <w:t>t/a</w:t>
                  </w:r>
                </w:p>
              </w:tc>
            </w:tr>
            <w:tr>
              <w:tblPrEx>
                <w:tblBorders>
                  <w:top w:val="single" w:color="auto" w:sz="12"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905" w:hRule="atLeast"/>
              </w:trPr>
              <w:tc>
                <w:tcPr>
                  <w:tcW w:w="546" w:type="pct"/>
                  <w:tcBorders>
                    <w:top w:val="double" w:color="auto" w:sz="4" w:space="0"/>
                    <w:bottom w:val="single" w:color="auto" w:sz="4" w:space="0"/>
                  </w:tcBorders>
                  <w:vAlign w:val="center"/>
                </w:tcPr>
                <w:p>
                  <w:pPr>
                    <w:pStyle w:val="13"/>
                    <w:spacing w:after="0" w:line="240" w:lineRule="auto"/>
                    <w:ind w:left="0" w:leftChars="0"/>
                    <w:jc w:val="center"/>
                    <w:rPr>
                      <w:rFonts w:hint="default" w:ascii="Times New Roman" w:hAnsi="Times New Roman" w:cs="Times New Roman" w:eastAsiaTheme="minorEastAsia"/>
                      <w:szCs w:val="21"/>
                      <w:lang w:val="en-US" w:eastAsia="zh-CN"/>
                    </w:rPr>
                  </w:pPr>
                  <w:r>
                    <w:rPr>
                      <w:rFonts w:hint="default" w:ascii="Times New Roman" w:hAnsi="Times New Roman" w:cs="Times New Roman" w:eastAsiaTheme="minorEastAsia"/>
                      <w:szCs w:val="21"/>
                      <w:lang w:val="en-US" w:eastAsia="zh-CN"/>
                    </w:rPr>
                    <w:t>游星轮雕刻工序</w:t>
                  </w:r>
                </w:p>
              </w:tc>
              <w:tc>
                <w:tcPr>
                  <w:tcW w:w="444" w:type="pct"/>
                  <w:tcBorders>
                    <w:top w:val="double" w:color="auto" w:sz="4" w:space="0"/>
                    <w:bottom w:val="single" w:color="auto" w:sz="4" w:space="0"/>
                  </w:tcBorders>
                  <w:vAlign w:val="center"/>
                </w:tcPr>
                <w:p>
                  <w:pPr>
                    <w:widowControl w:val="0"/>
                    <w:adjustRightInd/>
                    <w:snapToGrid/>
                    <w:spacing w:after="0"/>
                    <w:jc w:val="center"/>
                    <w:rPr>
                      <w:rFonts w:hint="default" w:ascii="Times New Roman" w:hAnsi="Times New Roman" w:eastAsia="宋体" w:cs="Times New Roman"/>
                      <w:kern w:val="21"/>
                      <w:sz w:val="21"/>
                      <w:szCs w:val="21"/>
                      <w:lang w:val="en-US" w:eastAsia="zh-CN"/>
                    </w:rPr>
                  </w:pPr>
                  <w:r>
                    <w:rPr>
                      <w:rFonts w:hint="default" w:ascii="Times New Roman" w:hAnsi="Times New Roman" w:eastAsia="宋体" w:cs="Times New Roman"/>
                      <w:kern w:val="21"/>
                      <w:sz w:val="21"/>
                      <w:szCs w:val="21"/>
                      <w:lang w:val="en-US" w:eastAsia="zh-CN"/>
                    </w:rPr>
                    <w:t>颗粒物</w:t>
                  </w:r>
                </w:p>
              </w:tc>
              <w:tc>
                <w:tcPr>
                  <w:tcW w:w="274" w:type="pct"/>
                  <w:tcBorders>
                    <w:top w:val="double" w:color="auto" w:sz="4" w:space="0"/>
                    <w:bottom w:val="single" w:color="auto" w:sz="4" w:space="0"/>
                  </w:tcBorders>
                  <w:vAlign w:val="center"/>
                </w:tcPr>
                <w:p>
                  <w:pPr>
                    <w:widowControl w:val="0"/>
                    <w:adjustRightInd/>
                    <w:snapToGrid/>
                    <w:spacing w:after="0"/>
                    <w:jc w:val="center"/>
                    <w:rPr>
                      <w:rFonts w:hint="default" w:ascii="Times New Roman" w:hAnsi="Times New Roman" w:eastAsia="宋体" w:cs="Times New Roman"/>
                      <w:kern w:val="21"/>
                      <w:sz w:val="21"/>
                      <w:szCs w:val="21"/>
                      <w:lang w:val="en-US" w:eastAsia="zh-CN"/>
                    </w:rPr>
                  </w:pPr>
                  <w:r>
                    <w:rPr>
                      <w:rFonts w:hint="default" w:ascii="Times New Roman" w:hAnsi="Times New Roman" w:eastAsia="宋体" w:cs="Times New Roman"/>
                      <w:kern w:val="21"/>
                      <w:sz w:val="21"/>
                      <w:szCs w:val="21"/>
                      <w:lang w:val="en-US" w:eastAsia="zh-CN"/>
                    </w:rPr>
                    <w:t>无组织</w:t>
                  </w:r>
                </w:p>
              </w:tc>
              <w:tc>
                <w:tcPr>
                  <w:tcW w:w="600" w:type="pct"/>
                  <w:tcBorders>
                    <w:top w:val="double" w:color="auto" w:sz="4" w:space="0"/>
                    <w:bottom w:val="single" w:color="auto" w:sz="4" w:space="0"/>
                  </w:tcBorders>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w:t>
                  </w:r>
                </w:p>
              </w:tc>
              <w:tc>
                <w:tcPr>
                  <w:tcW w:w="666" w:type="pct"/>
                  <w:tcBorders>
                    <w:top w:val="double" w:color="auto" w:sz="4" w:space="0"/>
                    <w:bottom w:val="single" w:color="auto" w:sz="4" w:space="0"/>
                  </w:tcBorders>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0.0023</w:t>
                  </w:r>
                </w:p>
              </w:tc>
              <w:tc>
                <w:tcPr>
                  <w:tcW w:w="564" w:type="pct"/>
                  <w:tcBorders>
                    <w:top w:val="double" w:color="auto" w:sz="4" w:space="0"/>
                    <w:bottom w:val="single" w:color="auto" w:sz="4" w:space="0"/>
                  </w:tcBorders>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0.011</w:t>
                  </w:r>
                </w:p>
              </w:tc>
              <w:tc>
                <w:tcPr>
                  <w:tcW w:w="612" w:type="pct"/>
                  <w:tcBorders>
                    <w:top w:val="double" w:color="auto" w:sz="4" w:space="0"/>
                    <w:bottom w:val="single" w:color="auto" w:sz="4" w:space="0"/>
                  </w:tcBorders>
                  <w:vAlign w:val="center"/>
                </w:tcPr>
                <w:p>
                  <w:pPr>
                    <w:widowControl w:val="0"/>
                    <w:adjustRightInd/>
                    <w:snapToGrid/>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c>
                <w:tcPr>
                  <w:tcW w:w="705" w:type="pct"/>
                  <w:tcBorders>
                    <w:top w:val="double" w:color="auto" w:sz="4" w:space="0"/>
                    <w:bottom w:val="single" w:color="auto" w:sz="4" w:space="0"/>
                  </w:tcBorders>
                  <w:vAlign w:val="center"/>
                </w:tcPr>
                <w:p>
                  <w:pPr>
                    <w:widowControl w:val="0"/>
                    <w:adjustRightInd/>
                    <w:snapToGrid/>
                    <w:spacing w:after="0"/>
                    <w:jc w:val="center"/>
                    <w:rPr>
                      <w:rFonts w:hint="default" w:ascii="Times New Roman" w:hAnsi="Times New Roman" w:eastAsia="宋体" w:cs="Times New Roman"/>
                      <w:kern w:val="21"/>
                      <w:sz w:val="21"/>
                      <w:szCs w:val="21"/>
                      <w:lang w:val="en-US" w:eastAsia="zh-CN"/>
                    </w:rPr>
                  </w:pPr>
                  <w:r>
                    <w:rPr>
                      <w:rFonts w:hint="default" w:ascii="Times New Roman" w:hAnsi="Times New Roman" w:eastAsia="宋体" w:cs="Times New Roman"/>
                      <w:kern w:val="2"/>
                      <w:sz w:val="21"/>
                      <w:szCs w:val="21"/>
                      <w:lang w:val="en-US" w:eastAsia="zh-CN"/>
                    </w:rPr>
                    <w:t>0.0023</w:t>
                  </w:r>
                </w:p>
              </w:tc>
              <w:tc>
                <w:tcPr>
                  <w:tcW w:w="583" w:type="pct"/>
                  <w:tcBorders>
                    <w:top w:val="double" w:color="auto" w:sz="4" w:space="0"/>
                    <w:bottom w:val="single" w:color="auto" w:sz="4" w:space="0"/>
                  </w:tcBorders>
                  <w:vAlign w:val="center"/>
                </w:tcPr>
                <w:p>
                  <w:pPr>
                    <w:widowControl w:val="0"/>
                    <w:adjustRightInd/>
                    <w:snapToGrid/>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kern w:val="2"/>
                      <w:sz w:val="21"/>
                      <w:szCs w:val="21"/>
                      <w:lang w:val="en-US" w:eastAsia="zh-CN"/>
                    </w:rPr>
                    <w:t>0.011</w:t>
                  </w:r>
                </w:p>
              </w:tc>
            </w:tr>
            <w:tr>
              <w:tblPrEx>
                <w:tblBorders>
                  <w:top w:val="single" w:color="auto" w:sz="12"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905" w:hRule="atLeast"/>
              </w:trPr>
              <w:tc>
                <w:tcPr>
                  <w:tcW w:w="546" w:type="pct"/>
                  <w:tcBorders>
                    <w:top w:val="double" w:color="auto" w:sz="4" w:space="0"/>
                    <w:bottom w:val="single" w:color="auto" w:sz="4" w:space="0"/>
                  </w:tcBorders>
                  <w:vAlign w:val="center"/>
                </w:tcPr>
                <w:p>
                  <w:pPr>
                    <w:pStyle w:val="13"/>
                    <w:spacing w:after="0" w:line="240" w:lineRule="auto"/>
                    <w:ind w:left="0" w:leftChars="0"/>
                    <w:jc w:val="center"/>
                    <w:rPr>
                      <w:rFonts w:hint="default" w:ascii="Times New Roman" w:hAnsi="Times New Roman" w:cs="Times New Roman" w:eastAsiaTheme="minorEastAsia"/>
                      <w:szCs w:val="21"/>
                      <w:lang w:val="en-US" w:eastAsia="zh-CN"/>
                    </w:rPr>
                  </w:pPr>
                  <w:r>
                    <w:rPr>
                      <w:rFonts w:hint="default" w:ascii="Times New Roman" w:hAnsi="Times New Roman" w:cs="Times New Roman" w:eastAsiaTheme="minorEastAsia"/>
                      <w:szCs w:val="21"/>
                      <w:lang w:val="en-US" w:eastAsia="zh-CN"/>
                    </w:rPr>
                    <w:t>自动化设备机加工</w:t>
                  </w:r>
                </w:p>
              </w:tc>
              <w:tc>
                <w:tcPr>
                  <w:tcW w:w="444" w:type="pct"/>
                  <w:tcBorders>
                    <w:top w:val="double" w:color="auto" w:sz="4" w:space="0"/>
                    <w:bottom w:val="single" w:color="auto" w:sz="4" w:space="0"/>
                  </w:tcBorders>
                  <w:vAlign w:val="center"/>
                </w:tcPr>
                <w:p>
                  <w:pPr>
                    <w:widowControl w:val="0"/>
                    <w:adjustRightInd/>
                    <w:snapToGrid/>
                    <w:spacing w:after="0"/>
                    <w:jc w:val="center"/>
                    <w:rPr>
                      <w:rFonts w:hint="default" w:ascii="Times New Roman" w:hAnsi="Times New Roman" w:eastAsia="宋体" w:cs="Times New Roman"/>
                      <w:kern w:val="21"/>
                      <w:sz w:val="21"/>
                      <w:szCs w:val="21"/>
                      <w:lang w:val="en-US" w:eastAsia="zh-CN"/>
                    </w:rPr>
                  </w:pPr>
                  <w:r>
                    <w:rPr>
                      <w:rFonts w:hint="default" w:ascii="Times New Roman" w:hAnsi="Times New Roman" w:eastAsia="宋体" w:cs="Times New Roman"/>
                      <w:kern w:val="21"/>
                      <w:sz w:val="21"/>
                      <w:szCs w:val="21"/>
                      <w:lang w:val="en-US" w:eastAsia="zh-CN"/>
                    </w:rPr>
                    <w:t>颗粒物</w:t>
                  </w:r>
                </w:p>
              </w:tc>
              <w:tc>
                <w:tcPr>
                  <w:tcW w:w="274" w:type="pct"/>
                  <w:tcBorders>
                    <w:top w:val="double" w:color="auto" w:sz="4" w:space="0"/>
                    <w:bottom w:val="single" w:color="auto" w:sz="4" w:space="0"/>
                  </w:tcBorders>
                  <w:vAlign w:val="center"/>
                </w:tcPr>
                <w:p>
                  <w:pPr>
                    <w:widowControl w:val="0"/>
                    <w:adjustRightInd/>
                    <w:snapToGrid/>
                    <w:spacing w:after="0"/>
                    <w:jc w:val="center"/>
                    <w:rPr>
                      <w:rFonts w:hint="default" w:ascii="Times New Roman" w:hAnsi="Times New Roman" w:eastAsia="宋体" w:cs="Times New Roman"/>
                      <w:kern w:val="21"/>
                      <w:sz w:val="21"/>
                      <w:szCs w:val="21"/>
                      <w:lang w:val="en-US" w:eastAsia="zh-CN"/>
                    </w:rPr>
                  </w:pPr>
                  <w:r>
                    <w:rPr>
                      <w:rFonts w:hint="default" w:ascii="Times New Roman" w:hAnsi="Times New Roman" w:eastAsia="宋体" w:cs="Times New Roman"/>
                      <w:kern w:val="21"/>
                      <w:sz w:val="21"/>
                      <w:szCs w:val="21"/>
                      <w:lang w:val="en-US" w:eastAsia="zh-CN"/>
                    </w:rPr>
                    <w:t>无组织</w:t>
                  </w:r>
                </w:p>
              </w:tc>
              <w:tc>
                <w:tcPr>
                  <w:tcW w:w="600" w:type="pct"/>
                  <w:tcBorders>
                    <w:top w:val="double" w:color="auto" w:sz="4" w:space="0"/>
                    <w:bottom w:val="single" w:color="auto" w:sz="4" w:space="0"/>
                  </w:tcBorders>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w:t>
                  </w:r>
                </w:p>
              </w:tc>
              <w:tc>
                <w:tcPr>
                  <w:tcW w:w="666" w:type="pct"/>
                  <w:tcBorders>
                    <w:top w:val="double" w:color="auto" w:sz="4" w:space="0"/>
                    <w:bottom w:val="single" w:color="auto" w:sz="4" w:space="0"/>
                  </w:tcBorders>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0.005</w:t>
                  </w:r>
                </w:p>
              </w:tc>
              <w:tc>
                <w:tcPr>
                  <w:tcW w:w="564" w:type="pct"/>
                  <w:tcBorders>
                    <w:top w:val="double" w:color="auto" w:sz="4" w:space="0"/>
                    <w:bottom w:val="single" w:color="auto" w:sz="4" w:space="0"/>
                  </w:tcBorders>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0.024</w:t>
                  </w:r>
                </w:p>
              </w:tc>
              <w:tc>
                <w:tcPr>
                  <w:tcW w:w="612" w:type="pct"/>
                  <w:tcBorders>
                    <w:top w:val="double" w:color="auto" w:sz="4" w:space="0"/>
                    <w:bottom w:val="single" w:color="auto" w:sz="4" w:space="0"/>
                  </w:tcBorders>
                  <w:vAlign w:val="center"/>
                </w:tcPr>
                <w:p>
                  <w:pPr>
                    <w:widowControl w:val="0"/>
                    <w:adjustRightInd/>
                    <w:snapToGrid/>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c>
                <w:tcPr>
                  <w:tcW w:w="705" w:type="pct"/>
                  <w:tcBorders>
                    <w:top w:val="double" w:color="auto" w:sz="4" w:space="0"/>
                    <w:bottom w:val="single" w:color="auto" w:sz="4" w:space="0"/>
                  </w:tcBorders>
                  <w:vAlign w:val="center"/>
                </w:tcPr>
                <w:p>
                  <w:pPr>
                    <w:widowControl w:val="0"/>
                    <w:adjustRightInd/>
                    <w:snapToGrid/>
                    <w:spacing w:after="0"/>
                    <w:jc w:val="center"/>
                    <w:rPr>
                      <w:rFonts w:hint="default" w:ascii="Times New Roman" w:hAnsi="Times New Roman" w:eastAsia="宋体" w:cs="Times New Roman"/>
                      <w:kern w:val="21"/>
                      <w:sz w:val="21"/>
                      <w:szCs w:val="21"/>
                      <w:lang w:val="en-US" w:eastAsia="zh-CN"/>
                    </w:rPr>
                  </w:pPr>
                  <w:r>
                    <w:rPr>
                      <w:rFonts w:hint="default" w:ascii="Times New Roman" w:hAnsi="Times New Roman" w:eastAsia="宋体" w:cs="Times New Roman"/>
                      <w:kern w:val="2"/>
                      <w:sz w:val="21"/>
                      <w:szCs w:val="21"/>
                      <w:lang w:val="en-US" w:eastAsia="zh-CN"/>
                    </w:rPr>
                    <w:t>0.005</w:t>
                  </w:r>
                </w:p>
              </w:tc>
              <w:tc>
                <w:tcPr>
                  <w:tcW w:w="583" w:type="pct"/>
                  <w:tcBorders>
                    <w:top w:val="double" w:color="auto" w:sz="4" w:space="0"/>
                    <w:bottom w:val="single" w:color="auto" w:sz="4" w:space="0"/>
                  </w:tcBorders>
                  <w:vAlign w:val="center"/>
                </w:tcPr>
                <w:p>
                  <w:pPr>
                    <w:widowControl w:val="0"/>
                    <w:adjustRightInd/>
                    <w:snapToGrid/>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kern w:val="2"/>
                      <w:sz w:val="21"/>
                      <w:szCs w:val="21"/>
                      <w:lang w:val="en-US" w:eastAsia="zh-CN"/>
                    </w:rPr>
                    <w:t>0.024</w:t>
                  </w:r>
                </w:p>
              </w:tc>
            </w:tr>
            <w:tr>
              <w:tblPrEx>
                <w:tblBorders>
                  <w:top w:val="single" w:color="auto" w:sz="12"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905" w:hRule="atLeast"/>
              </w:trPr>
              <w:tc>
                <w:tcPr>
                  <w:tcW w:w="546" w:type="pct"/>
                  <w:vMerge w:val="restart"/>
                  <w:tcBorders>
                    <w:top w:val="double" w:color="auto" w:sz="4" w:space="0"/>
                  </w:tcBorders>
                  <w:vAlign w:val="center"/>
                </w:tcPr>
                <w:p>
                  <w:pPr>
                    <w:pStyle w:val="13"/>
                    <w:spacing w:after="0" w:line="240" w:lineRule="auto"/>
                    <w:ind w:left="0" w:leftChars="0"/>
                    <w:jc w:val="center"/>
                    <w:rPr>
                      <w:rFonts w:hint="default" w:ascii="Times New Roman" w:hAnsi="Times New Roman" w:cs="Times New Roman"/>
                      <w:kern w:val="21"/>
                      <w:szCs w:val="21"/>
                      <w:lang w:val="en-US"/>
                    </w:rPr>
                  </w:pPr>
                  <w:r>
                    <w:rPr>
                      <w:rFonts w:hint="default" w:ascii="Times New Roman" w:hAnsi="Times New Roman" w:cs="Times New Roman" w:eastAsiaTheme="minorEastAsia"/>
                      <w:szCs w:val="21"/>
                      <w:lang w:val="en-US" w:eastAsia="zh-CN"/>
                    </w:rPr>
                    <w:t>电子合成材料粘合工序</w:t>
                  </w:r>
                </w:p>
              </w:tc>
              <w:tc>
                <w:tcPr>
                  <w:tcW w:w="444" w:type="pct"/>
                  <w:vMerge w:val="restart"/>
                  <w:tcBorders>
                    <w:top w:val="double" w:color="auto" w:sz="4" w:space="0"/>
                  </w:tcBorders>
                  <w:vAlign w:val="center"/>
                </w:tcPr>
                <w:p>
                  <w:pPr>
                    <w:widowControl w:val="0"/>
                    <w:adjustRightInd/>
                    <w:snapToGrid/>
                    <w:spacing w:after="0"/>
                    <w:jc w:val="center"/>
                    <w:rPr>
                      <w:rFonts w:hint="default" w:ascii="Times New Roman" w:hAnsi="Times New Roman" w:eastAsia="宋体" w:cs="Times New Roman"/>
                      <w:kern w:val="21"/>
                      <w:sz w:val="21"/>
                      <w:szCs w:val="21"/>
                      <w:lang w:val="en-US" w:eastAsia="zh-CN"/>
                    </w:rPr>
                  </w:pPr>
                  <w:r>
                    <w:rPr>
                      <w:rFonts w:hint="default" w:ascii="Times New Roman" w:hAnsi="Times New Roman" w:eastAsia="宋体" w:cs="Times New Roman"/>
                      <w:kern w:val="21"/>
                      <w:sz w:val="21"/>
                      <w:szCs w:val="21"/>
                      <w:lang w:val="en-US" w:eastAsia="zh-CN"/>
                    </w:rPr>
                    <w:t>TVOC</w:t>
                  </w:r>
                </w:p>
              </w:tc>
              <w:tc>
                <w:tcPr>
                  <w:tcW w:w="274" w:type="pct"/>
                  <w:tcBorders>
                    <w:top w:val="double" w:color="auto" w:sz="4" w:space="0"/>
                    <w:bottom w:val="single" w:color="auto" w:sz="4" w:space="0"/>
                  </w:tcBorders>
                  <w:vAlign w:val="center"/>
                </w:tcPr>
                <w:p>
                  <w:pPr>
                    <w:widowControl w:val="0"/>
                    <w:adjustRightInd/>
                    <w:snapToGrid/>
                    <w:spacing w:after="0"/>
                    <w:jc w:val="center"/>
                    <w:rPr>
                      <w:rFonts w:hint="default" w:ascii="Times New Roman" w:hAnsi="Times New Roman" w:eastAsia="宋体" w:cs="Times New Roman"/>
                      <w:kern w:val="21"/>
                      <w:sz w:val="21"/>
                      <w:szCs w:val="21"/>
                    </w:rPr>
                  </w:pPr>
                  <w:r>
                    <w:rPr>
                      <w:rFonts w:hint="default" w:ascii="Times New Roman" w:hAnsi="Times New Roman" w:eastAsia="宋体" w:cs="Times New Roman"/>
                      <w:kern w:val="21"/>
                      <w:sz w:val="21"/>
                      <w:szCs w:val="21"/>
                      <w:lang w:eastAsia="zh-CN"/>
                    </w:rPr>
                    <w:t>有组织</w:t>
                  </w:r>
                </w:p>
              </w:tc>
              <w:tc>
                <w:tcPr>
                  <w:tcW w:w="600" w:type="pct"/>
                  <w:tcBorders>
                    <w:top w:val="double" w:color="auto" w:sz="4" w:space="0"/>
                    <w:bottom w:val="single" w:color="auto" w:sz="4" w:space="0"/>
                  </w:tcBorders>
                  <w:vAlign w:val="center"/>
                </w:tcPr>
                <w:p>
                  <w:pPr>
                    <w:widowControl w:val="0"/>
                    <w:adjustRightInd/>
                    <w:snapToGrid/>
                    <w:spacing w:after="0"/>
                    <w:jc w:val="center"/>
                    <w:rPr>
                      <w:rFonts w:hint="default" w:ascii="Times New Roman" w:hAnsi="Times New Roman" w:eastAsia="宋体" w:cs="Times New Roman"/>
                      <w:kern w:val="21"/>
                      <w:sz w:val="21"/>
                      <w:szCs w:val="21"/>
                      <w:lang w:val="en-US" w:eastAsia="zh-CN"/>
                    </w:rPr>
                  </w:pPr>
                  <w:r>
                    <w:rPr>
                      <w:rFonts w:hint="default" w:ascii="Times New Roman" w:hAnsi="Times New Roman" w:eastAsia="宋体" w:cs="Times New Roman"/>
                      <w:kern w:val="2"/>
                      <w:sz w:val="21"/>
                      <w:szCs w:val="21"/>
                      <w:lang w:val="en-US" w:eastAsia="zh-CN"/>
                    </w:rPr>
                    <w:t>2.2</w:t>
                  </w:r>
                </w:p>
              </w:tc>
              <w:tc>
                <w:tcPr>
                  <w:tcW w:w="666" w:type="pct"/>
                  <w:tcBorders>
                    <w:top w:val="double" w:color="auto" w:sz="4" w:space="0"/>
                    <w:bottom w:val="single" w:color="auto" w:sz="4" w:space="0"/>
                  </w:tcBorders>
                  <w:vAlign w:val="center"/>
                </w:tcPr>
                <w:p>
                  <w:pPr>
                    <w:widowControl w:val="0"/>
                    <w:adjustRightInd/>
                    <w:snapToGrid/>
                    <w:spacing w:after="0"/>
                    <w:jc w:val="center"/>
                    <w:rPr>
                      <w:rFonts w:hint="default" w:ascii="Times New Roman" w:hAnsi="Times New Roman" w:eastAsia="宋体" w:cs="Times New Roman"/>
                      <w:kern w:val="21"/>
                      <w:sz w:val="21"/>
                      <w:szCs w:val="21"/>
                      <w:lang w:val="en-US" w:eastAsia="zh-CN"/>
                    </w:rPr>
                  </w:pPr>
                  <w:r>
                    <w:rPr>
                      <w:rFonts w:hint="default" w:ascii="Times New Roman" w:hAnsi="Times New Roman" w:eastAsia="宋体" w:cs="Times New Roman"/>
                      <w:kern w:val="2"/>
                      <w:sz w:val="21"/>
                      <w:szCs w:val="21"/>
                      <w:lang w:val="en-US" w:eastAsia="zh-CN"/>
                    </w:rPr>
                    <w:t>0.011</w:t>
                  </w:r>
                </w:p>
              </w:tc>
              <w:tc>
                <w:tcPr>
                  <w:tcW w:w="564" w:type="pct"/>
                  <w:tcBorders>
                    <w:top w:val="double" w:color="auto" w:sz="4" w:space="0"/>
                    <w:bottom w:val="single" w:color="auto" w:sz="4" w:space="0"/>
                  </w:tcBorders>
                  <w:vAlign w:val="center"/>
                </w:tcPr>
                <w:p>
                  <w:pPr>
                    <w:widowControl w:val="0"/>
                    <w:adjustRightInd/>
                    <w:snapToGrid/>
                    <w:spacing w:after="0"/>
                    <w:jc w:val="center"/>
                    <w:rPr>
                      <w:rFonts w:hint="default" w:ascii="Times New Roman" w:hAnsi="Times New Roman" w:eastAsia="宋体" w:cs="Times New Roman"/>
                      <w:kern w:val="21"/>
                      <w:sz w:val="21"/>
                      <w:szCs w:val="21"/>
                      <w:lang w:val="en-US" w:eastAsia="zh-CN"/>
                    </w:rPr>
                  </w:pPr>
                  <w:r>
                    <w:rPr>
                      <w:rFonts w:hint="default" w:ascii="Times New Roman" w:hAnsi="Times New Roman" w:eastAsia="宋体" w:cs="Times New Roman"/>
                      <w:kern w:val="2"/>
                      <w:sz w:val="21"/>
                      <w:szCs w:val="21"/>
                      <w:lang w:val="en-US" w:eastAsia="zh-CN"/>
                    </w:rPr>
                    <w:t>0.054</w:t>
                  </w:r>
                </w:p>
              </w:tc>
              <w:tc>
                <w:tcPr>
                  <w:tcW w:w="612" w:type="pct"/>
                  <w:tcBorders>
                    <w:top w:val="double" w:color="auto" w:sz="4" w:space="0"/>
                    <w:bottom w:val="single" w:color="auto" w:sz="4" w:space="0"/>
                  </w:tcBorders>
                  <w:vAlign w:val="center"/>
                </w:tcPr>
                <w:p>
                  <w:pPr>
                    <w:widowControl w:val="0"/>
                    <w:adjustRightInd/>
                    <w:snapToGrid/>
                    <w:spacing w:after="0"/>
                    <w:jc w:val="center"/>
                    <w:rPr>
                      <w:rFonts w:hint="default" w:ascii="Times New Roman" w:hAnsi="Times New Roman" w:eastAsia="宋体" w:cs="Times New Roman"/>
                      <w:color w:val="FF0000"/>
                      <w:kern w:val="21"/>
                      <w:sz w:val="21"/>
                      <w:szCs w:val="21"/>
                      <w:lang w:val="en-US" w:eastAsia="zh-CN"/>
                    </w:rPr>
                  </w:pPr>
                  <w:r>
                    <w:rPr>
                      <w:rFonts w:hint="default" w:ascii="Times New Roman" w:hAnsi="Times New Roman" w:cs="Times New Roman" w:eastAsiaTheme="minorEastAsia"/>
                      <w:color w:val="FF0000"/>
                      <w:sz w:val="21"/>
                      <w:szCs w:val="21"/>
                      <w:lang w:val="en-US" w:eastAsia="zh-CN"/>
                    </w:rPr>
                    <w:t>0.</w:t>
                  </w:r>
                  <w:r>
                    <w:rPr>
                      <w:rFonts w:hint="eastAsia" w:ascii="Times New Roman" w:hAnsi="Times New Roman" w:cs="Times New Roman" w:eastAsiaTheme="minorEastAsia"/>
                      <w:color w:val="FF0000"/>
                      <w:sz w:val="21"/>
                      <w:szCs w:val="21"/>
                      <w:lang w:val="en-US" w:eastAsia="zh-CN"/>
                    </w:rPr>
                    <w:t>88</w:t>
                  </w:r>
                </w:p>
              </w:tc>
              <w:tc>
                <w:tcPr>
                  <w:tcW w:w="705" w:type="pct"/>
                  <w:tcBorders>
                    <w:top w:val="double" w:color="auto" w:sz="4" w:space="0"/>
                    <w:bottom w:val="single" w:color="auto" w:sz="4" w:space="0"/>
                  </w:tcBorders>
                  <w:vAlign w:val="center"/>
                </w:tcPr>
                <w:p>
                  <w:pPr>
                    <w:widowControl w:val="0"/>
                    <w:adjustRightInd/>
                    <w:snapToGrid/>
                    <w:spacing w:after="0"/>
                    <w:jc w:val="center"/>
                    <w:rPr>
                      <w:rFonts w:hint="default" w:ascii="Times New Roman" w:hAnsi="Times New Roman" w:eastAsia="宋体" w:cs="Times New Roman"/>
                      <w:color w:val="FF0000"/>
                      <w:kern w:val="21"/>
                      <w:sz w:val="21"/>
                      <w:szCs w:val="21"/>
                      <w:lang w:val="en-US" w:eastAsia="zh-CN"/>
                    </w:rPr>
                  </w:pPr>
                  <w:r>
                    <w:rPr>
                      <w:rFonts w:hint="default" w:ascii="Times New Roman" w:hAnsi="Times New Roman" w:eastAsia="宋体" w:cs="Times New Roman"/>
                      <w:color w:val="FF0000"/>
                      <w:kern w:val="21"/>
                      <w:sz w:val="21"/>
                      <w:szCs w:val="21"/>
                      <w:lang w:val="en-US" w:eastAsia="zh-CN"/>
                    </w:rPr>
                    <w:t>0.00</w:t>
                  </w:r>
                  <w:r>
                    <w:rPr>
                      <w:rFonts w:hint="eastAsia" w:ascii="Times New Roman" w:hAnsi="Times New Roman" w:eastAsia="宋体" w:cs="Times New Roman"/>
                      <w:color w:val="FF0000"/>
                      <w:kern w:val="21"/>
                      <w:sz w:val="21"/>
                      <w:szCs w:val="21"/>
                      <w:lang w:val="en-US" w:eastAsia="zh-CN"/>
                    </w:rPr>
                    <w:t>44</w:t>
                  </w:r>
                </w:p>
              </w:tc>
              <w:tc>
                <w:tcPr>
                  <w:tcW w:w="583" w:type="pct"/>
                  <w:tcBorders>
                    <w:top w:val="double" w:color="auto" w:sz="4" w:space="0"/>
                    <w:bottom w:val="single" w:color="auto" w:sz="4" w:space="0"/>
                  </w:tcBorders>
                  <w:vAlign w:val="center"/>
                </w:tcPr>
                <w:p>
                  <w:pPr>
                    <w:widowControl w:val="0"/>
                    <w:adjustRightInd/>
                    <w:snapToGrid/>
                    <w:spacing w:after="0"/>
                    <w:jc w:val="center"/>
                    <w:rPr>
                      <w:rFonts w:hint="default" w:ascii="Times New Roman" w:hAnsi="Times New Roman" w:eastAsia="宋体" w:cs="Times New Roman"/>
                      <w:color w:val="FF0000"/>
                      <w:kern w:val="21"/>
                      <w:sz w:val="21"/>
                      <w:szCs w:val="21"/>
                      <w:lang w:val="en-US" w:eastAsia="zh-CN"/>
                    </w:rPr>
                  </w:pPr>
                  <w:r>
                    <w:rPr>
                      <w:rFonts w:hint="default" w:ascii="Times New Roman" w:hAnsi="Times New Roman" w:cs="Times New Roman" w:eastAsiaTheme="minorEastAsia"/>
                      <w:color w:val="FF0000"/>
                      <w:sz w:val="21"/>
                      <w:szCs w:val="21"/>
                      <w:lang w:val="en-US" w:eastAsia="zh-CN"/>
                    </w:rPr>
                    <w:t>0.0</w:t>
                  </w:r>
                  <w:r>
                    <w:rPr>
                      <w:rFonts w:hint="eastAsia" w:ascii="Times New Roman" w:hAnsi="Times New Roman" w:cs="Times New Roman" w:eastAsiaTheme="minorEastAsia"/>
                      <w:color w:val="FF0000"/>
                      <w:sz w:val="21"/>
                      <w:szCs w:val="21"/>
                      <w:lang w:val="en-US" w:eastAsia="zh-CN"/>
                    </w:rPr>
                    <w:t>216</w:t>
                  </w:r>
                </w:p>
              </w:tc>
            </w:tr>
            <w:tr>
              <w:tblPrEx>
                <w:tblBorders>
                  <w:top w:val="single" w:color="auto" w:sz="12"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905" w:hRule="atLeast"/>
              </w:trPr>
              <w:tc>
                <w:tcPr>
                  <w:tcW w:w="546" w:type="pct"/>
                  <w:vMerge w:val="continue"/>
                  <w:tcBorders>
                    <w:bottom w:val="single" w:color="auto" w:sz="4" w:space="0"/>
                  </w:tcBorders>
                  <w:vAlign w:val="center"/>
                </w:tcPr>
                <w:p>
                  <w:pPr>
                    <w:pStyle w:val="13"/>
                    <w:spacing w:after="0" w:line="240" w:lineRule="auto"/>
                    <w:ind w:left="0" w:leftChars="0"/>
                    <w:jc w:val="center"/>
                    <w:rPr>
                      <w:rFonts w:hint="default" w:ascii="Times New Roman" w:hAnsi="Times New Roman" w:cs="Times New Roman" w:eastAsiaTheme="minorEastAsia"/>
                      <w:szCs w:val="21"/>
                      <w:lang w:eastAsia="zh-CN"/>
                    </w:rPr>
                  </w:pPr>
                </w:p>
              </w:tc>
              <w:tc>
                <w:tcPr>
                  <w:tcW w:w="444" w:type="pct"/>
                  <w:vMerge w:val="continue"/>
                  <w:tcBorders>
                    <w:bottom w:val="single" w:color="auto" w:sz="4" w:space="0"/>
                  </w:tcBorders>
                  <w:vAlign w:val="center"/>
                </w:tcPr>
                <w:p>
                  <w:pPr>
                    <w:widowControl w:val="0"/>
                    <w:adjustRightInd/>
                    <w:snapToGrid/>
                    <w:spacing w:after="0"/>
                    <w:jc w:val="center"/>
                    <w:rPr>
                      <w:rFonts w:hint="default" w:ascii="Times New Roman" w:hAnsi="Times New Roman" w:eastAsia="宋体" w:cs="Times New Roman"/>
                      <w:kern w:val="21"/>
                      <w:sz w:val="21"/>
                      <w:szCs w:val="21"/>
                      <w:lang w:val="en-US" w:eastAsia="zh-CN"/>
                    </w:rPr>
                  </w:pPr>
                </w:p>
              </w:tc>
              <w:tc>
                <w:tcPr>
                  <w:tcW w:w="274" w:type="pct"/>
                  <w:tcBorders>
                    <w:top w:val="single" w:color="auto" w:sz="4" w:space="0"/>
                    <w:bottom w:val="single" w:color="auto" w:sz="4" w:space="0"/>
                  </w:tcBorders>
                  <w:vAlign w:val="center"/>
                </w:tcPr>
                <w:p>
                  <w:pPr>
                    <w:widowControl w:val="0"/>
                    <w:adjustRightInd/>
                    <w:snapToGrid/>
                    <w:spacing w:after="0"/>
                    <w:jc w:val="center"/>
                    <w:rPr>
                      <w:rFonts w:hint="default" w:ascii="Times New Roman" w:hAnsi="Times New Roman" w:eastAsia="宋体" w:cs="Times New Roman"/>
                      <w:kern w:val="21"/>
                      <w:sz w:val="21"/>
                      <w:szCs w:val="21"/>
                      <w:lang w:eastAsia="zh-CN"/>
                    </w:rPr>
                  </w:pPr>
                  <w:r>
                    <w:rPr>
                      <w:rFonts w:hint="default" w:ascii="Times New Roman" w:hAnsi="Times New Roman" w:eastAsia="宋体" w:cs="Times New Roman"/>
                      <w:kern w:val="21"/>
                      <w:sz w:val="21"/>
                      <w:szCs w:val="21"/>
                      <w:lang w:eastAsia="zh-CN"/>
                    </w:rPr>
                    <w:t>无</w:t>
                  </w:r>
                  <w:r>
                    <w:rPr>
                      <w:rFonts w:hint="default" w:ascii="Times New Roman" w:hAnsi="Times New Roman" w:eastAsia="宋体" w:cs="Times New Roman"/>
                      <w:kern w:val="21"/>
                      <w:sz w:val="21"/>
                      <w:szCs w:val="21"/>
                    </w:rPr>
                    <w:t>组织</w:t>
                  </w:r>
                </w:p>
              </w:tc>
              <w:tc>
                <w:tcPr>
                  <w:tcW w:w="600" w:type="pct"/>
                  <w:tcBorders>
                    <w:top w:val="single" w:color="auto" w:sz="4" w:space="0"/>
                    <w:bottom w:val="single" w:color="auto" w:sz="4" w:space="0"/>
                  </w:tcBorders>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w:t>
                  </w:r>
                </w:p>
              </w:tc>
              <w:tc>
                <w:tcPr>
                  <w:tcW w:w="666" w:type="pct"/>
                  <w:tcBorders>
                    <w:top w:val="single" w:color="auto" w:sz="4" w:space="0"/>
                    <w:bottom w:val="single" w:color="auto" w:sz="4" w:space="0"/>
                  </w:tcBorders>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0.0013</w:t>
                  </w:r>
                </w:p>
              </w:tc>
              <w:tc>
                <w:tcPr>
                  <w:tcW w:w="564" w:type="pct"/>
                  <w:tcBorders>
                    <w:top w:val="single" w:color="auto" w:sz="4" w:space="0"/>
                    <w:bottom w:val="single" w:color="auto" w:sz="4" w:space="0"/>
                  </w:tcBorders>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0.006</w:t>
                  </w:r>
                </w:p>
              </w:tc>
              <w:tc>
                <w:tcPr>
                  <w:tcW w:w="612" w:type="pct"/>
                  <w:tcBorders>
                    <w:top w:val="single" w:color="auto" w:sz="4" w:space="0"/>
                    <w:bottom w:val="single" w:color="auto" w:sz="4" w:space="0"/>
                  </w:tcBorders>
                  <w:vAlign w:val="center"/>
                </w:tcPr>
                <w:p>
                  <w:pPr>
                    <w:widowControl w:val="0"/>
                    <w:adjustRightInd/>
                    <w:snapToGrid/>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c>
                <w:tcPr>
                  <w:tcW w:w="705" w:type="pct"/>
                  <w:tcBorders>
                    <w:top w:val="single" w:color="auto" w:sz="4" w:space="0"/>
                    <w:bottom w:val="single" w:color="auto" w:sz="4" w:space="0"/>
                  </w:tcBorders>
                  <w:vAlign w:val="center"/>
                </w:tcPr>
                <w:p>
                  <w:pPr>
                    <w:widowControl w:val="0"/>
                    <w:adjustRightInd/>
                    <w:snapToGrid/>
                    <w:spacing w:after="0"/>
                    <w:jc w:val="center"/>
                    <w:rPr>
                      <w:rFonts w:hint="default" w:ascii="Times New Roman" w:hAnsi="Times New Roman" w:eastAsia="宋体" w:cs="Times New Roman"/>
                      <w:kern w:val="21"/>
                      <w:sz w:val="21"/>
                      <w:szCs w:val="21"/>
                      <w:lang w:val="en-US" w:eastAsia="zh-CN"/>
                    </w:rPr>
                  </w:pPr>
                  <w:r>
                    <w:rPr>
                      <w:rFonts w:hint="default" w:ascii="Times New Roman" w:hAnsi="Times New Roman" w:eastAsia="宋体" w:cs="Times New Roman"/>
                      <w:kern w:val="2"/>
                      <w:sz w:val="21"/>
                      <w:szCs w:val="21"/>
                      <w:lang w:val="en-US" w:eastAsia="zh-CN"/>
                    </w:rPr>
                    <w:t>0.0013</w:t>
                  </w:r>
                </w:p>
              </w:tc>
              <w:tc>
                <w:tcPr>
                  <w:tcW w:w="583" w:type="pct"/>
                  <w:tcBorders>
                    <w:top w:val="single" w:color="auto" w:sz="4" w:space="0"/>
                    <w:bottom w:val="single" w:color="auto" w:sz="4" w:space="0"/>
                  </w:tcBorders>
                  <w:vAlign w:val="center"/>
                </w:tcPr>
                <w:p>
                  <w:pPr>
                    <w:widowControl w:val="0"/>
                    <w:adjustRightInd/>
                    <w:snapToGrid/>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kern w:val="2"/>
                      <w:sz w:val="21"/>
                      <w:szCs w:val="21"/>
                      <w:lang w:val="en-US" w:eastAsia="zh-CN"/>
                    </w:rPr>
                    <w:t>0.006</w:t>
                  </w:r>
                </w:p>
              </w:tc>
            </w:tr>
            <w:tr>
              <w:tblPrEx>
                <w:tblBorders>
                  <w:top w:val="single" w:color="auto" w:sz="12"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905" w:hRule="atLeast"/>
              </w:trPr>
              <w:tc>
                <w:tcPr>
                  <w:tcW w:w="546" w:type="pct"/>
                  <w:tcBorders>
                    <w:top w:val="single" w:color="auto" w:sz="4" w:space="0"/>
                    <w:bottom w:val="single" w:color="auto" w:sz="12" w:space="0"/>
                  </w:tcBorders>
                  <w:vAlign w:val="center"/>
                </w:tcPr>
                <w:p>
                  <w:pPr>
                    <w:pStyle w:val="13"/>
                    <w:spacing w:after="0" w:line="240" w:lineRule="auto"/>
                    <w:ind w:left="0" w:leftChars="0"/>
                    <w:jc w:val="center"/>
                    <w:rPr>
                      <w:rFonts w:hint="default" w:ascii="Times New Roman" w:hAnsi="Times New Roman" w:cs="Times New Roman" w:eastAsiaTheme="minorEastAsia"/>
                      <w:szCs w:val="21"/>
                      <w:lang w:val="en-US" w:eastAsia="zh-CN"/>
                    </w:rPr>
                  </w:pPr>
                  <w:r>
                    <w:rPr>
                      <w:rFonts w:hint="default" w:ascii="Times New Roman" w:hAnsi="Times New Roman" w:cs="Times New Roman" w:eastAsiaTheme="minorEastAsia"/>
                      <w:szCs w:val="21"/>
                      <w:lang w:val="en-US" w:eastAsia="zh-CN"/>
                    </w:rPr>
                    <w:t>员工食堂</w:t>
                  </w:r>
                </w:p>
              </w:tc>
              <w:tc>
                <w:tcPr>
                  <w:tcW w:w="444" w:type="pct"/>
                  <w:tcBorders>
                    <w:top w:val="single" w:color="auto" w:sz="4" w:space="0"/>
                    <w:bottom w:val="single" w:color="auto" w:sz="12" w:space="0"/>
                  </w:tcBorders>
                  <w:vAlign w:val="center"/>
                </w:tcPr>
                <w:p>
                  <w:pPr>
                    <w:widowControl w:val="0"/>
                    <w:adjustRightInd/>
                    <w:snapToGrid/>
                    <w:spacing w:after="0"/>
                    <w:jc w:val="center"/>
                    <w:rPr>
                      <w:rFonts w:hint="default" w:ascii="Times New Roman" w:hAnsi="Times New Roman" w:eastAsia="宋体" w:cs="Times New Roman"/>
                      <w:kern w:val="21"/>
                      <w:sz w:val="21"/>
                      <w:szCs w:val="21"/>
                      <w:lang w:val="en-US" w:eastAsia="zh-CN"/>
                    </w:rPr>
                  </w:pPr>
                  <w:r>
                    <w:rPr>
                      <w:rFonts w:hint="default" w:ascii="Times New Roman" w:hAnsi="Times New Roman" w:eastAsia="宋体" w:cs="Times New Roman"/>
                      <w:kern w:val="21"/>
                      <w:sz w:val="21"/>
                      <w:szCs w:val="21"/>
                      <w:lang w:val="en-US" w:eastAsia="zh-CN"/>
                    </w:rPr>
                    <w:t>食堂油烟</w:t>
                  </w:r>
                </w:p>
              </w:tc>
              <w:tc>
                <w:tcPr>
                  <w:tcW w:w="274" w:type="pct"/>
                  <w:tcBorders>
                    <w:top w:val="single" w:color="auto" w:sz="4" w:space="0"/>
                    <w:bottom w:val="single" w:color="auto" w:sz="12" w:space="0"/>
                  </w:tcBorders>
                  <w:vAlign w:val="center"/>
                </w:tcPr>
                <w:p>
                  <w:pPr>
                    <w:widowControl w:val="0"/>
                    <w:adjustRightInd/>
                    <w:snapToGrid/>
                    <w:spacing w:after="0"/>
                    <w:jc w:val="center"/>
                    <w:rPr>
                      <w:rFonts w:hint="default" w:ascii="Times New Roman" w:hAnsi="Times New Roman" w:eastAsia="宋体" w:cs="Times New Roman"/>
                      <w:kern w:val="21"/>
                      <w:sz w:val="21"/>
                      <w:szCs w:val="21"/>
                      <w:lang w:val="en-US" w:eastAsia="zh-CN"/>
                    </w:rPr>
                  </w:pPr>
                  <w:r>
                    <w:rPr>
                      <w:rFonts w:hint="default" w:ascii="Times New Roman" w:hAnsi="Times New Roman" w:eastAsia="宋体" w:cs="Times New Roman"/>
                      <w:kern w:val="21"/>
                      <w:sz w:val="21"/>
                      <w:szCs w:val="21"/>
                      <w:lang w:val="en-US" w:eastAsia="zh-CN"/>
                    </w:rPr>
                    <w:t>有组织</w:t>
                  </w:r>
                </w:p>
              </w:tc>
              <w:tc>
                <w:tcPr>
                  <w:tcW w:w="600" w:type="pct"/>
                  <w:tcBorders>
                    <w:top w:val="single" w:color="auto" w:sz="4" w:space="0"/>
                    <w:bottom w:val="single" w:color="auto" w:sz="12" w:space="0"/>
                  </w:tcBorders>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color w:val="000000" w:themeColor="text1"/>
                      <w:kern w:val="2"/>
                      <w:sz w:val="21"/>
                      <w:szCs w:val="21"/>
                      <w:lang w:val="en-US" w:eastAsia="zh-CN"/>
                    </w:rPr>
                    <w:t>8.3</w:t>
                  </w:r>
                </w:p>
              </w:tc>
              <w:tc>
                <w:tcPr>
                  <w:tcW w:w="666" w:type="pct"/>
                  <w:tcBorders>
                    <w:top w:val="single" w:color="auto" w:sz="4" w:space="0"/>
                    <w:bottom w:val="single" w:color="auto" w:sz="12" w:space="0"/>
                  </w:tcBorders>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color w:val="000000" w:themeColor="text1"/>
                      <w:kern w:val="21"/>
                      <w:sz w:val="21"/>
                      <w:szCs w:val="21"/>
                      <w:lang w:val="en-US" w:eastAsia="zh-CN"/>
                    </w:rPr>
                    <w:t>/</w:t>
                  </w:r>
                </w:p>
              </w:tc>
              <w:tc>
                <w:tcPr>
                  <w:tcW w:w="564" w:type="pct"/>
                  <w:tcBorders>
                    <w:top w:val="single" w:color="auto" w:sz="4" w:space="0"/>
                    <w:bottom w:val="single" w:color="auto" w:sz="12" w:space="0"/>
                  </w:tcBorders>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color w:val="000000" w:themeColor="text1"/>
                      <w:kern w:val="21"/>
                      <w:sz w:val="21"/>
                      <w:szCs w:val="21"/>
                      <w:lang w:val="en-US" w:eastAsia="zh-CN"/>
                    </w:rPr>
                    <w:t>0.015</w:t>
                  </w:r>
                </w:p>
              </w:tc>
              <w:tc>
                <w:tcPr>
                  <w:tcW w:w="612" w:type="pct"/>
                  <w:tcBorders>
                    <w:top w:val="single" w:color="auto" w:sz="4" w:space="0"/>
                    <w:bottom w:val="single" w:color="auto" w:sz="12" w:space="0"/>
                  </w:tcBorders>
                  <w:vAlign w:val="center"/>
                </w:tcPr>
                <w:p>
                  <w:pPr>
                    <w:widowControl w:val="0"/>
                    <w:adjustRightInd/>
                    <w:snapToGrid/>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000000" w:themeColor="text1"/>
                      <w:kern w:val="21"/>
                      <w:sz w:val="21"/>
                      <w:szCs w:val="21"/>
                      <w:lang w:val="en-US" w:eastAsia="zh-CN"/>
                    </w:rPr>
                    <w:t>1.66</w:t>
                  </w:r>
                </w:p>
              </w:tc>
              <w:tc>
                <w:tcPr>
                  <w:tcW w:w="705" w:type="pct"/>
                  <w:tcBorders>
                    <w:top w:val="single" w:color="auto" w:sz="4" w:space="0"/>
                    <w:bottom w:val="single" w:color="auto" w:sz="12" w:space="0"/>
                  </w:tcBorders>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color w:val="000000" w:themeColor="text1"/>
                      <w:kern w:val="21"/>
                      <w:sz w:val="21"/>
                      <w:szCs w:val="21"/>
                      <w:lang w:val="en-US" w:eastAsia="zh-CN"/>
                    </w:rPr>
                    <w:t>/</w:t>
                  </w:r>
                </w:p>
              </w:tc>
              <w:tc>
                <w:tcPr>
                  <w:tcW w:w="583" w:type="pct"/>
                  <w:tcBorders>
                    <w:top w:val="single" w:color="auto" w:sz="4" w:space="0"/>
                    <w:bottom w:val="single" w:color="auto" w:sz="12" w:space="0"/>
                  </w:tcBorders>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color w:val="000000" w:themeColor="text1"/>
                      <w:kern w:val="21"/>
                      <w:sz w:val="21"/>
                      <w:szCs w:val="21"/>
                      <w:lang w:val="en-US" w:eastAsia="zh-CN"/>
                    </w:rPr>
                    <w:t>0.003</w:t>
                  </w:r>
                </w:p>
              </w:tc>
            </w:tr>
          </w:tbl>
          <w:p>
            <w:pPr>
              <w:spacing w:after="0" w:line="360" w:lineRule="auto"/>
              <w:ind w:firstLine="482"/>
              <w:rPr>
                <w:rFonts w:asciiTheme="minorEastAsia" w:hAnsiTheme="minorEastAsia" w:eastAsiaTheme="minorEastAsia"/>
                <w:b/>
                <w:bCs/>
                <w:sz w:val="24"/>
              </w:rPr>
            </w:pPr>
            <w:r>
              <w:rPr>
                <w:rFonts w:hint="eastAsia" w:asciiTheme="minorEastAsia" w:hAnsiTheme="minorEastAsia" w:eastAsiaTheme="minorEastAsia"/>
                <w:b/>
                <w:bCs/>
                <w:sz w:val="24"/>
              </w:rPr>
              <w:t>2、废水</w:t>
            </w:r>
          </w:p>
          <w:p>
            <w:pPr>
              <w:keepNext w:val="0"/>
              <w:keepLines w:val="0"/>
              <w:pageBreakBefore w:val="0"/>
              <w:kinsoku/>
              <w:wordWrap/>
              <w:overflowPunct/>
              <w:topLinePunct w:val="0"/>
              <w:autoSpaceDE/>
              <w:autoSpaceDN/>
              <w:bidi w:val="0"/>
              <w:spacing w:after="0" w:line="360" w:lineRule="auto"/>
              <w:ind w:left="0" w:leftChars="0" w:firstLine="482"/>
              <w:textAlignment w:val="auto"/>
              <w:rPr>
                <w:rFonts w:hint="default" w:ascii="Times New Roman" w:hAnsi="Times New Roman" w:cs="Times New Roman" w:eastAsiaTheme="minorEastAsia"/>
                <w:sz w:val="24"/>
              </w:rPr>
            </w:pPr>
            <w:r>
              <w:rPr>
                <w:rFonts w:hint="eastAsia" w:asciiTheme="minorEastAsia" w:hAnsiTheme="minorEastAsia" w:eastAsiaTheme="minorEastAsia"/>
                <w:sz w:val="24"/>
              </w:rPr>
              <w:t>项目用水主要为员工生活用水、</w:t>
            </w:r>
            <w:r>
              <w:rPr>
                <w:rFonts w:hint="eastAsia" w:asciiTheme="minorEastAsia" w:hAnsiTheme="minorEastAsia" w:eastAsiaTheme="minorEastAsia"/>
                <w:sz w:val="24"/>
                <w:lang w:val="en-US" w:eastAsia="zh-CN"/>
              </w:rPr>
              <w:t>食堂餐饮用水</w:t>
            </w:r>
            <w:r>
              <w:rPr>
                <w:rFonts w:hint="eastAsia" w:asciiTheme="minorEastAsia" w:hAnsiTheme="minorEastAsia" w:eastAsiaTheme="minorEastAsia"/>
                <w:sz w:val="24"/>
              </w:rPr>
              <w:t>，废水主要为生活污水</w:t>
            </w:r>
            <w:r>
              <w:rPr>
                <w:rFonts w:hint="eastAsia" w:asciiTheme="minorEastAsia" w:hAnsiTheme="minorEastAsia" w:eastAsiaTheme="minorEastAsia"/>
                <w:sz w:val="24"/>
                <w:lang w:eastAsia="zh-CN"/>
              </w:rPr>
              <w:t>、</w:t>
            </w:r>
            <w:r>
              <w:rPr>
                <w:rFonts w:hint="eastAsia" w:asciiTheme="minorEastAsia" w:hAnsiTheme="minorEastAsia" w:eastAsiaTheme="minorEastAsia"/>
                <w:sz w:val="24"/>
                <w:lang w:val="en-US" w:eastAsia="zh-CN"/>
              </w:rPr>
              <w:t>食堂餐饮废水</w:t>
            </w:r>
            <w:r>
              <w:rPr>
                <w:rFonts w:hint="default" w:ascii="Times New Roman" w:hAnsi="Times New Roman" w:cs="Times New Roman" w:eastAsiaTheme="minorEastAsia"/>
                <w:sz w:val="24"/>
              </w:rPr>
              <w:t>。</w:t>
            </w:r>
          </w:p>
          <w:p>
            <w:pPr>
              <w:keepNext w:val="0"/>
              <w:keepLines w:val="0"/>
              <w:pageBreakBefore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（1）生活用水</w:t>
            </w:r>
          </w:p>
          <w:p>
            <w:pPr>
              <w:pStyle w:val="11"/>
              <w:keepNext w:val="0"/>
              <w:keepLines w:val="0"/>
              <w:pageBreakBefore w:val="0"/>
              <w:kinsoku/>
              <w:wordWrap/>
              <w:overflowPunct/>
              <w:topLinePunct w:val="0"/>
              <w:autoSpaceDE/>
              <w:autoSpaceDN/>
              <w:bidi w:val="0"/>
              <w:adjustRightInd w:val="0"/>
              <w:spacing w:after="0" w:line="360" w:lineRule="auto"/>
              <w:ind w:left="0" w:leftChars="0" w:firstLine="480" w:firstLineChars="200"/>
              <w:textAlignment w:val="auto"/>
              <w:rPr>
                <w:rFonts w:hint="default" w:ascii="Times New Roman" w:hAnsi="Times New Roman" w:cs="Times New Roman"/>
                <w:lang w:val="en-GB"/>
              </w:rPr>
            </w:pPr>
            <w:r>
              <w:rPr>
                <w:rFonts w:hint="default" w:ascii="Times New Roman" w:hAnsi="Times New Roman" w:cs="Times New Roman" w:eastAsiaTheme="minorEastAsia"/>
                <w:sz w:val="24"/>
                <w:lang w:val="en-US" w:eastAsia="zh-CN"/>
              </w:rPr>
              <w:t>本项目</w:t>
            </w:r>
            <w:r>
              <w:rPr>
                <w:rFonts w:hint="default" w:ascii="Times New Roman" w:hAnsi="Times New Roman" w:cs="Times New Roman" w:eastAsiaTheme="minorEastAsia"/>
                <w:sz w:val="24"/>
              </w:rPr>
              <w:t>共有职工</w:t>
            </w:r>
            <w:r>
              <w:rPr>
                <w:rFonts w:hint="default" w:ascii="Times New Roman" w:hAnsi="Times New Roman" w:cs="Times New Roman" w:eastAsiaTheme="minorEastAsia"/>
                <w:sz w:val="24"/>
                <w:lang w:val="en-US" w:eastAsia="zh-CN"/>
              </w:rPr>
              <w:t>80</w:t>
            </w:r>
            <w:r>
              <w:rPr>
                <w:rFonts w:hint="default" w:ascii="Times New Roman" w:hAnsi="Times New Roman" w:cs="Times New Roman" w:eastAsiaTheme="minorEastAsia"/>
                <w:sz w:val="24"/>
              </w:rPr>
              <w:t>人，</w:t>
            </w:r>
            <w:r>
              <w:rPr>
                <w:rFonts w:hint="eastAsia" w:cs="Times New Roman" w:eastAsiaTheme="minorEastAsia"/>
                <w:sz w:val="24"/>
                <w:lang w:val="en-US" w:eastAsia="zh-CN"/>
              </w:rPr>
              <w:t>其中50人在厂内住宿，30人不在厂内食宿，在厂内住宿人员</w:t>
            </w:r>
            <w:r>
              <w:rPr>
                <w:rFonts w:hint="default" w:ascii="Times New Roman" w:hAnsi="Times New Roman" w:cs="Times New Roman" w:eastAsiaTheme="minorEastAsia"/>
                <w:sz w:val="24"/>
              </w:rPr>
              <w:t>生活用水</w:t>
            </w:r>
            <w:r>
              <w:rPr>
                <w:rFonts w:hint="default" w:ascii="Times New Roman" w:hAnsi="Times New Roman" w:cs="Times New Roman" w:eastAsiaTheme="minorEastAsia"/>
                <w:sz w:val="24"/>
                <w:lang w:val="en-US" w:eastAsia="zh-CN"/>
              </w:rPr>
              <w:t>按10</w:t>
            </w:r>
            <w:r>
              <w:rPr>
                <w:rFonts w:hint="default" w:ascii="Times New Roman" w:hAnsi="Times New Roman" w:cs="Times New Roman" w:eastAsiaTheme="minorEastAsia"/>
                <w:sz w:val="24"/>
              </w:rPr>
              <w:t>0L/人·d计</w:t>
            </w:r>
            <w:r>
              <w:rPr>
                <w:rFonts w:hint="eastAsia" w:cs="Times New Roman" w:eastAsiaTheme="minorEastAsia"/>
                <w:sz w:val="24"/>
                <w:lang w:eastAsia="zh-CN"/>
              </w:rPr>
              <w:t>，</w:t>
            </w:r>
            <w:r>
              <w:rPr>
                <w:rFonts w:hint="eastAsia" w:cs="Times New Roman" w:eastAsiaTheme="minorEastAsia"/>
                <w:sz w:val="24"/>
                <w:lang w:val="en-US" w:eastAsia="zh-CN"/>
              </w:rPr>
              <w:t>不在厂内住宿</w:t>
            </w:r>
            <w:r>
              <w:rPr>
                <w:rFonts w:hint="default" w:ascii="Times New Roman" w:hAnsi="Times New Roman" w:cs="Times New Roman" w:eastAsiaTheme="minorEastAsia"/>
                <w:sz w:val="24"/>
              </w:rPr>
              <w:t>生活用水</w:t>
            </w:r>
            <w:r>
              <w:rPr>
                <w:rFonts w:hint="default" w:ascii="Times New Roman" w:hAnsi="Times New Roman" w:cs="Times New Roman" w:eastAsiaTheme="minorEastAsia"/>
                <w:sz w:val="24"/>
                <w:lang w:val="en-US" w:eastAsia="zh-CN"/>
              </w:rPr>
              <w:t>按</w:t>
            </w:r>
            <w:r>
              <w:rPr>
                <w:rFonts w:hint="eastAsia" w:cs="Times New Roman" w:eastAsiaTheme="minorEastAsia"/>
                <w:sz w:val="24"/>
                <w:lang w:val="en-US" w:eastAsia="zh-CN"/>
              </w:rPr>
              <w:t>50</w:t>
            </w:r>
            <w:r>
              <w:rPr>
                <w:rFonts w:hint="default" w:ascii="Times New Roman" w:hAnsi="Times New Roman" w:cs="Times New Roman" w:eastAsiaTheme="minorEastAsia"/>
                <w:sz w:val="24"/>
              </w:rPr>
              <w:t>L/人·d计</w:t>
            </w:r>
            <w:r>
              <w:rPr>
                <w:rFonts w:hint="eastAsia" w:cs="Times New Roman" w:eastAsiaTheme="minorEastAsia"/>
                <w:sz w:val="24"/>
                <w:lang w:eastAsia="zh-CN"/>
              </w:rPr>
              <w:t>，</w:t>
            </w:r>
            <w:r>
              <w:rPr>
                <w:rFonts w:hint="default" w:ascii="Times New Roman" w:hAnsi="Times New Roman" w:cs="Times New Roman" w:eastAsiaTheme="minorEastAsia"/>
                <w:sz w:val="24"/>
              </w:rPr>
              <w:t>年生产300天，则项目用水量为</w:t>
            </w:r>
            <w:r>
              <w:rPr>
                <w:rFonts w:hint="eastAsia" w:cs="Times New Roman" w:eastAsiaTheme="minorEastAsia"/>
                <w:sz w:val="24"/>
                <w:lang w:val="en-US" w:eastAsia="zh-CN"/>
              </w:rPr>
              <w:t>6.5</w:t>
            </w:r>
            <w:r>
              <w:rPr>
                <w:rFonts w:hint="default" w:ascii="Times New Roman" w:hAnsi="Times New Roman" w:cs="Times New Roman" w:eastAsiaTheme="minorEastAsia"/>
                <w:sz w:val="24"/>
              </w:rPr>
              <w:t>m</w:t>
            </w:r>
            <w:r>
              <w:rPr>
                <w:rFonts w:hint="default" w:ascii="Times New Roman" w:hAnsi="Times New Roman" w:cs="Times New Roman" w:eastAsiaTheme="minorEastAsia"/>
                <w:sz w:val="24"/>
                <w:vertAlign w:val="superscript"/>
              </w:rPr>
              <w:t>3</w:t>
            </w:r>
            <w:r>
              <w:rPr>
                <w:rFonts w:hint="default" w:ascii="Times New Roman" w:hAnsi="Times New Roman" w:cs="Times New Roman" w:eastAsiaTheme="minorEastAsia"/>
                <w:sz w:val="24"/>
              </w:rPr>
              <w:t>/d；即年用水量为</w:t>
            </w:r>
            <w:r>
              <w:rPr>
                <w:rFonts w:hint="eastAsia" w:cs="Times New Roman" w:eastAsiaTheme="minorEastAsia"/>
                <w:sz w:val="24"/>
                <w:lang w:val="en-US" w:eastAsia="zh-CN"/>
              </w:rPr>
              <w:t>1950</w:t>
            </w:r>
            <w:r>
              <w:rPr>
                <w:rFonts w:hint="default" w:ascii="Times New Roman" w:hAnsi="Times New Roman" w:cs="Times New Roman" w:eastAsiaTheme="minorEastAsia"/>
                <w:sz w:val="24"/>
              </w:rPr>
              <w:t>m</w:t>
            </w:r>
            <w:r>
              <w:rPr>
                <w:rFonts w:hint="default" w:ascii="Times New Roman" w:hAnsi="Times New Roman" w:cs="Times New Roman" w:eastAsiaTheme="minorEastAsia"/>
                <w:sz w:val="24"/>
                <w:vertAlign w:val="superscript"/>
              </w:rPr>
              <w:t>3</w:t>
            </w:r>
            <w:r>
              <w:rPr>
                <w:rFonts w:hint="default" w:ascii="Times New Roman" w:hAnsi="Times New Roman" w:cs="Times New Roman" w:eastAsiaTheme="minorEastAsia"/>
                <w:sz w:val="24"/>
              </w:rPr>
              <w:t>/a。排水量按用水量的80%计，即项目排水量为</w:t>
            </w:r>
            <w:r>
              <w:rPr>
                <w:rFonts w:hint="eastAsia" w:cs="Times New Roman" w:eastAsiaTheme="minorEastAsia"/>
                <w:sz w:val="24"/>
                <w:lang w:val="en-US" w:eastAsia="zh-CN"/>
              </w:rPr>
              <w:t>5.2</w:t>
            </w:r>
            <w:r>
              <w:rPr>
                <w:rFonts w:hint="default" w:ascii="Times New Roman" w:hAnsi="Times New Roman" w:cs="Times New Roman" w:eastAsiaTheme="minorEastAsia"/>
                <w:sz w:val="24"/>
              </w:rPr>
              <w:t>m</w:t>
            </w:r>
            <w:r>
              <w:rPr>
                <w:rFonts w:hint="default" w:ascii="Times New Roman" w:hAnsi="Times New Roman" w:cs="Times New Roman" w:eastAsiaTheme="minorEastAsia"/>
                <w:sz w:val="24"/>
                <w:vertAlign w:val="superscript"/>
              </w:rPr>
              <w:t>3</w:t>
            </w:r>
            <w:r>
              <w:rPr>
                <w:rFonts w:hint="default" w:ascii="Times New Roman" w:hAnsi="Times New Roman" w:cs="Times New Roman" w:eastAsiaTheme="minorEastAsia"/>
                <w:sz w:val="24"/>
              </w:rPr>
              <w:t>/d；年排水量为</w:t>
            </w:r>
            <w:r>
              <w:rPr>
                <w:rFonts w:hint="eastAsia" w:cs="Times New Roman" w:eastAsiaTheme="minorEastAsia"/>
                <w:sz w:val="24"/>
                <w:lang w:val="en-US" w:eastAsia="zh-CN"/>
              </w:rPr>
              <w:t>1560</w:t>
            </w:r>
            <w:r>
              <w:rPr>
                <w:rFonts w:hint="default" w:ascii="Times New Roman" w:hAnsi="Times New Roman" w:cs="Times New Roman" w:eastAsiaTheme="minorEastAsia"/>
                <w:sz w:val="24"/>
              </w:rPr>
              <w:t>m</w:t>
            </w:r>
            <w:r>
              <w:rPr>
                <w:rFonts w:hint="default" w:ascii="Times New Roman" w:hAnsi="Times New Roman" w:cs="Times New Roman" w:eastAsiaTheme="minorEastAsia"/>
                <w:sz w:val="24"/>
                <w:vertAlign w:val="superscript"/>
              </w:rPr>
              <w:t>3</w:t>
            </w:r>
            <w:r>
              <w:rPr>
                <w:rFonts w:hint="default" w:ascii="Times New Roman" w:hAnsi="Times New Roman" w:cs="Times New Roman" w:eastAsiaTheme="minorEastAsia"/>
                <w:sz w:val="24"/>
              </w:rPr>
              <w:t>/a。</w:t>
            </w:r>
          </w:p>
          <w:p>
            <w:pPr>
              <w:adjustRightInd/>
              <w:snapToGrid/>
              <w:spacing w:beforeLines="50" w:after="0"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w:t>
            </w:r>
            <w:r>
              <w:rPr>
                <w:rFonts w:hint="eastAsia" w:asciiTheme="minorEastAsia" w:hAnsiTheme="minorEastAsia" w:eastAsiaTheme="minorEastAsia"/>
                <w:sz w:val="24"/>
                <w:szCs w:val="24"/>
                <w:lang w:val="en-US" w:eastAsia="zh-CN"/>
              </w:rPr>
              <w:t>餐饮</w:t>
            </w:r>
            <w:r>
              <w:rPr>
                <w:rFonts w:hint="eastAsia" w:asciiTheme="minorEastAsia" w:hAnsiTheme="minorEastAsia" w:eastAsiaTheme="minorEastAsia"/>
                <w:sz w:val="24"/>
                <w:szCs w:val="24"/>
              </w:rPr>
              <w:t>用水</w:t>
            </w:r>
          </w:p>
          <w:p>
            <w:pPr>
              <w:spacing w:after="0" w:line="360" w:lineRule="auto"/>
              <w:ind w:firstLine="480" w:firstLineChars="200"/>
              <w:rPr>
                <w:rFonts w:hint="default" w:asciiTheme="minorEastAsia" w:hAnsiTheme="minorEastAsia" w:eastAsiaTheme="minorEastAsia"/>
                <w:sz w:val="24"/>
                <w:lang w:val="en-US"/>
              </w:rPr>
            </w:pPr>
            <w:r>
              <w:rPr>
                <w:rFonts w:hint="eastAsia" w:ascii="Times New Roman" w:hAnsi="Times New Roman" w:eastAsia="宋体" w:cs="Times New Roman"/>
                <w:color w:val="auto"/>
                <w:kern w:val="0"/>
                <w:sz w:val="24"/>
                <w:lang w:val="en-US" w:eastAsia="zh-CN"/>
              </w:rPr>
              <w:t>据业主提供资料，项目</w:t>
            </w:r>
            <w:r>
              <w:rPr>
                <w:rFonts w:hint="default" w:ascii="Times New Roman" w:hAnsi="Times New Roman" w:eastAsia="宋体" w:cs="Times New Roman"/>
                <w:color w:val="auto"/>
                <w:kern w:val="0"/>
                <w:sz w:val="24"/>
                <w:lang w:eastAsia="zh-CN"/>
              </w:rPr>
              <w:t>食堂就餐人数</w:t>
            </w:r>
            <w:r>
              <w:rPr>
                <w:rFonts w:hint="default" w:ascii="Times New Roman" w:hAnsi="Times New Roman" w:eastAsia="宋体" w:cs="Times New Roman"/>
                <w:color w:val="auto"/>
                <w:kern w:val="0"/>
                <w:sz w:val="24"/>
                <w:lang w:val="en-US" w:eastAsia="zh-CN"/>
              </w:rPr>
              <w:t>50人，用水规模约15L/人/餐，则用水量为0.75t/d，</w:t>
            </w:r>
            <w:r>
              <w:rPr>
                <w:rFonts w:hint="default" w:ascii="Times New Roman" w:hAnsi="Times New Roman" w:eastAsia="宋体" w:cs="Times New Roman"/>
                <w:color w:val="000000" w:themeColor="text1"/>
                <w:sz w:val="24"/>
              </w:rPr>
              <w:t>年</w:t>
            </w:r>
            <w:r>
              <w:rPr>
                <w:rFonts w:hint="eastAsia" w:ascii="Times New Roman" w:hAnsi="Times New Roman" w:eastAsia="宋体" w:cs="Times New Roman"/>
                <w:color w:val="000000" w:themeColor="text1"/>
                <w:sz w:val="24"/>
                <w:lang w:val="en-US" w:eastAsia="zh-CN"/>
              </w:rPr>
              <w:t>用水量</w:t>
            </w:r>
            <w:r>
              <w:rPr>
                <w:rFonts w:hint="default" w:ascii="Times New Roman" w:hAnsi="Times New Roman" w:eastAsia="宋体" w:cs="Times New Roman"/>
                <w:color w:val="000000" w:themeColor="text1"/>
                <w:sz w:val="24"/>
              </w:rPr>
              <w:t>为</w:t>
            </w:r>
            <w:r>
              <w:rPr>
                <w:rFonts w:hint="default" w:ascii="Times New Roman" w:hAnsi="Times New Roman" w:eastAsia="宋体" w:cs="Times New Roman"/>
                <w:color w:val="auto"/>
                <w:kern w:val="0"/>
                <w:sz w:val="24"/>
                <w:lang w:val="en-US" w:eastAsia="zh-CN"/>
              </w:rPr>
              <w:t>225t/a，</w:t>
            </w:r>
            <w:r>
              <w:rPr>
                <w:rFonts w:hint="default" w:ascii="Times New Roman" w:hAnsi="Times New Roman" w:eastAsia="宋体" w:cs="Times New Roman"/>
                <w:color w:val="auto"/>
                <w:kern w:val="0"/>
                <w:sz w:val="24"/>
              </w:rPr>
              <w:t>废水排放量按用水的80%计，</w:t>
            </w:r>
            <w:r>
              <w:rPr>
                <w:rFonts w:hint="default" w:ascii="Times New Roman" w:hAnsi="Times New Roman" w:eastAsia="宋体" w:cs="Times New Roman"/>
                <w:color w:val="auto"/>
                <w:kern w:val="0"/>
                <w:sz w:val="24"/>
                <w:lang w:eastAsia="zh-CN"/>
              </w:rPr>
              <w:t>则排放量为</w:t>
            </w:r>
            <w:r>
              <w:rPr>
                <w:rFonts w:hint="default" w:ascii="Times New Roman" w:hAnsi="Times New Roman" w:eastAsia="宋体" w:cs="Times New Roman"/>
                <w:color w:val="auto"/>
                <w:kern w:val="0"/>
                <w:sz w:val="24"/>
                <w:lang w:val="en-US" w:eastAsia="zh-CN"/>
              </w:rPr>
              <w:t>0.6m</w:t>
            </w:r>
            <w:r>
              <w:rPr>
                <w:rFonts w:hint="default" w:ascii="Times New Roman" w:hAnsi="Times New Roman" w:eastAsia="宋体" w:cs="Times New Roman"/>
                <w:color w:val="auto"/>
                <w:kern w:val="0"/>
                <w:sz w:val="24"/>
                <w:vertAlign w:val="superscript"/>
                <w:lang w:val="en-US" w:eastAsia="zh-CN"/>
              </w:rPr>
              <w:t>3</w:t>
            </w:r>
            <w:r>
              <w:rPr>
                <w:rFonts w:hint="default" w:ascii="Times New Roman" w:hAnsi="Times New Roman" w:eastAsia="宋体" w:cs="Times New Roman"/>
                <w:color w:val="auto"/>
                <w:kern w:val="0"/>
                <w:sz w:val="24"/>
                <w:vertAlign w:val="baseline"/>
                <w:lang w:val="en-US" w:eastAsia="zh-CN"/>
              </w:rPr>
              <w:t>/d，年排放量为180m</w:t>
            </w:r>
            <w:r>
              <w:rPr>
                <w:rFonts w:hint="default" w:ascii="Times New Roman" w:hAnsi="Times New Roman" w:eastAsia="宋体" w:cs="Times New Roman"/>
                <w:color w:val="auto"/>
                <w:kern w:val="0"/>
                <w:sz w:val="24"/>
                <w:vertAlign w:val="superscript"/>
                <w:lang w:val="en-US" w:eastAsia="zh-CN"/>
              </w:rPr>
              <w:t>3</w:t>
            </w:r>
            <w:r>
              <w:rPr>
                <w:rFonts w:hint="default" w:ascii="Times New Roman" w:hAnsi="Times New Roman" w:eastAsia="宋体" w:cs="Times New Roman"/>
                <w:color w:val="auto"/>
                <w:kern w:val="0"/>
                <w:sz w:val="24"/>
                <w:vertAlign w:val="baseline"/>
                <w:lang w:val="en-US" w:eastAsia="zh-CN"/>
              </w:rPr>
              <w:t>/a</w:t>
            </w:r>
            <w:r>
              <w:rPr>
                <w:rFonts w:hint="eastAsia" w:ascii="Times New Roman" w:hAnsi="Times New Roman" w:eastAsia="宋体" w:cs="Times New Roman"/>
                <w:color w:val="auto"/>
                <w:kern w:val="0"/>
                <w:sz w:val="24"/>
                <w:vertAlign w:val="baseline"/>
                <w:lang w:val="en-US" w:eastAsia="zh-CN"/>
              </w:rPr>
              <w:t>。</w:t>
            </w:r>
          </w:p>
          <w:p>
            <w:pPr>
              <w:keepNext w:val="0"/>
              <w:keepLines w:val="0"/>
              <w:pageBreakBefore w:val="0"/>
              <w:widowControl w:val="0"/>
              <w:kinsoku/>
              <w:wordWrap/>
              <w:overflowPunct/>
              <w:topLinePunct w:val="0"/>
              <w:autoSpaceDE/>
              <w:autoSpaceDN/>
              <w:bidi w:val="0"/>
              <w:spacing w:after="0" w:line="360" w:lineRule="auto"/>
              <w:ind w:left="0" w:leftChars="0" w:firstLine="480" w:firstLineChars="200"/>
              <w:jc w:val="both"/>
              <w:textAlignment w:val="auto"/>
              <w:rPr>
                <w:rFonts w:ascii="Times New Roman" w:hAnsi="Times New Roman" w:eastAsia="宋体" w:cs="Times New Roman"/>
                <w:kern w:val="2"/>
                <w:sz w:val="24"/>
                <w:szCs w:val="20"/>
              </w:rPr>
            </w:pPr>
            <w:r>
              <w:rPr>
                <w:rFonts w:hint="eastAsia" w:ascii="Times New Roman" w:hAnsi="Times New Roman" w:eastAsia="宋体" w:cs="Times New Roman"/>
                <w:kern w:val="2"/>
                <w:sz w:val="24"/>
                <w:szCs w:val="20"/>
              </w:rPr>
              <w:t>项目</w:t>
            </w:r>
            <w:r>
              <w:rPr>
                <w:rFonts w:hint="eastAsia" w:ascii="Times New Roman" w:hAnsi="Times New Roman" w:eastAsia="宋体" w:cs="Times New Roman"/>
                <w:kern w:val="2"/>
                <w:sz w:val="24"/>
                <w:szCs w:val="20"/>
                <w:lang w:val="en-US" w:eastAsia="zh-CN"/>
              </w:rPr>
              <w:t>废水</w:t>
            </w:r>
            <w:r>
              <w:rPr>
                <w:rFonts w:hint="eastAsia" w:ascii="Times New Roman" w:hAnsi="Times New Roman" w:eastAsia="宋体" w:cs="Times New Roman"/>
                <w:kern w:val="2"/>
                <w:sz w:val="24"/>
                <w:szCs w:val="20"/>
              </w:rPr>
              <w:t>污染物产排情况一览表见下表。</w:t>
            </w:r>
          </w:p>
          <w:p>
            <w:pPr>
              <w:widowControl w:val="0"/>
              <w:autoSpaceDE w:val="0"/>
              <w:autoSpaceDN w:val="0"/>
              <w:spacing w:after="0"/>
              <w:jc w:val="center"/>
              <w:rPr>
                <w:rFonts w:ascii="宋体" w:hAnsi="Times New Roman" w:eastAsia="宋体" w:cs="宋体"/>
                <w:sz w:val="24"/>
                <w:szCs w:val="24"/>
              </w:rPr>
            </w:pPr>
            <w:r>
              <w:rPr>
                <w:rFonts w:hint="eastAsia" w:ascii="宋体" w:hAnsi="宋体" w:eastAsia="宋体" w:cs="宋体"/>
                <w:b/>
                <w:bCs/>
                <w:sz w:val="24"/>
                <w:szCs w:val="24"/>
              </w:rPr>
              <w:t>表5-</w:t>
            </w:r>
            <w:r>
              <w:rPr>
                <w:rFonts w:hint="eastAsia" w:ascii="宋体" w:hAnsi="宋体" w:eastAsia="宋体" w:cs="宋体"/>
                <w:b/>
                <w:bCs/>
                <w:sz w:val="24"/>
                <w:szCs w:val="24"/>
                <w:lang w:val="en-US" w:eastAsia="zh-CN"/>
              </w:rPr>
              <w:t>6</w:t>
            </w:r>
            <w:r>
              <w:rPr>
                <w:rFonts w:hint="eastAsia" w:ascii="宋体" w:hAnsi="宋体" w:eastAsia="宋体" w:cs="宋体"/>
                <w:b/>
                <w:bCs/>
                <w:sz w:val="24"/>
                <w:szCs w:val="24"/>
              </w:rPr>
              <w:t xml:space="preserve">  项目生活污水污染物产排情况一览表</w:t>
            </w:r>
          </w:p>
          <w:tbl>
            <w:tblPr>
              <w:tblStyle w:val="24"/>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autofit"/>
              <w:tblCellMar>
                <w:top w:w="0" w:type="dxa"/>
                <w:left w:w="108" w:type="dxa"/>
                <w:bottom w:w="0" w:type="dxa"/>
                <w:right w:w="108" w:type="dxa"/>
              </w:tblCellMar>
            </w:tblPr>
            <w:tblGrid>
              <w:gridCol w:w="2404"/>
              <w:gridCol w:w="1039"/>
              <w:gridCol w:w="1007"/>
              <w:gridCol w:w="832"/>
              <w:gridCol w:w="957"/>
              <w:gridCol w:w="1063"/>
              <w:gridCol w:w="964"/>
              <w:gridCol w:w="1057"/>
            </w:tblGrid>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398" w:hRule="atLeast"/>
                <w:jc w:val="center"/>
              </w:trPr>
              <w:tc>
                <w:tcPr>
                  <w:tcW w:w="1290" w:type="pct"/>
                  <w:tcBorders>
                    <w:bottom w:val="doub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排放源</w:t>
                  </w:r>
                </w:p>
              </w:tc>
              <w:tc>
                <w:tcPr>
                  <w:tcW w:w="557" w:type="pct"/>
                  <w:tcBorders>
                    <w:bottom w:val="doub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COD</w:t>
                  </w:r>
                </w:p>
              </w:tc>
              <w:tc>
                <w:tcPr>
                  <w:tcW w:w="540" w:type="pct"/>
                  <w:tcBorders>
                    <w:bottom w:val="doub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color w:val="auto"/>
                      <w:sz w:val="21"/>
                      <w:szCs w:val="21"/>
                      <w:vertAlign w:val="subscript"/>
                    </w:rPr>
                  </w:pPr>
                  <w:r>
                    <w:rPr>
                      <w:rFonts w:hint="default" w:ascii="Times New Roman" w:hAnsi="Times New Roman" w:eastAsia="宋体" w:cs="Times New Roman"/>
                      <w:b/>
                      <w:color w:val="auto"/>
                      <w:sz w:val="21"/>
                      <w:szCs w:val="21"/>
                    </w:rPr>
                    <w:t>BOD</w:t>
                  </w:r>
                  <w:r>
                    <w:rPr>
                      <w:rFonts w:hint="default" w:ascii="Times New Roman" w:hAnsi="Times New Roman" w:eastAsia="宋体" w:cs="Times New Roman"/>
                      <w:b/>
                      <w:color w:val="auto"/>
                      <w:sz w:val="21"/>
                      <w:szCs w:val="21"/>
                      <w:vertAlign w:val="subscript"/>
                    </w:rPr>
                    <w:t>5</w:t>
                  </w:r>
                </w:p>
              </w:tc>
              <w:tc>
                <w:tcPr>
                  <w:tcW w:w="446" w:type="pct"/>
                  <w:tcBorders>
                    <w:bottom w:val="doub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color w:val="auto"/>
                      <w:sz w:val="21"/>
                      <w:szCs w:val="21"/>
                      <w:vertAlign w:val="subscript"/>
                    </w:rPr>
                  </w:pPr>
                  <w:r>
                    <w:rPr>
                      <w:rFonts w:hint="default" w:ascii="Times New Roman" w:hAnsi="Times New Roman" w:eastAsia="宋体" w:cs="Times New Roman"/>
                      <w:b/>
                      <w:color w:val="auto"/>
                      <w:sz w:val="21"/>
                      <w:szCs w:val="21"/>
                    </w:rPr>
                    <w:t>SS</w:t>
                  </w:r>
                </w:p>
              </w:tc>
              <w:tc>
                <w:tcPr>
                  <w:tcW w:w="513" w:type="pct"/>
                  <w:tcBorders>
                    <w:bottom w:val="doub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NH</w:t>
                  </w:r>
                  <w:r>
                    <w:rPr>
                      <w:rFonts w:hint="default" w:ascii="Times New Roman" w:hAnsi="Times New Roman" w:eastAsia="宋体" w:cs="Times New Roman"/>
                      <w:b/>
                      <w:color w:val="auto"/>
                      <w:sz w:val="21"/>
                      <w:szCs w:val="21"/>
                      <w:vertAlign w:val="subscript"/>
                    </w:rPr>
                    <w:t>3</w:t>
                  </w:r>
                  <w:r>
                    <w:rPr>
                      <w:rFonts w:hint="default" w:ascii="Times New Roman" w:hAnsi="Times New Roman" w:eastAsia="宋体" w:cs="Times New Roman"/>
                      <w:b/>
                      <w:color w:val="auto"/>
                      <w:sz w:val="21"/>
                      <w:szCs w:val="21"/>
                    </w:rPr>
                    <w:t>-N</w:t>
                  </w:r>
                </w:p>
              </w:tc>
              <w:tc>
                <w:tcPr>
                  <w:tcW w:w="570" w:type="pct"/>
                  <w:tcBorders>
                    <w:bottom w:val="doub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eastAsia="zh-CN"/>
                    </w:rPr>
                    <w:t>动植物油</w:t>
                  </w:r>
                </w:p>
              </w:tc>
              <w:tc>
                <w:tcPr>
                  <w:tcW w:w="515" w:type="pct"/>
                  <w:tcBorders>
                    <w:bottom w:val="doub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TP</w:t>
                  </w:r>
                </w:p>
              </w:tc>
              <w:tc>
                <w:tcPr>
                  <w:tcW w:w="566" w:type="pct"/>
                  <w:tcBorders>
                    <w:bottom w:val="doub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TN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398" w:hRule="atLeast"/>
                <w:jc w:val="center"/>
              </w:trPr>
              <w:tc>
                <w:tcPr>
                  <w:tcW w:w="4433" w:type="pct"/>
                  <w:gridSpan w:val="7"/>
                  <w:tcBorders>
                    <w:top w:val="doub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
                      <w:bCs/>
                      <w:color w:val="auto"/>
                      <w:sz w:val="21"/>
                      <w:szCs w:val="21"/>
                      <w:lang w:val="en-US" w:eastAsia="zh-CN"/>
                    </w:rPr>
                    <w:t>生活污水（废水量：1560m</w:t>
                  </w:r>
                  <w:r>
                    <w:rPr>
                      <w:rFonts w:hint="eastAsia" w:ascii="Times New Roman" w:hAnsi="Times New Roman" w:eastAsia="宋体" w:cs="Times New Roman"/>
                      <w:b/>
                      <w:bCs/>
                      <w:color w:val="auto"/>
                      <w:sz w:val="21"/>
                      <w:szCs w:val="21"/>
                      <w:vertAlign w:val="superscript"/>
                      <w:lang w:val="en-US" w:eastAsia="zh-CN"/>
                    </w:rPr>
                    <w:t>3</w:t>
                  </w:r>
                  <w:r>
                    <w:rPr>
                      <w:rFonts w:hint="eastAsia" w:ascii="Times New Roman" w:hAnsi="Times New Roman" w:eastAsia="宋体" w:cs="Times New Roman"/>
                      <w:b/>
                      <w:bCs/>
                      <w:color w:val="auto"/>
                      <w:sz w:val="21"/>
                      <w:szCs w:val="21"/>
                      <w:vertAlign w:val="baseline"/>
                      <w:lang w:val="en-US" w:eastAsia="zh-CN"/>
                    </w:rPr>
                    <w:t>/a</w:t>
                  </w:r>
                  <w:r>
                    <w:rPr>
                      <w:rFonts w:hint="eastAsia" w:ascii="Times New Roman" w:hAnsi="Times New Roman" w:eastAsia="宋体" w:cs="Times New Roman"/>
                      <w:b/>
                      <w:bCs/>
                      <w:color w:val="auto"/>
                      <w:sz w:val="21"/>
                      <w:szCs w:val="21"/>
                      <w:lang w:val="en-US" w:eastAsia="zh-CN"/>
                    </w:rPr>
                    <w:t>）</w:t>
                  </w:r>
                </w:p>
              </w:tc>
              <w:tc>
                <w:tcPr>
                  <w:tcW w:w="566" w:type="pct"/>
                  <w:tcBorders>
                    <w:top w:val="doub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bCs/>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398" w:hRule="atLeast"/>
                <w:jc w:val="center"/>
              </w:trPr>
              <w:tc>
                <w:tcPr>
                  <w:tcW w:w="1290" w:type="pct"/>
                  <w:tcBorders>
                    <w:top w:val="doub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污染物产生浓度(mg/L)</w:t>
                  </w:r>
                </w:p>
              </w:tc>
              <w:tc>
                <w:tcPr>
                  <w:tcW w:w="557" w:type="pct"/>
                  <w:tcBorders>
                    <w:top w:val="doub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540" w:type="pct"/>
                  <w:tcBorders>
                    <w:top w:val="doub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w:t>
                  </w:r>
                </w:p>
              </w:tc>
              <w:tc>
                <w:tcPr>
                  <w:tcW w:w="446" w:type="pct"/>
                  <w:tcBorders>
                    <w:top w:val="doub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w:t>
                  </w:r>
                </w:p>
              </w:tc>
              <w:tc>
                <w:tcPr>
                  <w:tcW w:w="513" w:type="pct"/>
                  <w:tcBorders>
                    <w:top w:val="doub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570" w:type="pct"/>
                  <w:tcBorders>
                    <w:top w:val="doub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20</w:t>
                  </w:r>
                </w:p>
              </w:tc>
              <w:tc>
                <w:tcPr>
                  <w:tcW w:w="515" w:type="pct"/>
                  <w:tcBorders>
                    <w:top w:val="doub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566" w:type="pct"/>
                  <w:tcBorders>
                    <w:top w:val="doub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398" w:hRule="atLeast"/>
                <w:jc w:val="center"/>
              </w:trPr>
              <w:tc>
                <w:tcPr>
                  <w:tcW w:w="129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污染物产生量(t/a)</w:t>
                  </w:r>
                </w:p>
              </w:tc>
              <w:tc>
                <w:tcPr>
                  <w:tcW w:w="55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lang w:val="en-US" w:eastAsia="zh-CN"/>
                    </w:rPr>
                    <w:t>31</w:t>
                  </w:r>
                </w:p>
              </w:tc>
              <w:tc>
                <w:tcPr>
                  <w:tcW w:w="54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lang w:val="en-US" w:eastAsia="zh-CN"/>
                    </w:rPr>
                    <w:t>24</w:t>
                  </w:r>
                </w:p>
              </w:tc>
              <w:tc>
                <w:tcPr>
                  <w:tcW w:w="44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lang w:val="en-US" w:eastAsia="zh-CN"/>
                    </w:rPr>
                    <w:t>24</w:t>
                  </w:r>
                </w:p>
              </w:tc>
              <w:tc>
                <w:tcPr>
                  <w:tcW w:w="51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0.0</w:t>
                  </w:r>
                  <w:r>
                    <w:rPr>
                      <w:rFonts w:hint="eastAsia" w:ascii="Times New Roman" w:hAnsi="Times New Roman" w:eastAsia="宋体" w:cs="Times New Roman"/>
                      <w:color w:val="auto"/>
                      <w:sz w:val="21"/>
                      <w:szCs w:val="21"/>
                      <w:lang w:val="en-US" w:eastAsia="zh-CN"/>
                    </w:rPr>
                    <w:t>39</w:t>
                  </w:r>
                </w:p>
              </w:tc>
              <w:tc>
                <w:tcPr>
                  <w:tcW w:w="57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w:t>
                  </w:r>
                  <w:r>
                    <w:rPr>
                      <w:rFonts w:hint="eastAsia" w:ascii="Times New Roman" w:hAnsi="Times New Roman" w:eastAsia="宋体" w:cs="Times New Roman"/>
                      <w:color w:val="auto"/>
                      <w:sz w:val="21"/>
                      <w:szCs w:val="21"/>
                      <w:lang w:val="en-US" w:eastAsia="zh-CN"/>
                    </w:rPr>
                    <w:t>31</w:t>
                  </w:r>
                </w:p>
              </w:tc>
              <w:tc>
                <w:tcPr>
                  <w:tcW w:w="515"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w:t>
                  </w:r>
                  <w:r>
                    <w:rPr>
                      <w:rFonts w:hint="eastAsia" w:ascii="Times New Roman" w:hAnsi="Times New Roman" w:eastAsia="宋体" w:cs="Times New Roman"/>
                      <w:color w:val="auto"/>
                      <w:sz w:val="21"/>
                      <w:szCs w:val="21"/>
                      <w:lang w:val="en-US" w:eastAsia="zh-CN"/>
                    </w:rPr>
                    <w:t>047</w:t>
                  </w:r>
                </w:p>
              </w:tc>
              <w:tc>
                <w:tcPr>
                  <w:tcW w:w="5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PrEx>
              <w:trPr>
                <w:cantSplit/>
                <w:trHeight w:val="398" w:hRule="atLeast"/>
                <w:jc w:val="center"/>
              </w:trPr>
              <w:tc>
                <w:tcPr>
                  <w:tcW w:w="129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污水处理措施</w:t>
                  </w:r>
                </w:p>
              </w:tc>
              <w:tc>
                <w:tcPr>
                  <w:tcW w:w="3709" w:type="pct"/>
                  <w:gridSpan w:val="7"/>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化粪池（处理效果COD15%、SS 30%、BOD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 xml:space="preserve"> 20%、NH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398" w:hRule="atLeast"/>
                <w:jc w:val="center"/>
              </w:trPr>
              <w:tc>
                <w:tcPr>
                  <w:tcW w:w="129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处理后排放浓度(mg/L)</w:t>
                  </w:r>
                </w:p>
              </w:tc>
              <w:tc>
                <w:tcPr>
                  <w:tcW w:w="55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170</w:t>
                  </w:r>
                </w:p>
              </w:tc>
              <w:tc>
                <w:tcPr>
                  <w:tcW w:w="54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44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105</w:t>
                  </w:r>
                </w:p>
              </w:tc>
              <w:tc>
                <w:tcPr>
                  <w:tcW w:w="51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57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w:t>
                  </w:r>
                </w:p>
              </w:tc>
              <w:tc>
                <w:tcPr>
                  <w:tcW w:w="515"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5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PrEx>
              <w:trPr>
                <w:cantSplit/>
                <w:trHeight w:val="398" w:hRule="atLeast"/>
                <w:jc w:val="center"/>
              </w:trPr>
              <w:tc>
                <w:tcPr>
                  <w:tcW w:w="129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处理后污染物产生量</w:t>
                  </w:r>
                </w:p>
              </w:tc>
              <w:tc>
                <w:tcPr>
                  <w:tcW w:w="55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lang w:val="en-US" w:eastAsia="zh-CN"/>
                    </w:rPr>
                    <w:t>26</w:t>
                  </w:r>
                </w:p>
              </w:tc>
              <w:tc>
                <w:tcPr>
                  <w:tcW w:w="54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lang w:val="en-US" w:eastAsia="zh-CN"/>
                    </w:rPr>
                    <w:t>19</w:t>
                  </w:r>
                </w:p>
              </w:tc>
              <w:tc>
                <w:tcPr>
                  <w:tcW w:w="44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lang w:val="en-US" w:eastAsia="zh-CN"/>
                    </w:rPr>
                    <w:t>16</w:t>
                  </w:r>
                </w:p>
              </w:tc>
              <w:tc>
                <w:tcPr>
                  <w:tcW w:w="51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0.0</w:t>
                  </w:r>
                  <w:r>
                    <w:rPr>
                      <w:rFonts w:hint="eastAsia" w:ascii="Times New Roman" w:hAnsi="Times New Roman" w:eastAsia="宋体" w:cs="Times New Roman"/>
                      <w:color w:val="auto"/>
                      <w:sz w:val="21"/>
                      <w:szCs w:val="21"/>
                      <w:lang w:val="en-US" w:eastAsia="zh-CN"/>
                    </w:rPr>
                    <w:t>37</w:t>
                  </w:r>
                </w:p>
              </w:tc>
              <w:tc>
                <w:tcPr>
                  <w:tcW w:w="57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0.03</w:t>
                  </w:r>
                  <w:r>
                    <w:rPr>
                      <w:rFonts w:hint="eastAsia" w:ascii="Times New Roman" w:hAnsi="Times New Roman" w:eastAsia="宋体" w:cs="Times New Roman"/>
                      <w:color w:val="auto"/>
                      <w:sz w:val="21"/>
                      <w:szCs w:val="21"/>
                      <w:lang w:val="en-US" w:eastAsia="zh-CN"/>
                    </w:rPr>
                    <w:t>1</w:t>
                  </w:r>
                </w:p>
              </w:tc>
              <w:tc>
                <w:tcPr>
                  <w:tcW w:w="515"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w:t>
                  </w:r>
                  <w:r>
                    <w:rPr>
                      <w:rFonts w:hint="eastAsia" w:ascii="Times New Roman" w:hAnsi="Times New Roman" w:eastAsia="宋体" w:cs="Times New Roman"/>
                      <w:color w:val="auto"/>
                      <w:sz w:val="21"/>
                      <w:szCs w:val="21"/>
                      <w:lang w:val="en-US" w:eastAsia="zh-CN"/>
                    </w:rPr>
                    <w:t>047</w:t>
                  </w:r>
                </w:p>
              </w:tc>
              <w:tc>
                <w:tcPr>
                  <w:tcW w:w="5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398" w:hRule="atLeast"/>
                <w:jc w:val="center"/>
              </w:trPr>
              <w:tc>
                <w:tcPr>
                  <w:tcW w:w="5000" w:type="pct"/>
                  <w:gridSpan w:val="8"/>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餐饮废水（废水量：180m</w:t>
                  </w:r>
                  <w:r>
                    <w:rPr>
                      <w:rFonts w:hint="eastAsia" w:ascii="Times New Roman" w:hAnsi="Times New Roman" w:eastAsia="宋体" w:cs="Times New Roman"/>
                      <w:b/>
                      <w:bCs/>
                      <w:color w:val="auto"/>
                      <w:sz w:val="21"/>
                      <w:szCs w:val="21"/>
                      <w:vertAlign w:val="superscript"/>
                      <w:lang w:val="en-US" w:eastAsia="zh-CN"/>
                    </w:rPr>
                    <w:t>3</w:t>
                  </w:r>
                  <w:r>
                    <w:rPr>
                      <w:rFonts w:hint="eastAsia" w:ascii="Times New Roman" w:hAnsi="Times New Roman" w:eastAsia="宋体" w:cs="Times New Roman"/>
                      <w:b/>
                      <w:bCs/>
                      <w:color w:val="auto"/>
                      <w:sz w:val="21"/>
                      <w:szCs w:val="21"/>
                      <w:vertAlign w:val="baseline"/>
                      <w:lang w:val="en-US" w:eastAsia="zh-CN"/>
                    </w:rPr>
                    <w:t>/a</w:t>
                  </w:r>
                  <w:r>
                    <w:rPr>
                      <w:rFonts w:hint="eastAsia" w:ascii="Times New Roman" w:hAnsi="Times New Roman" w:eastAsia="宋体" w:cs="Times New Roman"/>
                      <w:b/>
                      <w:bCs/>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PrEx>
              <w:trPr>
                <w:cantSplit/>
                <w:trHeight w:val="398" w:hRule="atLeast"/>
                <w:jc w:val="center"/>
              </w:trPr>
              <w:tc>
                <w:tcPr>
                  <w:tcW w:w="129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污染物产生浓度(mg/L)</w:t>
                  </w:r>
                </w:p>
              </w:tc>
              <w:tc>
                <w:tcPr>
                  <w:tcW w:w="55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200</w:t>
                  </w:r>
                </w:p>
              </w:tc>
              <w:tc>
                <w:tcPr>
                  <w:tcW w:w="54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w:t>
                  </w:r>
                </w:p>
              </w:tc>
              <w:tc>
                <w:tcPr>
                  <w:tcW w:w="44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w:t>
                  </w:r>
                </w:p>
              </w:tc>
              <w:tc>
                <w:tcPr>
                  <w:tcW w:w="51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57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55</w:t>
                  </w:r>
                </w:p>
              </w:tc>
              <w:tc>
                <w:tcPr>
                  <w:tcW w:w="515"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5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PrEx>
              <w:trPr>
                <w:cantSplit/>
                <w:trHeight w:val="398" w:hRule="atLeast"/>
                <w:jc w:val="center"/>
              </w:trPr>
              <w:tc>
                <w:tcPr>
                  <w:tcW w:w="129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污染物产生量(t/a)</w:t>
                  </w:r>
                </w:p>
              </w:tc>
              <w:tc>
                <w:tcPr>
                  <w:tcW w:w="55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lang w:val="en-US" w:eastAsia="zh-CN"/>
                    </w:rPr>
                    <w:t>036</w:t>
                  </w:r>
                </w:p>
              </w:tc>
              <w:tc>
                <w:tcPr>
                  <w:tcW w:w="54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lang w:val="en-US" w:eastAsia="zh-CN"/>
                    </w:rPr>
                    <w:t>027</w:t>
                  </w:r>
                </w:p>
              </w:tc>
              <w:tc>
                <w:tcPr>
                  <w:tcW w:w="44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lang w:val="en-US" w:eastAsia="zh-CN"/>
                    </w:rPr>
                    <w:t>027</w:t>
                  </w:r>
                </w:p>
              </w:tc>
              <w:tc>
                <w:tcPr>
                  <w:tcW w:w="51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w:t>
                  </w:r>
                  <w:r>
                    <w:rPr>
                      <w:rFonts w:hint="eastAsia" w:ascii="Times New Roman" w:hAnsi="Times New Roman" w:eastAsia="宋体" w:cs="Times New Roman"/>
                      <w:color w:val="auto"/>
                      <w:sz w:val="21"/>
                      <w:szCs w:val="21"/>
                      <w:lang w:val="en-US" w:eastAsia="zh-CN"/>
                    </w:rPr>
                    <w:t>045</w:t>
                  </w:r>
                </w:p>
              </w:tc>
              <w:tc>
                <w:tcPr>
                  <w:tcW w:w="57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0.0</w:t>
                  </w:r>
                  <w:r>
                    <w:rPr>
                      <w:rFonts w:hint="eastAsia" w:ascii="Times New Roman" w:hAnsi="Times New Roman" w:eastAsia="宋体" w:cs="Times New Roman"/>
                      <w:color w:val="auto"/>
                      <w:sz w:val="21"/>
                      <w:szCs w:val="21"/>
                      <w:lang w:val="en-US" w:eastAsia="zh-CN"/>
                    </w:rPr>
                    <w:t>01</w:t>
                  </w:r>
                </w:p>
              </w:tc>
              <w:tc>
                <w:tcPr>
                  <w:tcW w:w="515"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w:t>
                  </w:r>
                  <w:r>
                    <w:rPr>
                      <w:rFonts w:hint="eastAsia" w:ascii="Times New Roman" w:hAnsi="Times New Roman" w:eastAsia="宋体" w:cs="Times New Roman"/>
                      <w:color w:val="auto"/>
                      <w:sz w:val="21"/>
                      <w:szCs w:val="21"/>
                      <w:lang w:val="en-US" w:eastAsia="zh-CN"/>
                    </w:rPr>
                    <w:t>0054</w:t>
                  </w:r>
                </w:p>
              </w:tc>
              <w:tc>
                <w:tcPr>
                  <w:tcW w:w="5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398" w:hRule="atLeast"/>
                <w:jc w:val="center"/>
              </w:trPr>
              <w:tc>
                <w:tcPr>
                  <w:tcW w:w="129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污水处理措施</w:t>
                  </w:r>
                </w:p>
              </w:tc>
              <w:tc>
                <w:tcPr>
                  <w:tcW w:w="3709" w:type="pct"/>
                  <w:gridSpan w:val="7"/>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隔油池、</w:t>
                  </w:r>
                  <w:r>
                    <w:rPr>
                      <w:rFonts w:hint="default" w:ascii="Times New Roman" w:hAnsi="Times New Roman" w:eastAsia="宋体" w:cs="Times New Roman"/>
                      <w:color w:val="auto"/>
                      <w:sz w:val="21"/>
                      <w:szCs w:val="21"/>
                    </w:rPr>
                    <w:t>化粪池（处理效果COD15%、SS 30%、BOD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 xml:space="preserve"> 20%、NH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-N3%</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动植物油64%</w:t>
                  </w:r>
                  <w:r>
                    <w:rPr>
                      <w:rFonts w:hint="default" w:ascii="Times New Roman" w:hAnsi="Times New Roman" w:eastAsia="宋体"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398" w:hRule="atLeast"/>
                <w:jc w:val="center"/>
              </w:trPr>
              <w:tc>
                <w:tcPr>
                  <w:tcW w:w="129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处理后排放浓度(mg/L)</w:t>
                  </w:r>
                </w:p>
              </w:tc>
              <w:tc>
                <w:tcPr>
                  <w:tcW w:w="55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170</w:t>
                  </w:r>
                </w:p>
              </w:tc>
              <w:tc>
                <w:tcPr>
                  <w:tcW w:w="54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44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105</w:t>
                  </w:r>
                </w:p>
              </w:tc>
              <w:tc>
                <w:tcPr>
                  <w:tcW w:w="51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57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w:t>
                  </w:r>
                </w:p>
              </w:tc>
              <w:tc>
                <w:tcPr>
                  <w:tcW w:w="515"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5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398" w:hRule="atLeast"/>
                <w:jc w:val="center"/>
              </w:trPr>
              <w:tc>
                <w:tcPr>
                  <w:tcW w:w="129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处理后污染物产生量</w:t>
                  </w:r>
                </w:p>
              </w:tc>
              <w:tc>
                <w:tcPr>
                  <w:tcW w:w="55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lang w:val="en-US" w:eastAsia="zh-CN"/>
                    </w:rPr>
                    <w:t>031</w:t>
                  </w:r>
                </w:p>
              </w:tc>
              <w:tc>
                <w:tcPr>
                  <w:tcW w:w="54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lang w:val="en-US" w:eastAsia="zh-CN"/>
                    </w:rPr>
                    <w:t>021</w:t>
                  </w:r>
                </w:p>
              </w:tc>
              <w:tc>
                <w:tcPr>
                  <w:tcW w:w="44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lang w:val="en-US" w:eastAsia="zh-CN"/>
                    </w:rPr>
                    <w:t>019</w:t>
                  </w:r>
                </w:p>
              </w:tc>
              <w:tc>
                <w:tcPr>
                  <w:tcW w:w="51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rPr>
                    <w:t>0.0</w:t>
                  </w:r>
                  <w:r>
                    <w:rPr>
                      <w:rFonts w:hint="eastAsia" w:ascii="Times New Roman" w:hAnsi="Times New Roman" w:eastAsia="宋体" w:cs="Times New Roman"/>
                      <w:color w:val="auto"/>
                      <w:sz w:val="21"/>
                      <w:szCs w:val="21"/>
                      <w:lang w:val="en-US" w:eastAsia="zh-CN"/>
                    </w:rPr>
                    <w:t>043</w:t>
                  </w:r>
                </w:p>
              </w:tc>
              <w:tc>
                <w:tcPr>
                  <w:tcW w:w="57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0.0</w:t>
                  </w:r>
                  <w:r>
                    <w:rPr>
                      <w:rFonts w:hint="eastAsia" w:ascii="Times New Roman" w:hAnsi="Times New Roman" w:eastAsia="宋体" w:cs="Times New Roman"/>
                      <w:color w:val="auto"/>
                      <w:sz w:val="21"/>
                      <w:szCs w:val="21"/>
                      <w:lang w:val="en-US" w:eastAsia="zh-CN"/>
                    </w:rPr>
                    <w:t>036</w:t>
                  </w:r>
                </w:p>
              </w:tc>
              <w:tc>
                <w:tcPr>
                  <w:tcW w:w="515"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w:t>
                  </w:r>
                  <w:r>
                    <w:rPr>
                      <w:rFonts w:hint="eastAsia" w:ascii="Times New Roman" w:hAnsi="Times New Roman" w:eastAsia="宋体" w:cs="Times New Roman"/>
                      <w:color w:val="auto"/>
                      <w:sz w:val="21"/>
                      <w:szCs w:val="21"/>
                      <w:lang w:val="en-US" w:eastAsia="zh-CN"/>
                    </w:rPr>
                    <w:t>0054</w:t>
                  </w:r>
                </w:p>
              </w:tc>
              <w:tc>
                <w:tcPr>
                  <w:tcW w:w="5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398" w:hRule="atLeast"/>
                <w:jc w:val="center"/>
              </w:trPr>
              <w:tc>
                <w:tcPr>
                  <w:tcW w:w="5000" w:type="pct"/>
                  <w:gridSpan w:val="8"/>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混合废水（废水量：1740m</w:t>
                  </w:r>
                  <w:r>
                    <w:rPr>
                      <w:rFonts w:hint="eastAsia" w:ascii="Times New Roman" w:hAnsi="Times New Roman" w:eastAsia="宋体" w:cs="Times New Roman"/>
                      <w:b/>
                      <w:bCs/>
                      <w:color w:val="auto"/>
                      <w:sz w:val="21"/>
                      <w:szCs w:val="21"/>
                      <w:vertAlign w:val="superscript"/>
                      <w:lang w:val="en-US" w:eastAsia="zh-CN"/>
                    </w:rPr>
                    <w:t>3</w:t>
                  </w:r>
                  <w:r>
                    <w:rPr>
                      <w:rFonts w:hint="eastAsia" w:ascii="Times New Roman" w:hAnsi="Times New Roman" w:eastAsia="宋体" w:cs="Times New Roman"/>
                      <w:b/>
                      <w:bCs/>
                      <w:color w:val="auto"/>
                      <w:sz w:val="21"/>
                      <w:szCs w:val="21"/>
                      <w:vertAlign w:val="baseline"/>
                      <w:lang w:val="en-US" w:eastAsia="zh-CN"/>
                    </w:rPr>
                    <w:t>/a</w:t>
                  </w:r>
                  <w:r>
                    <w:rPr>
                      <w:rFonts w:hint="eastAsia" w:ascii="Times New Roman" w:hAnsi="Times New Roman" w:eastAsia="宋体" w:cs="Times New Roman"/>
                      <w:b/>
                      <w:bCs/>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PrEx>
              <w:trPr>
                <w:cantSplit/>
                <w:trHeight w:val="398" w:hRule="atLeast"/>
                <w:jc w:val="center"/>
              </w:trPr>
              <w:tc>
                <w:tcPr>
                  <w:tcW w:w="129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处理后排放浓度(mg/L)</w:t>
                  </w:r>
                </w:p>
              </w:tc>
              <w:tc>
                <w:tcPr>
                  <w:tcW w:w="55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167</w:t>
                  </w:r>
                </w:p>
              </w:tc>
              <w:tc>
                <w:tcPr>
                  <w:tcW w:w="54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119</w:t>
                  </w:r>
                </w:p>
              </w:tc>
              <w:tc>
                <w:tcPr>
                  <w:tcW w:w="44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10</w:t>
                  </w:r>
                  <w:r>
                    <w:rPr>
                      <w:rFonts w:hint="eastAsia" w:ascii="Times New Roman" w:hAnsi="Times New Roman" w:eastAsia="宋体" w:cs="Times New Roman"/>
                      <w:color w:val="auto"/>
                      <w:sz w:val="21"/>
                      <w:szCs w:val="21"/>
                      <w:lang w:val="en-US" w:eastAsia="zh-CN"/>
                    </w:rPr>
                    <w:t>4</w:t>
                  </w:r>
                </w:p>
              </w:tc>
              <w:tc>
                <w:tcPr>
                  <w:tcW w:w="51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24</w:t>
                  </w:r>
                </w:p>
              </w:tc>
              <w:tc>
                <w:tcPr>
                  <w:tcW w:w="57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515"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5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PrEx>
              <w:trPr>
                <w:cantSplit/>
                <w:trHeight w:val="398" w:hRule="atLeast"/>
                <w:jc w:val="center"/>
              </w:trPr>
              <w:tc>
                <w:tcPr>
                  <w:tcW w:w="129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处理后污染物产生量</w:t>
                  </w:r>
                </w:p>
              </w:tc>
              <w:tc>
                <w:tcPr>
                  <w:tcW w:w="55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lang w:val="en-US" w:eastAsia="zh-CN"/>
                    </w:rPr>
                    <w:t>29</w:t>
                  </w:r>
                </w:p>
              </w:tc>
              <w:tc>
                <w:tcPr>
                  <w:tcW w:w="54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lang w:val="en-US" w:eastAsia="zh-CN"/>
                    </w:rPr>
                    <w:t>21</w:t>
                  </w:r>
                </w:p>
              </w:tc>
              <w:tc>
                <w:tcPr>
                  <w:tcW w:w="44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lang w:val="en-US" w:eastAsia="zh-CN"/>
                    </w:rPr>
                    <w:t>18</w:t>
                  </w:r>
                </w:p>
              </w:tc>
              <w:tc>
                <w:tcPr>
                  <w:tcW w:w="51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rPr>
                    <w:t>0.0</w:t>
                  </w:r>
                  <w:r>
                    <w:rPr>
                      <w:rFonts w:hint="eastAsia" w:ascii="Times New Roman" w:hAnsi="Times New Roman" w:eastAsia="宋体" w:cs="Times New Roman"/>
                      <w:color w:val="auto"/>
                      <w:sz w:val="21"/>
                      <w:szCs w:val="21"/>
                      <w:lang w:val="en-US" w:eastAsia="zh-CN"/>
                    </w:rPr>
                    <w:t>41</w:t>
                  </w:r>
                </w:p>
              </w:tc>
              <w:tc>
                <w:tcPr>
                  <w:tcW w:w="57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0.0</w:t>
                  </w:r>
                  <w:r>
                    <w:rPr>
                      <w:rFonts w:hint="eastAsia" w:ascii="Times New Roman" w:hAnsi="Times New Roman" w:eastAsia="宋体" w:cs="Times New Roman"/>
                      <w:color w:val="auto"/>
                      <w:sz w:val="21"/>
                      <w:szCs w:val="21"/>
                      <w:lang w:val="en-US" w:eastAsia="zh-CN"/>
                    </w:rPr>
                    <w:t>35</w:t>
                  </w:r>
                </w:p>
              </w:tc>
              <w:tc>
                <w:tcPr>
                  <w:tcW w:w="515"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w:t>
                  </w:r>
                  <w:r>
                    <w:rPr>
                      <w:rFonts w:hint="eastAsia" w:ascii="Times New Roman" w:hAnsi="Times New Roman" w:eastAsia="宋体" w:cs="Times New Roman"/>
                      <w:color w:val="auto"/>
                      <w:sz w:val="21"/>
                      <w:szCs w:val="21"/>
                      <w:lang w:val="en-US" w:eastAsia="zh-CN"/>
                    </w:rPr>
                    <w:t>052</w:t>
                  </w:r>
                </w:p>
              </w:tc>
              <w:tc>
                <w:tcPr>
                  <w:tcW w:w="5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398" w:hRule="atLeast"/>
                <w:jc w:val="center"/>
              </w:trPr>
              <w:tc>
                <w:tcPr>
                  <w:tcW w:w="5000" w:type="pct"/>
                  <w:gridSpan w:val="8"/>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
                      <w:bCs/>
                      <w:color w:val="auto"/>
                      <w:sz w:val="21"/>
                      <w:szCs w:val="21"/>
                      <w:lang w:val="en-US" w:eastAsia="zh-CN"/>
                    </w:rPr>
                    <w:t>经赤湖工业园污水处理厂处理后排放量（废水量：1740m</w:t>
                  </w:r>
                  <w:r>
                    <w:rPr>
                      <w:rFonts w:hint="eastAsia" w:ascii="Times New Roman" w:hAnsi="Times New Roman" w:eastAsia="宋体" w:cs="Times New Roman"/>
                      <w:b/>
                      <w:bCs/>
                      <w:color w:val="auto"/>
                      <w:sz w:val="21"/>
                      <w:szCs w:val="21"/>
                      <w:vertAlign w:val="superscript"/>
                      <w:lang w:val="en-US" w:eastAsia="zh-CN"/>
                    </w:rPr>
                    <w:t>3</w:t>
                  </w:r>
                  <w:r>
                    <w:rPr>
                      <w:rFonts w:hint="eastAsia" w:ascii="Times New Roman" w:hAnsi="Times New Roman" w:eastAsia="宋体" w:cs="Times New Roman"/>
                      <w:b/>
                      <w:bCs/>
                      <w:color w:val="auto"/>
                      <w:sz w:val="21"/>
                      <w:szCs w:val="21"/>
                      <w:vertAlign w:val="baseline"/>
                      <w:lang w:val="en-US" w:eastAsia="zh-CN"/>
                    </w:rPr>
                    <w:t>/a</w:t>
                  </w:r>
                  <w:r>
                    <w:rPr>
                      <w:rFonts w:hint="eastAsia" w:ascii="Times New Roman" w:hAnsi="Times New Roman" w:eastAsia="宋体" w:cs="Times New Roman"/>
                      <w:b/>
                      <w:bCs/>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PrEx>
              <w:trPr>
                <w:cantSplit/>
                <w:trHeight w:val="398" w:hRule="atLeast"/>
                <w:jc w:val="center"/>
              </w:trPr>
              <w:tc>
                <w:tcPr>
                  <w:tcW w:w="129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处理后排放浓度(mg/L)</w:t>
                  </w:r>
                </w:p>
              </w:tc>
              <w:tc>
                <w:tcPr>
                  <w:tcW w:w="55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w:t>
                  </w:r>
                </w:p>
              </w:tc>
              <w:tc>
                <w:tcPr>
                  <w:tcW w:w="54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c>
                <w:tcPr>
                  <w:tcW w:w="44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c>
                <w:tcPr>
                  <w:tcW w:w="51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57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515"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398" w:hRule="atLeast"/>
                <w:jc w:val="center"/>
              </w:trPr>
              <w:tc>
                <w:tcPr>
                  <w:tcW w:w="129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处理后污染物产生量</w:t>
                  </w:r>
                </w:p>
              </w:tc>
              <w:tc>
                <w:tcPr>
                  <w:tcW w:w="557"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0.104</w:t>
                  </w:r>
                </w:p>
              </w:tc>
              <w:tc>
                <w:tcPr>
                  <w:tcW w:w="54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0.035</w:t>
                  </w:r>
                </w:p>
              </w:tc>
              <w:tc>
                <w:tcPr>
                  <w:tcW w:w="44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0.035</w:t>
                  </w:r>
                </w:p>
              </w:tc>
              <w:tc>
                <w:tcPr>
                  <w:tcW w:w="513"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0.014</w:t>
                  </w:r>
                </w:p>
              </w:tc>
              <w:tc>
                <w:tcPr>
                  <w:tcW w:w="570"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0.0052</w:t>
                  </w:r>
                </w:p>
              </w:tc>
              <w:tc>
                <w:tcPr>
                  <w:tcW w:w="515"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0.0017</w:t>
                  </w:r>
                </w:p>
              </w:tc>
              <w:tc>
                <w:tcPr>
                  <w:tcW w:w="566"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0.035</w:t>
                  </w:r>
                </w:p>
              </w:tc>
            </w:tr>
          </w:tbl>
          <w:p>
            <w:pPr>
              <w:spacing w:after="0" w:line="360" w:lineRule="auto"/>
              <w:rPr>
                <w:rFonts w:eastAsia="宋体" w:asciiTheme="minorEastAsia" w:hAnsiTheme="minorEastAsia"/>
                <w:b/>
                <w:bCs/>
                <w:sz w:val="24"/>
              </w:rPr>
            </w:pPr>
            <w:r>
              <w:rPr>
                <w:sz w:val="24"/>
              </w:rPr>
              <w:pict>
                <v:shape id="_x0000_s2309" o:spid="_x0000_s2309" o:spt="202" type="#_x0000_t202" style="position:absolute;left:0pt;margin-left:106.05pt;margin-top:173.05pt;height:29.9pt;width:200.6pt;z-index:415533056;mso-width-relative:page;mso-height-relative:page;" fillcolor="#FFFFFF" filled="t" stroked="f" coordsize="21600,21600">
                  <v:path/>
                  <v:fill on="t" color2="#FFFFFF" focussize="0,0"/>
                  <v:stroke on="f"/>
                  <v:imagedata o:title=""/>
                  <o:lock v:ext="edit" aspectratio="f"/>
                  <v:textbox>
                    <w:txbxContent>
                      <w:p>
                        <w:r>
                          <w:rPr>
                            <w:rFonts w:hint="eastAsia" w:asciiTheme="minorEastAsia" w:hAnsiTheme="minorEastAsia" w:eastAsiaTheme="minorEastAsia"/>
                            <w:b/>
                            <w:bCs/>
                            <w:sz w:val="24"/>
                          </w:rPr>
                          <w:t>图</w:t>
                        </w:r>
                        <w:r>
                          <w:rPr>
                            <w:rFonts w:hint="eastAsia" w:asciiTheme="minorEastAsia" w:hAnsiTheme="minorEastAsia" w:eastAsiaTheme="minorEastAsia"/>
                            <w:b/>
                            <w:bCs/>
                            <w:sz w:val="24"/>
                            <w:lang w:val="en-US" w:eastAsia="zh-CN"/>
                          </w:rPr>
                          <w:t>6</w:t>
                        </w:r>
                        <w:r>
                          <w:rPr>
                            <w:rFonts w:hint="eastAsia" w:asciiTheme="minorEastAsia" w:hAnsiTheme="minorEastAsia" w:eastAsiaTheme="minorEastAsia"/>
                            <w:b/>
                            <w:bCs/>
                            <w:sz w:val="24"/>
                          </w:rPr>
                          <w:t xml:space="preserve">    建设项目水平衡图</w:t>
                        </w:r>
                        <w:r>
                          <w:rPr>
                            <w:rStyle w:val="31"/>
                            <w:rFonts w:hint="eastAsia" w:ascii="Times New Roman" w:hAnsi="Times New Roman" w:eastAsia="宋体" w:cs="Times New Roman"/>
                            <w:b/>
                            <w:bCs/>
                            <w:kern w:val="2"/>
                          </w:rPr>
                          <w:t>（m</w:t>
                        </w:r>
                        <w:r>
                          <w:rPr>
                            <w:rStyle w:val="31"/>
                            <w:rFonts w:hint="eastAsia" w:ascii="Times New Roman" w:hAnsi="Times New Roman" w:eastAsia="宋体" w:cs="Times New Roman"/>
                            <w:b/>
                            <w:bCs/>
                            <w:kern w:val="2"/>
                            <w:vertAlign w:val="superscript"/>
                          </w:rPr>
                          <w:t>3</w:t>
                        </w:r>
                        <w:r>
                          <w:rPr>
                            <w:rStyle w:val="31"/>
                            <w:rFonts w:hint="eastAsia" w:ascii="Times New Roman" w:hAnsi="Times New Roman" w:eastAsia="宋体" w:cs="Times New Roman"/>
                            <w:b/>
                            <w:bCs/>
                            <w:kern w:val="2"/>
                          </w:rPr>
                          <w:t>/d）</w:t>
                        </w:r>
                      </w:p>
                    </w:txbxContent>
                  </v:textbox>
                </v:shape>
              </w:pict>
            </w:r>
            <w:r>
              <w:rPr>
                <w:rFonts w:asciiTheme="minorEastAsia" w:hAnsiTheme="minorEastAsia" w:eastAsiaTheme="minorEastAsia"/>
                <w:sz w:val="24"/>
              </w:rPr>
              <w:pict>
                <v:shape id="_x0000_s2307" o:spid="_x0000_s2307" o:spt="202" type="#_x0000_t202" style="position:absolute;left:0pt;margin-left:85.7pt;margin-top:99.2pt;height:18.85pt;width:34.2pt;z-index:288507904;mso-width-relative:page;mso-height-relative:page;" filled="f" stroked="f" coordsize="21600,21600">
                  <v:path/>
                  <v:fill on="f" focussize="0,0"/>
                  <v:stroke on="f"/>
                  <v:imagedata o:title=""/>
                  <o:lock v:ext="edit" aspectratio="f"/>
                  <v:textbox>
                    <w:txbxContent>
                      <w:p>
                        <w:pP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0.75</w:t>
                        </w:r>
                      </w:p>
                    </w:txbxContent>
                  </v:textbox>
                </v:shape>
              </w:pict>
            </w:r>
            <w:r>
              <w:rPr>
                <w:rFonts w:asciiTheme="minorEastAsia" w:hAnsiTheme="minorEastAsia" w:eastAsiaTheme="minorEastAsia"/>
                <w:sz w:val="24"/>
              </w:rPr>
              <w:pict>
                <v:shape id="_x0000_s2296" o:spid="_x0000_s2296" o:spt="202" type="#_x0000_t202" style="position:absolute;left:0pt;margin-left:82.5pt;margin-top:30.4pt;height:18.85pt;width:30.8pt;z-index:252352512;mso-width-relative:page;mso-height-relative:page;" fillcolor="#FFFFFF" filled="t" stroked="f" coordsize="21600,21600">
                  <v:path/>
                  <v:fill on="t" color2="#FFFFFF" focussize="0,0"/>
                  <v:stroke on="f"/>
                  <v:imagedata o:title=""/>
                  <o:lock v:ext="edit" aspectratio="f"/>
                  <v:textbox>
                    <w:txbxContent>
                      <w:p>
                        <w:pP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6.5</w:t>
                        </w:r>
                      </w:p>
                    </w:txbxContent>
                  </v:textbox>
                </v:shape>
              </w:pict>
            </w:r>
            <w:r>
              <w:rPr>
                <w:rFonts w:asciiTheme="minorEastAsia" w:hAnsiTheme="minorEastAsia" w:eastAsiaTheme="minorEastAsia"/>
                <w:sz w:val="24"/>
              </w:rPr>
              <w:pict>
                <v:shape id="_x0000_s2070" o:spid="_x0000_s2070" o:spt="202" type="#_x0000_t202" style="position:absolute;left:0pt;margin-left:383.4pt;margin-top:135.75pt;height:18.85pt;width:34.2pt;z-index:333593600;mso-width-relative:page;mso-height-relative:page;" fillcolor="#FFFFFF" filled="t" stroked="f" coordsize="21600,21600">
                  <v:path/>
                  <v:fill on="t" focussize="0,0"/>
                  <v:stroke on="f"/>
                  <v:imagedata o:title=""/>
                  <o:lock v:ext="edit" aspectratio="f"/>
                  <v:textbox>
                    <w:txbxContent>
                      <w:p>
                        <w:pP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5.8</w:t>
                        </w:r>
                      </w:p>
                    </w:txbxContent>
                  </v:textbox>
                </v:shape>
              </w:pict>
            </w:r>
            <w:r>
              <w:rPr>
                <w:rFonts w:asciiTheme="minorEastAsia" w:hAnsiTheme="minorEastAsia" w:eastAsiaTheme="minorEastAsia"/>
                <w:sz w:val="24"/>
              </w:rPr>
              <w:pict>
                <v:shape id="_x0000_s2301" o:spid="_x0000_s2301" o:spt="202" type="#_x0000_t202" style="position:absolute;left:0pt;margin-left:267.65pt;margin-top:97.5pt;height:18.85pt;width:34.2pt;z-index:262781952;mso-width-relative:page;mso-height-relative:page;" fillcolor="#FFFFFF" filled="t" stroked="f" coordsize="21600,21600">
                  <v:path/>
                  <v:fill on="t" focussize="0,0"/>
                  <v:stroke on="f"/>
                  <v:imagedata o:title=""/>
                  <o:lock v:ext="edit" aspectratio="f"/>
                  <v:textbox>
                    <w:txbxContent>
                      <w:p>
                        <w:pP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5.8</w:t>
                        </w:r>
                      </w:p>
                    </w:txbxContent>
                  </v:textbox>
                </v:shape>
              </w:pict>
            </w:r>
            <w:r>
              <w:rPr>
                <w:rFonts w:asciiTheme="minorEastAsia" w:hAnsiTheme="minorEastAsia" w:eastAsiaTheme="minorEastAsia"/>
                <w:sz w:val="24"/>
              </w:rPr>
              <w:pict>
                <v:shape id="_x0000_s2069" o:spid="_x0000_s2069" o:spt="202" type="#_x0000_t202" style="position:absolute;left:0pt;margin-left:178.2pt;margin-top:98.75pt;height:18.85pt;width:34.2pt;z-index:322468864;mso-width-relative:page;mso-height-relative:page;" filled="f" stroked="f" coordsize="21600,21600">
                  <v:path/>
                  <v:fill on="f" focussize="0,0"/>
                  <v:stroke on="f"/>
                  <v:imagedata o:title=""/>
                  <o:lock v:ext="edit" aspectratio="f"/>
                  <v:textbox>
                    <w:txbxContent>
                      <w:p>
                        <w:pP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0.6</w:t>
                        </w:r>
                      </w:p>
                    </w:txbxContent>
                  </v:textbox>
                </v:shape>
              </w:pict>
            </w:r>
            <w:r>
              <w:rPr>
                <w:rFonts w:asciiTheme="minorEastAsia" w:hAnsiTheme="minorEastAsia" w:eastAsiaTheme="minorEastAsia"/>
                <w:sz w:val="24"/>
              </w:rPr>
              <w:pict>
                <v:shape id="_x0000_s2065" o:spid="_x0000_s2065" o:spt="202" type="#_x0000_t202" style="position:absolute;left:0pt;margin-left:184.4pt;margin-top:95.6pt;height:18.85pt;width:17.4pt;z-index:321752064;mso-width-relative:page;mso-height-relative:page;" fillcolor="#FFFFFF" filled="t" stroked="f" coordsize="21600,21600">
                  <v:path/>
                  <v:fill on="t" focussize="0,0"/>
                  <v:stroke on="f"/>
                  <v:imagedata o:title=""/>
                  <o:lock v:ext="edit" aspectratio="f"/>
                  <v:textbox>
                    <w:txbxContent>
                      <w:p>
                        <w:pPr>
                          <w:rPr>
                            <w:rFonts w:hint="default" w:ascii="Times New Roman" w:hAnsi="Times New Roman" w:eastAsia="宋体" w:cs="Times New Roman"/>
                            <w:b w:val="0"/>
                            <w:bCs w:val="0"/>
                            <w:sz w:val="21"/>
                            <w:szCs w:val="21"/>
                            <w:lang w:val="en-US" w:eastAsia="zh-CN"/>
                          </w:rPr>
                        </w:pPr>
                      </w:p>
                    </w:txbxContent>
                  </v:textbox>
                </v:shape>
              </w:pict>
            </w:r>
            <w:r>
              <w:rPr>
                <w:sz w:val="24"/>
              </w:rPr>
              <w:pict>
                <v:shape id="_x0000_s2061" o:spid="_x0000_s2061" o:spt="32" type="#_x0000_t32" style="position:absolute;left:0pt;margin-left:377.25pt;margin-top:133.55pt;height:23.1pt;width:0.6pt;z-index:294701056;mso-width-relative:page;mso-height-relative:page;" filled="f" stroked="t" coordsize="21600,21600">
                  <v:path arrowok="t"/>
                  <v:fill on="f" focussize="0,0"/>
                  <v:stroke color="#000000" endarrow="block"/>
                  <v:imagedata o:title=""/>
                  <o:lock v:ext="edit" aspectratio="f"/>
                </v:shape>
              </w:pict>
            </w:r>
            <w:r>
              <w:rPr>
                <w:rFonts w:asciiTheme="minorEastAsia" w:hAnsiTheme="minorEastAsia" w:eastAsiaTheme="minorEastAsia"/>
                <w:sz w:val="24"/>
              </w:rPr>
              <w:pict>
                <v:shape id="_x0000_s2304" o:spid="_x0000_s2304" o:spt="202" type="#_x0000_t202" style="position:absolute;left:0pt;margin-left:169.9pt;margin-top:75.45pt;height:18.85pt;width:34.2pt;z-index:283640832;mso-width-relative:page;mso-height-relative:page;" fillcolor="#FFFFFF" filled="t" stroked="f" coordsize="21600,21600">
                  <v:path/>
                  <v:fill on="t" focussize="0,0"/>
                  <v:stroke on="f"/>
                  <v:imagedata o:title=""/>
                  <o:lock v:ext="edit" aspectratio="f"/>
                  <v:textbox>
                    <w:txbxContent>
                      <w:p>
                        <w:pP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0.15</w:t>
                        </w:r>
                      </w:p>
                    </w:txbxContent>
                  </v:textbox>
                </v:shape>
              </w:pict>
            </w:r>
            <w:r>
              <w:rPr>
                <w:sz w:val="24"/>
              </w:rPr>
              <w:pict>
                <v:shape id="_x0000_s2062" o:spid="_x0000_s2062" o:spt="202" type="#_x0000_t202" style="position:absolute;left:0pt;margin-left:357.8pt;margin-top:157.85pt;height:21.2pt;width:40.65pt;z-index:295330816;mso-width-relative:page;mso-height-relative:page;" fillcolor="#FFFFFF" filled="t" stroked="t" coordsize="21600,21600">
                  <v:path/>
                  <v:fill on="t" color2="#FFFFFF" focussize="0,0"/>
                  <v:stroke color="#000000" joinstyle="miter"/>
                  <v:imagedata o:title=""/>
                  <o:lock v:ext="edit" aspectratio="f"/>
                  <v:textbox>
                    <w:txbxContent>
                      <w:p>
                        <w:pPr>
                          <w:jc w:val="center"/>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长江</w:t>
                        </w:r>
                      </w:p>
                    </w:txbxContent>
                  </v:textbox>
                </v:shape>
              </w:pict>
            </w:r>
            <w:r>
              <w:rPr>
                <w:rFonts w:asciiTheme="minorEastAsia" w:hAnsiTheme="minorEastAsia" w:eastAsiaTheme="minorEastAsia"/>
                <w:sz w:val="24"/>
              </w:rPr>
              <w:pict>
                <v:shape id="_x0000_s2308" o:spid="_x0000_s2308" o:spt="202" type="#_x0000_t202" style="position:absolute;left:0pt;margin-left:309.05pt;margin-top:100.85pt;height:29.35pt;width:147.9pt;z-index:294070272;mso-width-relative:page;mso-height-relative:page;" fillcolor="#FFFFFF" filled="t" stroked="t" coordsize="21600,21600">
                  <v:path/>
                  <v:fill on="t" color2="#FFFFFF" focussize="0,0"/>
                  <v:stroke color="#000000"/>
                  <v:imagedata o:title=""/>
                  <o:lock v:ext="edit" aspectratio="f"/>
                  <v:textbox>
                    <w:txbxContent>
                      <w:p>
                        <w:pPr>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赤湖工业园污水处理厂</w:t>
                        </w:r>
                      </w:p>
                    </w:txbxContent>
                  </v:textbox>
                </v:shape>
              </w:pict>
            </w:r>
            <w:r>
              <w:rPr>
                <w:rFonts w:asciiTheme="minorEastAsia" w:hAnsiTheme="minorEastAsia" w:eastAsiaTheme="minorEastAsia"/>
                <w:sz w:val="24"/>
              </w:rPr>
              <w:pict>
                <v:shape id="_x0000_s2305" o:spid="_x0000_s2305" o:spt="202" type="#_x0000_t202" style="position:absolute;left:0pt;margin-left:94.85pt;margin-top:95.35pt;height:18.85pt;width:19.25pt;z-index:284336128;mso-width-relative:page;mso-height-relative:page;" fillcolor="#FFFFFF" filled="t" stroked="f" coordsize="21600,21600">
                  <v:path/>
                  <v:fill on="t" color2="#FFFFFF" focussize="0,0"/>
                  <v:stroke on="f"/>
                  <v:imagedata o:title=""/>
                  <o:lock v:ext="edit" aspectratio="f"/>
                  <v:textbox>
                    <w:txbxContent>
                      <w:p>
                        <w:pPr>
                          <w:rPr>
                            <w:rFonts w:hint="default" w:ascii="Times New Roman" w:hAnsi="Times New Roman" w:eastAsia="宋体" w:cs="Times New Roman"/>
                            <w:b w:val="0"/>
                            <w:bCs w:val="0"/>
                            <w:sz w:val="21"/>
                            <w:szCs w:val="21"/>
                            <w:lang w:val="en-US" w:eastAsia="zh-CN"/>
                          </w:rPr>
                        </w:pPr>
                      </w:p>
                    </w:txbxContent>
                  </v:textbox>
                </v:shape>
              </w:pict>
            </w:r>
            <w:r>
              <w:rPr>
                <w:rFonts w:asciiTheme="minorEastAsia" w:hAnsiTheme="minorEastAsia" w:eastAsiaTheme="minorEastAsia"/>
                <w:sz w:val="24"/>
              </w:rPr>
              <w:pict>
                <v:shape id="_x0000_s2302" o:spid="_x0000_s2302" o:spt="202" type="#_x0000_t202" style="position:absolute;left:0pt;margin-left:183.5pt;margin-top:97.65pt;height:18.85pt;width:23.5pt;z-index:273906688;mso-width-relative:page;mso-height-relative:page;" fillcolor="#FFFFFF" filled="t" stroked="f" coordsize="21600,21600">
                  <v:path/>
                  <v:fill on="t" color2="#FFFFFF" focussize="0,0"/>
                  <v:stroke on="f"/>
                  <v:imagedata o:title=""/>
                  <o:lock v:ext="edit" aspectratio="f"/>
                  <v:textbox>
                    <w:txbxContent>
                      <w:p>
                        <w:pPr>
                          <w:rPr>
                            <w:rFonts w:hint="default" w:ascii="Times New Roman" w:hAnsi="Times New Roman" w:eastAsia="宋体" w:cs="Times New Roman"/>
                            <w:b w:val="0"/>
                            <w:bCs w:val="0"/>
                            <w:sz w:val="21"/>
                            <w:szCs w:val="21"/>
                            <w:lang w:val="en-US" w:eastAsia="zh-CN"/>
                          </w:rPr>
                        </w:pPr>
                      </w:p>
                    </w:txbxContent>
                  </v:textbox>
                </v:shape>
              </w:pict>
            </w:r>
            <w:r>
              <w:rPr>
                <w:rFonts w:asciiTheme="minorEastAsia" w:hAnsiTheme="minorEastAsia" w:eastAsiaTheme="minorEastAsia"/>
                <w:sz w:val="24"/>
              </w:rPr>
              <w:pict>
                <v:shape id="_x0000_s2300" o:spid="_x0000_s2300" o:spt="202" type="#_x0000_t202" style="position:absolute;left:0pt;margin-left:237.7pt;margin-top:71.25pt;height:18.85pt;width:34.2pt;z-index:257219584;mso-width-relative:page;mso-height-relative:page;" fillcolor="#FFFFFF" filled="t" stroked="f" coordsize="21600,21600">
                  <v:path/>
                  <v:fill on="t" focussize="0,0"/>
                  <v:stroke on="f"/>
                  <v:imagedata o:title=""/>
                  <o:lock v:ext="edit" aspectratio="f"/>
                  <v:textbox>
                    <w:txbxContent>
                      <w:p>
                        <w:pP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5.2</w:t>
                        </w:r>
                      </w:p>
                    </w:txbxContent>
                  </v:textbox>
                </v:shape>
              </w:pict>
            </w:r>
            <w:r>
              <w:rPr>
                <w:rFonts w:asciiTheme="minorEastAsia" w:hAnsiTheme="minorEastAsia" w:eastAsiaTheme="minorEastAsia"/>
                <w:sz w:val="24"/>
              </w:rPr>
              <w:pict>
                <v:shape id="_x0000_s2299" o:spid="_x0000_s2299" o:spt="202" type="#_x0000_t202" style="position:absolute;left:0pt;margin-left:177.5pt;margin-top:34.4pt;height:18.85pt;width:34.2pt;z-index:255828992;mso-width-relative:page;mso-height-relative:page;" filled="f" stroked="f" coordsize="21600,21600">
                  <v:path/>
                  <v:fill on="f" focussize="0,0"/>
                  <v:stroke on="f"/>
                  <v:imagedata o:title=""/>
                  <o:lock v:ext="edit" aspectratio="f"/>
                  <v:textbox>
                    <w:txbxContent>
                      <w:p>
                        <w:pP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5.2</w:t>
                        </w:r>
                      </w:p>
                    </w:txbxContent>
                  </v:textbox>
                </v:shape>
              </w:pict>
            </w:r>
            <w:r>
              <w:rPr>
                <w:rFonts w:asciiTheme="minorEastAsia" w:hAnsiTheme="minorEastAsia" w:eastAsiaTheme="minorEastAsia"/>
                <w:sz w:val="24"/>
              </w:rPr>
              <w:pict>
                <v:shape id="_x0000_s2298" o:spid="_x0000_s2298" o:spt="202" type="#_x0000_t202" style="position:absolute;left:0pt;margin-left:182.6pt;margin-top:32.1pt;height:18.85pt;width:19.25pt;z-index:254438400;mso-width-relative:page;mso-height-relative:page;" fillcolor="#FFFFFF" filled="t" stroked="f" coordsize="21600,21600">
                  <v:path/>
                  <v:fill on="t" color2="#FFFFFF" focussize="0,0"/>
                  <v:stroke on="f"/>
                  <v:imagedata o:title=""/>
                  <o:lock v:ext="edit" aspectratio="f"/>
                  <v:textbox>
                    <w:txbxContent>
                      <w:p>
                        <w:pPr>
                          <w:rPr>
                            <w:rFonts w:hint="default" w:ascii="Times New Roman" w:hAnsi="Times New Roman" w:eastAsia="宋体" w:cs="Times New Roman"/>
                            <w:b w:val="0"/>
                            <w:bCs w:val="0"/>
                            <w:sz w:val="21"/>
                            <w:szCs w:val="21"/>
                            <w:lang w:val="en-US" w:eastAsia="zh-CN"/>
                          </w:rPr>
                        </w:pPr>
                      </w:p>
                    </w:txbxContent>
                  </v:textbox>
                </v:shape>
              </w:pict>
            </w:r>
            <w:r>
              <w:rPr>
                <w:rFonts w:asciiTheme="minorEastAsia" w:hAnsiTheme="minorEastAsia" w:eastAsiaTheme="minorEastAsia"/>
                <w:sz w:val="24"/>
              </w:rPr>
              <w:pict>
                <v:shape id="_x0000_s2297" o:spid="_x0000_s2297" o:spt="202" type="#_x0000_t202" style="position:absolute;left:0pt;margin-left:161.3pt;margin-top:8pt;height:18.85pt;width:34.2pt;z-index:253047808;mso-width-relative:page;mso-height-relative:page;" fillcolor="#FFFFFF" filled="t" stroked="f" coordsize="21600,21600">
                  <v:path/>
                  <v:fill on="t" focussize="0,0"/>
                  <v:stroke on="f"/>
                  <v:imagedata o:title=""/>
                  <o:lock v:ext="edit" aspectratio="f"/>
                  <v:textbox>
                    <w:txbxContent>
                      <w:p>
                        <w:pP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1.3</w:t>
                        </w:r>
                      </w:p>
                    </w:txbxContent>
                  </v:textbox>
                </v:shape>
              </w:pict>
            </w:r>
            <w:r>
              <w:rPr>
                <w:rFonts w:asciiTheme="minorEastAsia" w:hAnsiTheme="minorEastAsia" w:eastAsiaTheme="minorEastAsia"/>
                <w:sz w:val="24"/>
              </w:rPr>
              <w:pict>
                <v:shape id="_x0000_s2294" o:spid="_x0000_s2294" o:spt="202" type="#_x0000_t202" style="position:absolute;left:0pt;margin-left:127.7pt;margin-top:496.1pt;height:25.05pt;width:37.25pt;z-index:252309504;mso-width-relative:page;mso-height-relative:page;" filled="f" stroked="f" coordsize="21600,21600" o:gfxdata="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1uoo7WAAAACAEAAA8AAAAAAAAAAQAgAAAAIgAAAGRycy9kb3du&#10;cmV2LnhtbFBLAQIUABQAAAAIAIdO4kD1Z9rVjwEAAAEDAAAOAAAAAAAAAAEAIAAAACUBAABkcnMv&#10;ZTJvRG9jLnhtbFBLBQYAAAAABgAGAFkBAAAmBQAAAAA=&#10;">
                  <v:path/>
                  <v:fill on="f" focussize="0,0"/>
                  <v:stroke on="f"/>
                  <v:imagedata o:title=""/>
                  <o:lock v:ext="edit" aspectratio="f"/>
                  <v:textbox>
                    <w:txbxContent>
                      <w:p>
                        <w:pP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8.75</w:t>
                        </w:r>
                      </w:p>
                    </w:txbxContent>
                  </v:textbox>
                </v:shape>
              </w:pict>
            </w:r>
            <w:r>
              <w:rPr>
                <w:rFonts w:asciiTheme="minorEastAsia" w:hAnsiTheme="minorEastAsia" w:eastAsiaTheme="minorEastAsia"/>
                <w:sz w:val="24"/>
              </w:rPr>
              <w:pict>
                <v:shape id="文本框 65" o:spid="_x0000_s2088" o:spt="202" type="#_x0000_t202" style="position:absolute;left:0pt;margin-left:49.95pt;margin-top:60.8pt;height:25.05pt;width:37.25pt;z-index:251678720;mso-width-relative:page;mso-height-relative:page;" filled="f" stroked="f" coordsize="21600,21600" o:gfxdata="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1uoo7WAAAACAEAAA8AAAAAAAAAAQAgAAAAIgAAAGRycy9kb3du&#10;cmV2LnhtbFBLAQIUABQAAAAIAIdO4kD1Z9rVjwEAAAEDAAAOAAAAAAAAAAEAIAAAACUBAABkcnMv&#10;ZTJvRG9jLnhtbFBLBQYAAAAABgAGAFkBAAAmBQAAAAA=&#10;">
                  <v:path/>
                  <v:fill on="f" focussize="0,0"/>
                  <v:stroke on="f"/>
                  <v:imagedata o:title=""/>
                  <o:lock v:ext="edit" aspectratio="f"/>
                  <v:textbox>
                    <w:txbxContent>
                      <w:p>
                        <w:pP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7.25</w:t>
                        </w:r>
                      </w:p>
                    </w:txbxContent>
                  </v:textbox>
                </v:shape>
              </w:pict>
            </w:r>
            <w:r>
              <w:rPr>
                <w:sz w:val="24"/>
              </w:rPr>
              <w:pict>
                <v:shape id="_x0000_s2292" o:spid="_x0000_s2292" o:spt="202" type="#_x0000_t202" style="position:absolute;left:0pt;margin-left:18.3pt;margin-top:53.95pt;height:49.3pt;width:23.8pt;z-index:252286976;mso-width-relative:page;mso-height-relative:page;" fillcolor="#FFFFFF" filled="t" stroked="t" coordsize="21600,21600">
                  <v:path/>
                  <v:fill on="t" color2="#FFFFFF" focussize="0,0"/>
                  <v:stroke color="#000000"/>
                  <v:imagedata o:title=""/>
                  <o:lock v:ext="edit" aspectratio="f"/>
                  <v:textbox>
                    <w:txbxContent>
                      <w:p>
                        <w:pPr>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新鲜水</w:t>
                        </w:r>
                      </w:p>
                    </w:txbxContent>
                  </v:textbox>
                </v:shape>
              </w:pict>
            </w:r>
            <w:r>
              <w:rPr>
                <w:sz w:val="24"/>
              </w:rPr>
              <w:pict>
                <v:shape id="_x0000_s2293" o:spid="_x0000_s2293" o:spt="32" type="#_x0000_t32" style="position:absolute;left:0pt;flip:y;margin-left:44.1pt;margin-top:78.15pt;height:0.3pt;width:43.75pt;z-index:252288000;mso-width-relative:page;mso-height-relative:page;" filled="f" stroked="t" coordsize="21600,21600">
                  <v:path arrowok="t"/>
                  <v:fill on="f" focussize="0,0"/>
                  <v:stroke color="#000000" endarrow="block"/>
                  <v:imagedata o:title=""/>
                  <o:lock v:ext="edit" aspectratio="f"/>
                </v:shape>
              </w:pict>
            </w:r>
            <w:r>
              <w:rPr>
                <w:sz w:val="24"/>
              </w:rPr>
              <w:pict>
                <v:shape id="_x0000_s2290" o:spid="_x0000_s2290" o:spt="202" type="#_x0000_t202" style="position:absolute;left:0pt;margin-left:-1.5pt;margin-top:78.45pt;height:58.75pt;width:91.2pt;z-index:251971584;mso-width-relative:page;mso-height-relative:page;" fillcolor="#FFFFFF" filled="t" stroked="f" coordsize="21600,21600">
                  <v:path/>
                  <v:fill on="t" color2="#FFFFFF" focussize="0,0"/>
                  <v:stroke on="f"/>
                  <v:imagedata o:title=""/>
                  <o:lock v:ext="edit" aspectratio="f"/>
                  <v:textbox>
                    <w:txbxContent>
                      <w:p/>
                    </w:txbxContent>
                  </v:textbox>
                </v:shape>
              </w:pict>
            </w:r>
            <w:r>
              <w:rPr>
                <w:sz w:val="24"/>
              </w:rPr>
              <w:pict>
                <v:shape id="_x0000_s2291" o:spid="_x0000_s2291" o:spt="202" type="#_x0000_t202" style="position:absolute;left:0pt;margin-left:56.75pt;margin-top:117.6pt;height:58.75pt;width:48.15pt;z-index:252285952;mso-width-relative:page;mso-height-relative:page;" fillcolor="#FFFFFF" filled="t" stroked="f" coordsize="21600,21600">
                  <v:path/>
                  <v:fill on="t" color2="#FFFFFF" focussize="0,0"/>
                  <v:stroke on="f"/>
                  <v:imagedata o:title=""/>
                  <o:lock v:ext="edit" aspectratio="f"/>
                  <v:textbox>
                    <w:txbxContent>
                      <w:p/>
                    </w:txbxContent>
                  </v:textbox>
                </v:shape>
              </w:pict>
            </w:r>
            <w:r>
              <w:rPr>
                <w:sz w:val="24"/>
              </w:rPr>
              <w:pict>
                <v:shape id="_x0000_s2289" o:spid="_x0000_s2289" o:spt="202" type="#_x0000_t202" style="position:absolute;left:0pt;margin-left:76pt;margin-top:136.55pt;height:65.65pt;width:237.5pt;z-index:251970560;mso-width-relative:page;mso-height-relative:page;" fillcolor="#FFFFFF" filled="t" stroked="f" coordsize="21600,21600">
                  <v:path/>
                  <v:fill on="t" color2="#FFFFFF" focussize="0,0"/>
                  <v:stroke on="f"/>
                  <v:imagedata o:title=""/>
                  <o:lock v:ext="edit" aspectratio="f"/>
                  <v:textbox>
                    <w:txbxContent>
                      <w:p/>
                    </w:txbxContent>
                  </v:textbox>
                </v:shape>
              </w:pict>
            </w:r>
            <w:r>
              <w:drawing>
                <wp:inline distT="0" distB="0" distL="114300" distR="114300">
                  <wp:extent cx="5906135" cy="2623185"/>
                  <wp:effectExtent l="0" t="0" r="18415" b="5715"/>
                  <wp:docPr id="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6"/>
                          <pic:cNvPicPr>
                            <a:picLocks noChangeAspect="1"/>
                          </pic:cNvPicPr>
                        </pic:nvPicPr>
                        <pic:blipFill>
                          <a:blip r:embed="rId22"/>
                          <a:stretch>
                            <a:fillRect/>
                          </a:stretch>
                        </pic:blipFill>
                        <pic:spPr>
                          <a:xfrm>
                            <a:off x="0" y="0"/>
                            <a:ext cx="5906135" cy="2623185"/>
                          </a:xfrm>
                          <a:prstGeom prst="rect">
                            <a:avLst/>
                          </a:prstGeom>
                          <a:noFill/>
                          <a:ln>
                            <a:noFill/>
                          </a:ln>
                        </pic:spPr>
                      </pic:pic>
                    </a:graphicData>
                  </a:graphic>
                </wp:inline>
              </w:drawing>
            </w:r>
            <w:r>
              <w:rPr>
                <w:rFonts w:hint="eastAsia" w:asciiTheme="minorEastAsia" w:hAnsiTheme="minorEastAsia" w:eastAsiaTheme="minorEastAsia"/>
                <w:sz w:val="24"/>
                <w:szCs w:val="24"/>
              </w:rPr>
              <w:t xml:space="preserve">    </w:t>
            </w:r>
            <w:r>
              <w:rPr>
                <w:rFonts w:hint="eastAsia" w:asciiTheme="minorEastAsia" w:hAnsiTheme="minorEastAsia" w:eastAsiaTheme="minorEastAsia"/>
                <w:sz w:val="24"/>
              </w:rPr>
              <w:t xml:space="preserve">          </w:t>
            </w:r>
            <w:r>
              <w:rPr>
                <w:rFonts w:hint="eastAsia" w:asciiTheme="minorEastAsia" w:hAnsiTheme="minorEastAsia" w:eastAsiaTheme="minorEastAsia"/>
                <w:sz w:val="24"/>
                <w:lang w:val="en-US" w:eastAsia="zh-CN"/>
              </w:rPr>
              <w:t xml:space="preserve">       </w:t>
            </w:r>
            <w:r>
              <w:rPr>
                <w:rFonts w:hint="eastAsia" w:asciiTheme="minorEastAsia" w:hAnsiTheme="minorEastAsia" w:eastAsiaTheme="minorEastAsia"/>
                <w:sz w:val="24"/>
              </w:rPr>
              <w:t xml:space="preserve"> </w:t>
            </w:r>
          </w:p>
          <w:p>
            <w:pPr>
              <w:spacing w:after="0" w:line="360" w:lineRule="auto"/>
              <w:ind w:firstLine="482"/>
              <w:rPr>
                <w:rFonts w:asciiTheme="minorEastAsia" w:hAnsiTheme="minorEastAsia" w:eastAsiaTheme="minorEastAsia"/>
                <w:b/>
                <w:bCs/>
                <w:sz w:val="24"/>
              </w:rPr>
            </w:pPr>
            <w:r>
              <w:rPr>
                <w:rFonts w:hint="eastAsia" w:asciiTheme="minorEastAsia" w:hAnsiTheme="minorEastAsia" w:eastAsiaTheme="minorEastAsia"/>
                <w:b/>
                <w:bCs/>
                <w:sz w:val="24"/>
              </w:rPr>
              <w:t>3、噪声</w:t>
            </w:r>
          </w:p>
          <w:p>
            <w:pPr>
              <w:spacing w:after="0" w:line="360" w:lineRule="auto"/>
              <w:ind w:firstLine="482"/>
              <w:rPr>
                <w:rFonts w:ascii="宋体" w:hAnsi="宋体" w:eastAsia="宋体" w:cs="Times New Roman"/>
                <w:sz w:val="24"/>
              </w:rPr>
            </w:pPr>
            <w:r>
              <w:rPr>
                <w:rFonts w:hint="eastAsia" w:asciiTheme="minorEastAsia" w:hAnsiTheme="minorEastAsia" w:eastAsiaTheme="minorEastAsia"/>
                <w:sz w:val="24"/>
              </w:rPr>
              <w:t>本项目主要噪声源为</w:t>
            </w:r>
            <w:r>
              <w:rPr>
                <w:rFonts w:hint="eastAsia" w:asciiTheme="minorEastAsia" w:hAnsiTheme="minorEastAsia" w:eastAsiaTheme="minorEastAsia"/>
                <w:sz w:val="24"/>
                <w:lang w:eastAsia="zh-CN"/>
              </w:rPr>
              <w:t>裁切机、剪板机、冲压机</w:t>
            </w:r>
            <w:r>
              <w:rPr>
                <w:rFonts w:hint="eastAsia" w:asciiTheme="minorEastAsia" w:hAnsiTheme="minorEastAsia" w:eastAsiaTheme="minorEastAsia"/>
                <w:sz w:val="24"/>
              </w:rPr>
              <w:t>等设备运行过程中产生的噪声，噪声源强为</w:t>
            </w:r>
            <w:r>
              <w:rPr>
                <w:rFonts w:hint="eastAsia" w:asciiTheme="minorEastAsia" w:hAnsiTheme="minorEastAsia" w:eastAsiaTheme="minorEastAsia"/>
                <w:sz w:val="24"/>
                <w:lang w:val="en-US" w:eastAsia="zh-CN"/>
              </w:rPr>
              <w:t>70</w:t>
            </w:r>
            <w:r>
              <w:rPr>
                <w:rFonts w:hint="eastAsia" w:ascii="宋体" w:hAnsi="宋体" w:eastAsia="宋体" w:cs="Times New Roman"/>
                <w:sz w:val="24"/>
              </w:rPr>
              <w:t>～</w:t>
            </w:r>
            <w:r>
              <w:rPr>
                <w:rFonts w:hint="eastAsia" w:ascii="宋体" w:hAnsi="宋体" w:eastAsia="宋体" w:cs="Times New Roman"/>
                <w:sz w:val="24"/>
                <w:lang w:val="en-US" w:eastAsia="zh-CN"/>
              </w:rPr>
              <w:t>85</w:t>
            </w:r>
            <w:r>
              <w:rPr>
                <w:rFonts w:hint="eastAsia" w:ascii="宋体" w:hAnsi="宋体" w:eastAsia="宋体" w:cs="Times New Roman"/>
                <w:sz w:val="24"/>
              </w:rPr>
              <w:t>（dB(A)</w:t>
            </w:r>
            <w:r>
              <w:rPr>
                <w:rFonts w:ascii="宋体" w:hAnsi="宋体" w:eastAsia="宋体" w:cs="Times New Roman"/>
                <w:sz w:val="24"/>
              </w:rPr>
              <w:t>）</w:t>
            </w:r>
            <w:r>
              <w:rPr>
                <w:rFonts w:hint="eastAsia" w:ascii="宋体" w:hAnsi="宋体" w:eastAsia="宋体" w:cs="Times New Roman"/>
                <w:sz w:val="24"/>
              </w:rPr>
              <w:t>，噪声源强见下表。</w:t>
            </w:r>
          </w:p>
          <w:p>
            <w:pPr>
              <w:pStyle w:val="85"/>
              <w:jc w:val="center"/>
              <w:rPr>
                <w:b/>
                <w:sz w:val="24"/>
                <w:szCs w:val="24"/>
              </w:rPr>
            </w:pPr>
            <w:r>
              <w:rPr>
                <w:b/>
                <w:sz w:val="24"/>
                <w:szCs w:val="24"/>
              </w:rPr>
              <w:t>表</w:t>
            </w:r>
            <w:r>
              <w:rPr>
                <w:rFonts w:hint="eastAsia"/>
                <w:b/>
                <w:sz w:val="24"/>
                <w:szCs w:val="24"/>
              </w:rPr>
              <w:t>5-</w:t>
            </w:r>
            <w:r>
              <w:rPr>
                <w:rFonts w:hint="eastAsia"/>
                <w:b/>
                <w:sz w:val="24"/>
                <w:szCs w:val="24"/>
                <w:lang w:val="en-US" w:eastAsia="zh-CN"/>
              </w:rPr>
              <w:t>7</w:t>
            </w:r>
            <w:r>
              <w:rPr>
                <w:rFonts w:hint="eastAsia"/>
                <w:b/>
                <w:sz w:val="24"/>
                <w:szCs w:val="24"/>
              </w:rPr>
              <w:t xml:space="preserve">      项目主要噪声源声压级</w:t>
            </w:r>
          </w:p>
          <w:tbl>
            <w:tblPr>
              <w:tblStyle w:val="24"/>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1651"/>
              <w:gridCol w:w="1847"/>
              <w:gridCol w:w="1778"/>
              <w:gridCol w:w="2125"/>
              <w:gridCol w:w="12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tcBorders>
                    <w:top w:val="single" w:color="auto" w:sz="12" w:space="0"/>
                    <w:bottom w:val="double" w:color="auto" w:sz="4" w:space="0"/>
                  </w:tcBorders>
                  <w:vAlign w:val="center"/>
                </w:tcPr>
                <w:p>
                  <w:pPr>
                    <w:pStyle w:val="10"/>
                    <w:spacing w:line="240" w:lineRule="auto"/>
                    <w:ind w:firstLine="0"/>
                    <w:jc w:val="center"/>
                    <w:rPr>
                      <w:rFonts w:ascii="Times New Roman"/>
                      <w:b/>
                      <w:bCs/>
                      <w:kern w:val="0"/>
                      <w:sz w:val="21"/>
                      <w:szCs w:val="21"/>
                    </w:rPr>
                  </w:pPr>
                  <w:r>
                    <w:rPr>
                      <w:rFonts w:ascii="Times New Roman"/>
                      <w:b/>
                      <w:bCs/>
                      <w:kern w:val="0"/>
                      <w:sz w:val="21"/>
                      <w:szCs w:val="21"/>
                    </w:rPr>
                    <w:t>序号</w:t>
                  </w:r>
                </w:p>
              </w:tc>
              <w:tc>
                <w:tcPr>
                  <w:tcW w:w="885" w:type="pct"/>
                  <w:tcBorders>
                    <w:top w:val="single" w:color="auto" w:sz="12" w:space="0"/>
                    <w:bottom w:val="double" w:color="auto" w:sz="4" w:space="0"/>
                  </w:tcBorders>
                  <w:vAlign w:val="center"/>
                </w:tcPr>
                <w:p>
                  <w:pPr>
                    <w:pStyle w:val="10"/>
                    <w:spacing w:line="240" w:lineRule="auto"/>
                    <w:ind w:firstLine="0"/>
                    <w:jc w:val="center"/>
                    <w:rPr>
                      <w:rFonts w:hint="eastAsia" w:ascii="Times New Roman" w:eastAsia="宋体"/>
                      <w:b/>
                      <w:bCs/>
                      <w:kern w:val="0"/>
                      <w:sz w:val="21"/>
                      <w:szCs w:val="21"/>
                      <w:lang w:eastAsia="zh-CN"/>
                    </w:rPr>
                  </w:pPr>
                  <w:r>
                    <w:rPr>
                      <w:rFonts w:hint="eastAsia" w:ascii="Times New Roman"/>
                      <w:b/>
                      <w:bCs/>
                      <w:kern w:val="0"/>
                      <w:sz w:val="21"/>
                      <w:szCs w:val="21"/>
                      <w:lang w:val="en-US" w:eastAsia="zh-CN"/>
                    </w:rPr>
                    <w:t>对应产品</w:t>
                  </w:r>
                </w:p>
              </w:tc>
              <w:tc>
                <w:tcPr>
                  <w:tcW w:w="990" w:type="pct"/>
                  <w:tcBorders>
                    <w:top w:val="single" w:color="auto" w:sz="12" w:space="0"/>
                    <w:bottom w:val="double" w:color="auto" w:sz="4" w:space="0"/>
                  </w:tcBorders>
                  <w:vAlign w:val="center"/>
                </w:tcPr>
                <w:p>
                  <w:pPr>
                    <w:pStyle w:val="10"/>
                    <w:spacing w:line="240" w:lineRule="auto"/>
                    <w:ind w:firstLine="0" w:firstLineChars="0"/>
                    <w:jc w:val="center"/>
                    <w:rPr>
                      <w:rFonts w:ascii="Times New Roman"/>
                      <w:b/>
                      <w:bCs/>
                      <w:kern w:val="0"/>
                      <w:sz w:val="21"/>
                      <w:szCs w:val="21"/>
                    </w:rPr>
                  </w:pPr>
                  <w:r>
                    <w:rPr>
                      <w:rFonts w:ascii="Times New Roman"/>
                      <w:b/>
                      <w:bCs/>
                      <w:kern w:val="0"/>
                      <w:sz w:val="21"/>
                      <w:szCs w:val="21"/>
                    </w:rPr>
                    <w:t>名称</w:t>
                  </w:r>
                </w:p>
              </w:tc>
              <w:tc>
                <w:tcPr>
                  <w:tcW w:w="953" w:type="pct"/>
                  <w:tcBorders>
                    <w:top w:val="single" w:color="auto" w:sz="12" w:space="0"/>
                    <w:bottom w:val="double" w:color="auto" w:sz="4" w:space="0"/>
                  </w:tcBorders>
                  <w:vAlign w:val="center"/>
                </w:tcPr>
                <w:p>
                  <w:pPr>
                    <w:pStyle w:val="10"/>
                    <w:spacing w:line="240" w:lineRule="auto"/>
                    <w:ind w:firstLine="0"/>
                    <w:jc w:val="center"/>
                    <w:rPr>
                      <w:rFonts w:hint="eastAsia" w:ascii="Times New Roman" w:eastAsia="宋体"/>
                      <w:b/>
                      <w:bCs/>
                      <w:kern w:val="0"/>
                      <w:sz w:val="21"/>
                      <w:szCs w:val="21"/>
                      <w:lang w:eastAsia="zh-CN"/>
                    </w:rPr>
                  </w:pPr>
                  <w:r>
                    <w:rPr>
                      <w:rFonts w:ascii="Times New Roman"/>
                      <w:b/>
                      <w:bCs/>
                      <w:kern w:val="0"/>
                      <w:sz w:val="21"/>
                      <w:szCs w:val="21"/>
                    </w:rPr>
                    <w:t>数量</w:t>
                  </w:r>
                  <w:r>
                    <w:rPr>
                      <w:rFonts w:hint="eastAsia" w:ascii="Times New Roman"/>
                      <w:b/>
                      <w:bCs/>
                      <w:kern w:val="0"/>
                      <w:sz w:val="21"/>
                      <w:szCs w:val="21"/>
                      <w:lang w:eastAsia="zh-CN"/>
                    </w:rPr>
                    <w:t>（台、套）</w:t>
                  </w:r>
                </w:p>
              </w:tc>
              <w:tc>
                <w:tcPr>
                  <w:tcW w:w="1139" w:type="pct"/>
                  <w:tcBorders>
                    <w:top w:val="single" w:color="auto" w:sz="12" w:space="0"/>
                    <w:bottom w:val="double" w:color="auto" w:sz="4" w:space="0"/>
                  </w:tcBorders>
                </w:tcPr>
                <w:p>
                  <w:pPr>
                    <w:pStyle w:val="10"/>
                    <w:spacing w:line="240" w:lineRule="auto"/>
                    <w:ind w:firstLine="0"/>
                    <w:jc w:val="center"/>
                    <w:rPr>
                      <w:rFonts w:hint="default" w:ascii="Times New Roman" w:eastAsia="宋体"/>
                      <w:b/>
                      <w:bCs/>
                      <w:kern w:val="0"/>
                      <w:sz w:val="21"/>
                      <w:szCs w:val="21"/>
                      <w:lang w:val="en-US" w:eastAsia="zh-CN"/>
                    </w:rPr>
                  </w:pPr>
                  <w:r>
                    <w:rPr>
                      <w:rFonts w:hint="eastAsia" w:ascii="Times New Roman"/>
                      <w:b/>
                      <w:bCs/>
                      <w:kern w:val="0"/>
                      <w:sz w:val="21"/>
                      <w:szCs w:val="21"/>
                      <w:lang w:val="en-US" w:eastAsia="zh-CN"/>
                    </w:rPr>
                    <w:t>平均声级dB（A）</w:t>
                  </w:r>
                </w:p>
              </w:tc>
              <w:tc>
                <w:tcPr>
                  <w:tcW w:w="647" w:type="pct"/>
                  <w:tcBorders>
                    <w:top w:val="single" w:color="auto" w:sz="12" w:space="0"/>
                    <w:bottom w:val="double" w:color="auto" w:sz="4" w:space="0"/>
                  </w:tcBorders>
                </w:tcPr>
                <w:p>
                  <w:pPr>
                    <w:pStyle w:val="10"/>
                    <w:spacing w:line="240" w:lineRule="auto"/>
                    <w:ind w:firstLine="0"/>
                    <w:jc w:val="center"/>
                    <w:rPr>
                      <w:rFonts w:ascii="Times New Roman"/>
                      <w:b/>
                      <w:bCs/>
                      <w:kern w:val="0"/>
                      <w:sz w:val="21"/>
                      <w:szCs w:val="21"/>
                    </w:rPr>
                  </w:pPr>
                  <w:r>
                    <w:rPr>
                      <w:rFonts w:hint="eastAsia" w:ascii="Times New Roman"/>
                      <w:b/>
                      <w:bCs/>
                      <w:kern w:val="0"/>
                      <w:sz w:val="21"/>
                      <w:szCs w:val="21"/>
                    </w:rPr>
                    <w:t>摆放位置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tcBorders>
                    <w:top w:val="double" w:color="auto" w:sz="4" w:space="0"/>
                  </w:tcBorders>
                  <w:vAlign w:val="center"/>
                </w:tcPr>
                <w:p>
                  <w:pPr>
                    <w:pStyle w:val="10"/>
                    <w:spacing w:line="240" w:lineRule="auto"/>
                    <w:ind w:firstLine="0"/>
                    <w:jc w:val="center"/>
                    <w:rPr>
                      <w:rFonts w:ascii="Times New Roman"/>
                      <w:kern w:val="0"/>
                      <w:sz w:val="21"/>
                      <w:szCs w:val="21"/>
                    </w:rPr>
                  </w:pPr>
                  <w:r>
                    <w:rPr>
                      <w:rFonts w:ascii="Times New Roman"/>
                      <w:kern w:val="0"/>
                      <w:sz w:val="21"/>
                      <w:szCs w:val="21"/>
                    </w:rPr>
                    <w:t>1</w:t>
                  </w:r>
                </w:p>
              </w:tc>
              <w:tc>
                <w:tcPr>
                  <w:tcW w:w="885" w:type="pct"/>
                  <w:vMerge w:val="restart"/>
                  <w:tcBorders>
                    <w:top w:val="double" w:color="auto" w:sz="4" w:space="0"/>
                  </w:tcBorders>
                  <w:vAlign w:val="center"/>
                </w:tcPr>
                <w:p>
                  <w:pPr>
                    <w:pStyle w:val="10"/>
                    <w:spacing w:line="240" w:lineRule="auto"/>
                    <w:ind w:firstLine="0"/>
                    <w:jc w:val="center"/>
                    <w:rPr>
                      <w:rFonts w:hint="eastAsia" w:ascii="Times New Roman" w:eastAsia="宋体"/>
                      <w:kern w:val="0"/>
                      <w:sz w:val="21"/>
                      <w:szCs w:val="21"/>
                      <w:lang w:eastAsia="zh-CN"/>
                    </w:rPr>
                  </w:pPr>
                  <w:r>
                    <w:rPr>
                      <w:rFonts w:hint="eastAsia" w:ascii="Times New Roman"/>
                      <w:kern w:val="0"/>
                      <w:sz w:val="21"/>
                      <w:szCs w:val="21"/>
                      <w:lang w:val="en-US" w:eastAsia="zh-CN"/>
                    </w:rPr>
                    <w:t>游星轮</w:t>
                  </w:r>
                </w:p>
              </w:tc>
              <w:tc>
                <w:tcPr>
                  <w:tcW w:w="990" w:type="pct"/>
                  <w:tcBorders>
                    <w:top w:val="doub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eastAsia="宋体"/>
                      <w:kern w:val="0"/>
                      <w:sz w:val="21"/>
                      <w:szCs w:val="21"/>
                      <w:lang w:val="en-US" w:eastAsia="zh-CN"/>
                    </w:rPr>
                  </w:pPr>
                  <w:r>
                    <w:rPr>
                      <w:rFonts w:hint="eastAsia" w:ascii="宋体" w:hAnsi="宋体" w:eastAsia="宋体" w:cs="宋体"/>
                      <w:i w:val="0"/>
                      <w:color w:val="000000"/>
                      <w:kern w:val="0"/>
                      <w:sz w:val="21"/>
                      <w:szCs w:val="21"/>
                      <w:u w:val="none"/>
                      <w:lang w:val="en-US" w:eastAsia="zh-CN" w:bidi="ar"/>
                    </w:rPr>
                    <w:t>裁切机</w:t>
                  </w:r>
                </w:p>
              </w:tc>
              <w:tc>
                <w:tcPr>
                  <w:tcW w:w="953" w:type="pct"/>
                  <w:tcBorders>
                    <w:top w:val="doub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i w:val="0"/>
                      <w:color w:val="000000"/>
                      <w:kern w:val="0"/>
                      <w:sz w:val="21"/>
                      <w:szCs w:val="21"/>
                      <w:u w:val="none"/>
                      <w:lang w:val="en-US" w:eastAsia="zh-CN" w:bidi="ar"/>
                    </w:rPr>
                    <w:t>1</w:t>
                  </w:r>
                </w:p>
              </w:tc>
              <w:tc>
                <w:tcPr>
                  <w:tcW w:w="1139" w:type="pct"/>
                  <w:tcBorders>
                    <w:top w:val="double" w:color="auto" w:sz="4" w:space="0"/>
                  </w:tcBorders>
                  <w:vAlign w:val="center"/>
                </w:tcPr>
                <w:p>
                  <w:pPr>
                    <w:pStyle w:val="10"/>
                    <w:spacing w:line="240" w:lineRule="auto"/>
                    <w:ind w:firstLine="0"/>
                    <w:jc w:val="center"/>
                    <w:rPr>
                      <w:rFonts w:hint="default" w:ascii="Times New Roman" w:eastAsia="宋体"/>
                      <w:kern w:val="0"/>
                      <w:sz w:val="21"/>
                      <w:szCs w:val="21"/>
                      <w:lang w:val="en-US" w:eastAsia="zh-CN"/>
                    </w:rPr>
                  </w:pPr>
                  <w:r>
                    <w:rPr>
                      <w:rFonts w:hint="eastAsia" w:ascii="Times New Roman"/>
                      <w:kern w:val="0"/>
                      <w:sz w:val="21"/>
                      <w:szCs w:val="21"/>
                      <w:lang w:val="en-US" w:eastAsia="zh-CN"/>
                    </w:rPr>
                    <w:t>75</w:t>
                  </w:r>
                </w:p>
              </w:tc>
              <w:tc>
                <w:tcPr>
                  <w:tcW w:w="647" w:type="pct"/>
                  <w:vMerge w:val="restart"/>
                  <w:tcBorders>
                    <w:top w:val="double" w:color="auto" w:sz="4" w:space="0"/>
                  </w:tcBorders>
                  <w:vAlign w:val="center"/>
                </w:tcPr>
                <w:p>
                  <w:pPr>
                    <w:pStyle w:val="10"/>
                    <w:spacing w:line="240" w:lineRule="auto"/>
                    <w:ind w:firstLine="0"/>
                    <w:jc w:val="center"/>
                    <w:rPr>
                      <w:rFonts w:hint="eastAsia" w:ascii="Times New Roman" w:eastAsia="宋体"/>
                      <w:kern w:val="0"/>
                      <w:sz w:val="21"/>
                      <w:szCs w:val="21"/>
                      <w:lang w:eastAsia="zh-CN"/>
                    </w:rPr>
                  </w:pPr>
                  <w:r>
                    <w:rPr>
                      <w:rFonts w:hint="eastAsia" w:ascii="Times New Roman"/>
                      <w:kern w:val="0"/>
                      <w:sz w:val="21"/>
                      <w:szCs w:val="21"/>
                      <w:lang w:val="en-US" w:eastAsia="zh-CN"/>
                    </w:rPr>
                    <w:t>1#</w:t>
                  </w:r>
                  <w:r>
                    <w:rPr>
                      <w:rFonts w:hint="eastAsia" w:ascii="Times New Roman"/>
                      <w:kern w:val="0"/>
                      <w:sz w:val="21"/>
                      <w:szCs w:val="21"/>
                      <w:lang w:eastAsia="zh-CN"/>
                    </w:rPr>
                    <w:t>厂房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Align w:val="center"/>
                </w:tcPr>
                <w:p>
                  <w:pPr>
                    <w:pStyle w:val="10"/>
                    <w:spacing w:line="240" w:lineRule="auto"/>
                    <w:ind w:firstLine="0"/>
                    <w:jc w:val="center"/>
                    <w:rPr>
                      <w:rFonts w:ascii="Times New Roman"/>
                      <w:kern w:val="0"/>
                      <w:sz w:val="21"/>
                      <w:szCs w:val="21"/>
                    </w:rPr>
                  </w:pPr>
                  <w:r>
                    <w:rPr>
                      <w:rFonts w:ascii="Times New Roman"/>
                      <w:kern w:val="0"/>
                      <w:sz w:val="21"/>
                      <w:szCs w:val="21"/>
                    </w:rPr>
                    <w:t>2</w:t>
                  </w:r>
                </w:p>
              </w:tc>
              <w:tc>
                <w:tcPr>
                  <w:tcW w:w="885" w:type="pct"/>
                  <w:vMerge w:val="continue"/>
                  <w:vAlign w:val="center"/>
                </w:tcPr>
                <w:p>
                  <w:pPr>
                    <w:pStyle w:val="10"/>
                    <w:spacing w:line="240" w:lineRule="auto"/>
                    <w:ind w:firstLine="0"/>
                    <w:jc w:val="center"/>
                    <w:rPr>
                      <w:rFonts w:hint="eastAsia" w:ascii="Times New Roman" w:eastAsia="宋体"/>
                      <w:kern w:val="0"/>
                      <w:sz w:val="21"/>
                      <w:szCs w:val="21"/>
                      <w:lang w:eastAsia="zh-CN"/>
                    </w:rPr>
                  </w:pPr>
                </w:p>
              </w:tc>
              <w:tc>
                <w:tcPr>
                  <w:tcW w:w="9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eastAsia="宋体"/>
                      <w:kern w:val="0"/>
                      <w:sz w:val="21"/>
                      <w:szCs w:val="21"/>
                      <w:lang w:eastAsia="zh-CN"/>
                    </w:rPr>
                  </w:pPr>
                  <w:r>
                    <w:rPr>
                      <w:rFonts w:hint="eastAsia" w:ascii="宋体" w:hAnsi="宋体" w:eastAsia="宋体" w:cs="宋体"/>
                      <w:i w:val="0"/>
                      <w:color w:val="000000"/>
                      <w:kern w:val="0"/>
                      <w:sz w:val="21"/>
                      <w:szCs w:val="21"/>
                      <w:u w:val="none"/>
                      <w:lang w:val="en-US" w:eastAsia="zh-CN" w:bidi="ar"/>
                    </w:rPr>
                    <w:t>CNC</w:t>
                  </w:r>
                </w:p>
              </w:tc>
              <w:tc>
                <w:tcPr>
                  <w:tcW w:w="95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i w:val="0"/>
                      <w:color w:val="000000"/>
                      <w:kern w:val="0"/>
                      <w:sz w:val="21"/>
                      <w:szCs w:val="21"/>
                      <w:u w:val="none"/>
                      <w:lang w:val="en-US" w:eastAsia="zh-CN" w:bidi="ar"/>
                    </w:rPr>
                    <w:t>20</w:t>
                  </w:r>
                </w:p>
              </w:tc>
              <w:tc>
                <w:tcPr>
                  <w:tcW w:w="1139" w:type="pct"/>
                  <w:vAlign w:val="center"/>
                </w:tcPr>
                <w:p>
                  <w:pPr>
                    <w:pStyle w:val="10"/>
                    <w:spacing w:line="240" w:lineRule="auto"/>
                    <w:ind w:firstLine="0"/>
                    <w:jc w:val="center"/>
                    <w:rPr>
                      <w:rFonts w:hint="default" w:ascii="Times New Roman"/>
                      <w:kern w:val="0"/>
                      <w:sz w:val="21"/>
                      <w:szCs w:val="21"/>
                      <w:lang w:val="en-US"/>
                    </w:rPr>
                  </w:pPr>
                  <w:r>
                    <w:rPr>
                      <w:rFonts w:hint="eastAsia" w:ascii="Times New Roman"/>
                      <w:kern w:val="0"/>
                      <w:sz w:val="21"/>
                      <w:szCs w:val="21"/>
                      <w:lang w:val="en-US" w:eastAsia="zh-CN"/>
                    </w:rPr>
                    <w:t>70</w:t>
                  </w:r>
                </w:p>
              </w:tc>
              <w:tc>
                <w:tcPr>
                  <w:tcW w:w="647" w:type="pct"/>
                  <w:vMerge w:val="continue"/>
                  <w:vAlign w:val="center"/>
                </w:tcPr>
                <w:p>
                  <w:pPr>
                    <w:pStyle w:val="10"/>
                    <w:spacing w:line="240" w:lineRule="auto"/>
                    <w:ind w:firstLine="0"/>
                    <w:jc w:val="center"/>
                    <w:rPr>
                      <w:rFonts w:ascii="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Align w:val="center"/>
                </w:tcPr>
                <w:p>
                  <w:pPr>
                    <w:pStyle w:val="10"/>
                    <w:spacing w:line="240" w:lineRule="auto"/>
                    <w:ind w:firstLine="0"/>
                    <w:jc w:val="center"/>
                    <w:rPr>
                      <w:rFonts w:ascii="Times New Roman"/>
                      <w:kern w:val="0"/>
                      <w:sz w:val="21"/>
                      <w:szCs w:val="21"/>
                    </w:rPr>
                  </w:pPr>
                  <w:r>
                    <w:rPr>
                      <w:rFonts w:hint="eastAsia" w:ascii="Times New Roman"/>
                      <w:kern w:val="0"/>
                      <w:sz w:val="21"/>
                      <w:szCs w:val="21"/>
                    </w:rPr>
                    <w:t>3</w:t>
                  </w:r>
                </w:p>
              </w:tc>
              <w:tc>
                <w:tcPr>
                  <w:tcW w:w="885" w:type="pct"/>
                  <w:vMerge w:val="continue"/>
                  <w:vAlign w:val="center"/>
                </w:tcPr>
                <w:p>
                  <w:pPr>
                    <w:pStyle w:val="10"/>
                    <w:spacing w:line="240" w:lineRule="auto"/>
                    <w:ind w:firstLine="0"/>
                    <w:jc w:val="center"/>
                    <w:rPr>
                      <w:rFonts w:hint="eastAsia" w:ascii="Times New Roman" w:eastAsia="宋体"/>
                      <w:kern w:val="0"/>
                      <w:sz w:val="21"/>
                      <w:szCs w:val="21"/>
                      <w:lang w:eastAsia="zh-CN"/>
                    </w:rPr>
                  </w:pPr>
                </w:p>
              </w:tc>
              <w:tc>
                <w:tcPr>
                  <w:tcW w:w="9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eastAsia="宋体"/>
                      <w:kern w:val="0"/>
                      <w:sz w:val="21"/>
                      <w:szCs w:val="21"/>
                      <w:lang w:eastAsia="zh-CN"/>
                    </w:rPr>
                  </w:pPr>
                  <w:r>
                    <w:rPr>
                      <w:rFonts w:hint="eastAsia" w:ascii="宋体" w:hAnsi="宋体" w:eastAsia="宋体" w:cs="宋体"/>
                      <w:i w:val="0"/>
                      <w:color w:val="000000"/>
                      <w:kern w:val="0"/>
                      <w:sz w:val="21"/>
                      <w:szCs w:val="21"/>
                      <w:u w:val="none"/>
                      <w:lang w:val="en-US" w:eastAsia="zh-CN" w:bidi="ar"/>
                    </w:rPr>
                    <w:t>精雕机</w:t>
                  </w:r>
                </w:p>
              </w:tc>
              <w:tc>
                <w:tcPr>
                  <w:tcW w:w="95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kern w:val="0"/>
                      <w:sz w:val="21"/>
                      <w:szCs w:val="21"/>
                    </w:rPr>
                  </w:pPr>
                  <w:r>
                    <w:rPr>
                      <w:rFonts w:hint="default" w:ascii="Times New Roman" w:hAnsi="Times New Roman" w:eastAsia="宋体" w:cs="Times New Roman"/>
                      <w:i w:val="0"/>
                      <w:color w:val="000000"/>
                      <w:kern w:val="0"/>
                      <w:sz w:val="21"/>
                      <w:szCs w:val="21"/>
                      <w:u w:val="none"/>
                      <w:lang w:val="en-US" w:eastAsia="zh-CN" w:bidi="ar"/>
                    </w:rPr>
                    <w:t>30</w:t>
                  </w:r>
                </w:p>
              </w:tc>
              <w:tc>
                <w:tcPr>
                  <w:tcW w:w="1139" w:type="pct"/>
                  <w:vAlign w:val="center"/>
                </w:tcPr>
                <w:p>
                  <w:pPr>
                    <w:pStyle w:val="10"/>
                    <w:spacing w:line="240" w:lineRule="auto"/>
                    <w:ind w:firstLine="0"/>
                    <w:jc w:val="center"/>
                    <w:rPr>
                      <w:rFonts w:hint="default" w:ascii="Times New Roman" w:eastAsia="宋体"/>
                      <w:kern w:val="0"/>
                      <w:sz w:val="21"/>
                      <w:szCs w:val="21"/>
                      <w:lang w:val="en-US" w:eastAsia="zh-CN"/>
                    </w:rPr>
                  </w:pPr>
                  <w:r>
                    <w:rPr>
                      <w:rFonts w:hint="eastAsia" w:ascii="Times New Roman"/>
                      <w:kern w:val="0"/>
                      <w:sz w:val="21"/>
                      <w:szCs w:val="21"/>
                      <w:lang w:val="en-US" w:eastAsia="zh-CN"/>
                    </w:rPr>
                    <w:t>75</w:t>
                  </w:r>
                </w:p>
              </w:tc>
              <w:tc>
                <w:tcPr>
                  <w:tcW w:w="647" w:type="pct"/>
                  <w:vMerge w:val="continue"/>
                  <w:vAlign w:val="center"/>
                </w:tcPr>
                <w:p>
                  <w:pPr>
                    <w:pStyle w:val="10"/>
                    <w:spacing w:line="240" w:lineRule="auto"/>
                    <w:ind w:firstLine="0"/>
                    <w:jc w:val="center"/>
                    <w:rPr>
                      <w:rFonts w:ascii="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83" w:type="pct"/>
                  <w:vAlign w:val="center"/>
                </w:tcPr>
                <w:p>
                  <w:pPr>
                    <w:pStyle w:val="10"/>
                    <w:spacing w:line="240" w:lineRule="auto"/>
                    <w:ind w:firstLine="0"/>
                    <w:jc w:val="center"/>
                    <w:rPr>
                      <w:rFonts w:hint="eastAsia" w:ascii="Times New Roman" w:eastAsia="宋体"/>
                      <w:kern w:val="0"/>
                      <w:sz w:val="21"/>
                      <w:szCs w:val="21"/>
                      <w:lang w:eastAsia="zh-CN"/>
                    </w:rPr>
                  </w:pPr>
                  <w:r>
                    <w:rPr>
                      <w:rFonts w:hint="eastAsia" w:ascii="Times New Roman"/>
                      <w:kern w:val="0"/>
                      <w:sz w:val="21"/>
                      <w:szCs w:val="21"/>
                      <w:lang w:val="en-US" w:eastAsia="zh-CN"/>
                    </w:rPr>
                    <w:t>4</w:t>
                  </w:r>
                </w:p>
              </w:tc>
              <w:tc>
                <w:tcPr>
                  <w:tcW w:w="885" w:type="pct"/>
                  <w:vMerge w:val="continue"/>
                  <w:vAlign w:val="center"/>
                </w:tcPr>
                <w:p>
                  <w:pPr>
                    <w:pStyle w:val="10"/>
                    <w:spacing w:line="240" w:lineRule="auto"/>
                    <w:ind w:firstLine="0"/>
                    <w:jc w:val="center"/>
                    <w:rPr>
                      <w:rFonts w:hint="eastAsia" w:ascii="Times New Roman" w:eastAsia="宋体"/>
                      <w:kern w:val="0"/>
                      <w:sz w:val="21"/>
                      <w:szCs w:val="21"/>
                      <w:lang w:eastAsia="zh-CN"/>
                    </w:rPr>
                  </w:pPr>
                </w:p>
              </w:tc>
              <w:tc>
                <w:tcPr>
                  <w:tcW w:w="9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eastAsia="宋体"/>
                      <w:kern w:val="0"/>
                      <w:sz w:val="21"/>
                      <w:szCs w:val="21"/>
                      <w:lang w:eastAsia="zh-CN"/>
                    </w:rPr>
                  </w:pPr>
                  <w:r>
                    <w:rPr>
                      <w:rFonts w:hint="eastAsia" w:ascii="宋体" w:hAnsi="宋体" w:eastAsia="宋体" w:cs="宋体"/>
                      <w:i w:val="0"/>
                      <w:color w:val="000000"/>
                      <w:kern w:val="0"/>
                      <w:sz w:val="21"/>
                      <w:szCs w:val="21"/>
                      <w:u w:val="none"/>
                      <w:lang w:val="en-US" w:eastAsia="zh-CN" w:bidi="ar"/>
                    </w:rPr>
                    <w:t>空压机</w:t>
                  </w:r>
                </w:p>
              </w:tc>
              <w:tc>
                <w:tcPr>
                  <w:tcW w:w="95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kern w:val="0"/>
                      <w:sz w:val="21"/>
                      <w:szCs w:val="21"/>
                    </w:rPr>
                  </w:pPr>
                  <w:r>
                    <w:rPr>
                      <w:rFonts w:hint="default" w:ascii="Times New Roman" w:hAnsi="Times New Roman" w:eastAsia="宋体" w:cs="Times New Roman"/>
                      <w:i w:val="0"/>
                      <w:color w:val="000000"/>
                      <w:kern w:val="0"/>
                      <w:sz w:val="21"/>
                      <w:szCs w:val="21"/>
                      <w:u w:val="none"/>
                      <w:lang w:val="en-US" w:eastAsia="zh-CN" w:bidi="ar"/>
                    </w:rPr>
                    <w:t>3</w:t>
                  </w:r>
                </w:p>
              </w:tc>
              <w:tc>
                <w:tcPr>
                  <w:tcW w:w="1139" w:type="pct"/>
                  <w:vAlign w:val="center"/>
                </w:tcPr>
                <w:p>
                  <w:pPr>
                    <w:pStyle w:val="10"/>
                    <w:spacing w:line="240" w:lineRule="auto"/>
                    <w:ind w:firstLine="0"/>
                    <w:jc w:val="center"/>
                    <w:rPr>
                      <w:rFonts w:hint="default" w:ascii="Times New Roman" w:eastAsia="宋体"/>
                      <w:kern w:val="0"/>
                      <w:sz w:val="21"/>
                      <w:szCs w:val="21"/>
                      <w:lang w:val="en-US" w:eastAsia="zh-CN"/>
                    </w:rPr>
                  </w:pPr>
                  <w:r>
                    <w:rPr>
                      <w:rFonts w:hint="eastAsia" w:ascii="Times New Roman"/>
                      <w:kern w:val="0"/>
                      <w:sz w:val="21"/>
                      <w:szCs w:val="21"/>
                      <w:lang w:val="en-US" w:eastAsia="zh-CN"/>
                    </w:rPr>
                    <w:t>85</w:t>
                  </w:r>
                </w:p>
              </w:tc>
              <w:tc>
                <w:tcPr>
                  <w:tcW w:w="647" w:type="pct"/>
                  <w:vMerge w:val="continue"/>
                  <w:vAlign w:val="center"/>
                </w:tcPr>
                <w:p>
                  <w:pPr>
                    <w:pStyle w:val="10"/>
                    <w:spacing w:line="240" w:lineRule="auto"/>
                    <w:ind w:firstLine="0"/>
                    <w:jc w:val="center"/>
                    <w:rPr>
                      <w:rFonts w:ascii="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83" w:type="pct"/>
                  <w:vAlign w:val="center"/>
                </w:tcPr>
                <w:p>
                  <w:pPr>
                    <w:pStyle w:val="10"/>
                    <w:spacing w:line="240" w:lineRule="auto"/>
                    <w:ind w:firstLine="0"/>
                    <w:jc w:val="center"/>
                    <w:rPr>
                      <w:rFonts w:hint="eastAsia" w:ascii="Times New Roman" w:eastAsia="宋体"/>
                      <w:kern w:val="0"/>
                      <w:sz w:val="21"/>
                      <w:szCs w:val="21"/>
                      <w:lang w:val="en-US" w:eastAsia="zh-CN"/>
                    </w:rPr>
                  </w:pPr>
                  <w:r>
                    <w:rPr>
                      <w:rFonts w:hint="eastAsia" w:ascii="Times New Roman"/>
                      <w:kern w:val="0"/>
                      <w:sz w:val="21"/>
                      <w:szCs w:val="21"/>
                      <w:lang w:val="en-US" w:eastAsia="zh-CN"/>
                    </w:rPr>
                    <w:t>5</w:t>
                  </w:r>
                </w:p>
              </w:tc>
              <w:tc>
                <w:tcPr>
                  <w:tcW w:w="885" w:type="pct"/>
                  <w:vMerge w:val="continue"/>
                  <w:vAlign w:val="center"/>
                </w:tcPr>
                <w:p>
                  <w:pPr>
                    <w:pStyle w:val="10"/>
                    <w:spacing w:line="240" w:lineRule="auto"/>
                    <w:ind w:firstLine="0"/>
                    <w:jc w:val="center"/>
                    <w:rPr>
                      <w:rFonts w:hint="eastAsia" w:ascii="Times New Roman"/>
                      <w:kern w:val="0"/>
                      <w:sz w:val="21"/>
                      <w:szCs w:val="21"/>
                      <w:lang w:eastAsia="zh-CN"/>
                    </w:rPr>
                  </w:pPr>
                </w:p>
              </w:tc>
              <w:tc>
                <w:tcPr>
                  <w:tcW w:w="9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kern w:val="0"/>
                      <w:sz w:val="21"/>
                      <w:szCs w:val="21"/>
                      <w:lang w:eastAsia="zh-CN"/>
                    </w:rPr>
                  </w:pPr>
                  <w:r>
                    <w:rPr>
                      <w:rFonts w:hint="eastAsia" w:ascii="宋体" w:hAnsi="宋体" w:eastAsia="宋体" w:cs="宋体"/>
                      <w:i w:val="0"/>
                      <w:color w:val="000000"/>
                      <w:kern w:val="0"/>
                      <w:sz w:val="21"/>
                      <w:szCs w:val="21"/>
                      <w:u w:val="none"/>
                      <w:lang w:val="en-US" w:eastAsia="zh-CN" w:bidi="ar"/>
                    </w:rPr>
                    <w:t>激光机</w:t>
                  </w:r>
                </w:p>
              </w:tc>
              <w:tc>
                <w:tcPr>
                  <w:tcW w:w="95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kern w:val="0"/>
                      <w:sz w:val="21"/>
                      <w:szCs w:val="21"/>
                    </w:rPr>
                  </w:pPr>
                  <w:r>
                    <w:rPr>
                      <w:rFonts w:hint="default" w:ascii="Times New Roman" w:hAnsi="Times New Roman" w:eastAsia="宋体" w:cs="Times New Roman"/>
                      <w:i w:val="0"/>
                      <w:color w:val="000000"/>
                      <w:kern w:val="0"/>
                      <w:sz w:val="21"/>
                      <w:szCs w:val="21"/>
                      <w:u w:val="none"/>
                      <w:lang w:val="en-US" w:eastAsia="zh-CN" w:bidi="ar"/>
                    </w:rPr>
                    <w:t>5</w:t>
                  </w:r>
                </w:p>
              </w:tc>
              <w:tc>
                <w:tcPr>
                  <w:tcW w:w="1139" w:type="pct"/>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70</w:t>
                  </w:r>
                </w:p>
              </w:tc>
              <w:tc>
                <w:tcPr>
                  <w:tcW w:w="647" w:type="pct"/>
                  <w:vMerge w:val="continue"/>
                  <w:vAlign w:val="center"/>
                </w:tcPr>
                <w:p>
                  <w:pPr>
                    <w:pStyle w:val="10"/>
                    <w:spacing w:line="240" w:lineRule="auto"/>
                    <w:ind w:firstLine="0"/>
                    <w:jc w:val="center"/>
                    <w:rPr>
                      <w:rFonts w:ascii="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83" w:type="pct"/>
                  <w:vAlign w:val="center"/>
                </w:tcPr>
                <w:p>
                  <w:pPr>
                    <w:pStyle w:val="10"/>
                    <w:spacing w:line="240" w:lineRule="auto"/>
                    <w:ind w:firstLine="0"/>
                    <w:jc w:val="center"/>
                    <w:rPr>
                      <w:rFonts w:hint="eastAsia" w:ascii="Times New Roman" w:eastAsia="宋体"/>
                      <w:kern w:val="0"/>
                      <w:sz w:val="21"/>
                      <w:szCs w:val="21"/>
                      <w:lang w:val="en-US" w:eastAsia="zh-CN"/>
                    </w:rPr>
                  </w:pPr>
                  <w:r>
                    <w:rPr>
                      <w:rFonts w:hint="eastAsia" w:ascii="Times New Roman"/>
                      <w:kern w:val="0"/>
                      <w:sz w:val="21"/>
                      <w:szCs w:val="21"/>
                      <w:lang w:val="en-US" w:eastAsia="zh-CN"/>
                    </w:rPr>
                    <w:t>6</w:t>
                  </w:r>
                </w:p>
              </w:tc>
              <w:tc>
                <w:tcPr>
                  <w:tcW w:w="885" w:type="pct"/>
                  <w:vMerge w:val="continue"/>
                  <w:vAlign w:val="center"/>
                </w:tcPr>
                <w:p>
                  <w:pPr>
                    <w:pStyle w:val="10"/>
                    <w:spacing w:line="240" w:lineRule="auto"/>
                    <w:ind w:firstLine="0"/>
                    <w:jc w:val="center"/>
                    <w:rPr>
                      <w:rFonts w:hint="eastAsia" w:ascii="Times New Roman"/>
                      <w:kern w:val="0"/>
                      <w:sz w:val="21"/>
                      <w:szCs w:val="21"/>
                      <w:lang w:eastAsia="zh-CN"/>
                    </w:rPr>
                  </w:pPr>
                </w:p>
              </w:tc>
              <w:tc>
                <w:tcPr>
                  <w:tcW w:w="9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kern w:val="0"/>
                      <w:sz w:val="21"/>
                      <w:szCs w:val="21"/>
                      <w:lang w:eastAsia="zh-CN"/>
                    </w:rPr>
                  </w:pPr>
                  <w:r>
                    <w:rPr>
                      <w:rFonts w:hint="eastAsia" w:ascii="宋体" w:hAnsi="宋体" w:eastAsia="宋体" w:cs="宋体"/>
                      <w:i w:val="0"/>
                      <w:color w:val="000000"/>
                      <w:kern w:val="0"/>
                      <w:sz w:val="21"/>
                      <w:szCs w:val="21"/>
                      <w:u w:val="none"/>
                      <w:lang w:val="en-US" w:eastAsia="zh-CN" w:bidi="ar"/>
                    </w:rPr>
                    <w:t>制氮机</w:t>
                  </w:r>
                </w:p>
              </w:tc>
              <w:tc>
                <w:tcPr>
                  <w:tcW w:w="95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kern w:val="0"/>
                      <w:sz w:val="21"/>
                      <w:szCs w:val="21"/>
                    </w:rPr>
                  </w:pPr>
                  <w:r>
                    <w:rPr>
                      <w:rFonts w:hint="default" w:ascii="Times New Roman" w:hAnsi="Times New Roman" w:eastAsia="宋体" w:cs="Times New Roman"/>
                      <w:i w:val="0"/>
                      <w:color w:val="000000"/>
                      <w:kern w:val="0"/>
                      <w:sz w:val="21"/>
                      <w:szCs w:val="21"/>
                      <w:u w:val="none"/>
                      <w:lang w:val="en-US" w:eastAsia="zh-CN" w:bidi="ar"/>
                    </w:rPr>
                    <w:t>1</w:t>
                  </w:r>
                </w:p>
              </w:tc>
              <w:tc>
                <w:tcPr>
                  <w:tcW w:w="1139" w:type="pct"/>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75</w:t>
                  </w:r>
                </w:p>
              </w:tc>
              <w:tc>
                <w:tcPr>
                  <w:tcW w:w="647" w:type="pct"/>
                  <w:vMerge w:val="continue"/>
                  <w:vAlign w:val="center"/>
                </w:tcPr>
                <w:p>
                  <w:pPr>
                    <w:pStyle w:val="10"/>
                    <w:spacing w:line="240" w:lineRule="auto"/>
                    <w:ind w:firstLine="0"/>
                    <w:jc w:val="center"/>
                    <w:rPr>
                      <w:rFonts w:ascii="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83" w:type="pct"/>
                  <w:vAlign w:val="center"/>
                </w:tcPr>
                <w:p>
                  <w:pPr>
                    <w:pStyle w:val="10"/>
                    <w:spacing w:line="240" w:lineRule="auto"/>
                    <w:ind w:firstLine="0"/>
                    <w:jc w:val="center"/>
                    <w:rPr>
                      <w:rFonts w:hint="eastAsia" w:ascii="Times New Roman" w:eastAsia="宋体"/>
                      <w:kern w:val="0"/>
                      <w:sz w:val="21"/>
                      <w:szCs w:val="21"/>
                      <w:lang w:eastAsia="zh-CN"/>
                    </w:rPr>
                  </w:pPr>
                  <w:r>
                    <w:rPr>
                      <w:rFonts w:hint="eastAsia" w:ascii="Times New Roman"/>
                      <w:kern w:val="0"/>
                      <w:sz w:val="21"/>
                      <w:szCs w:val="21"/>
                      <w:lang w:val="en-US" w:eastAsia="zh-CN"/>
                    </w:rPr>
                    <w:t>7</w:t>
                  </w:r>
                </w:p>
              </w:tc>
              <w:tc>
                <w:tcPr>
                  <w:tcW w:w="885" w:type="pct"/>
                  <w:vMerge w:val="restart"/>
                  <w:vAlign w:val="center"/>
                </w:tcPr>
                <w:p>
                  <w:pPr>
                    <w:pStyle w:val="10"/>
                    <w:spacing w:line="240" w:lineRule="auto"/>
                    <w:ind w:firstLine="0"/>
                    <w:jc w:val="center"/>
                    <w:rPr>
                      <w:rFonts w:hint="eastAsia" w:ascii="Times New Roman" w:eastAsia="宋体"/>
                      <w:kern w:val="0"/>
                      <w:sz w:val="21"/>
                      <w:szCs w:val="21"/>
                      <w:lang w:eastAsia="zh-CN"/>
                    </w:rPr>
                  </w:pPr>
                  <w:r>
                    <w:rPr>
                      <w:rFonts w:hint="eastAsia" w:ascii="Times New Roman"/>
                      <w:kern w:val="0"/>
                      <w:sz w:val="21"/>
                      <w:szCs w:val="21"/>
                      <w:lang w:val="en-US" w:eastAsia="zh-CN"/>
                    </w:rPr>
                    <w:t>自动化设备</w:t>
                  </w:r>
                </w:p>
              </w:tc>
              <w:tc>
                <w:tcPr>
                  <w:tcW w:w="9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eastAsia="宋体"/>
                      <w:kern w:val="0"/>
                      <w:sz w:val="21"/>
                      <w:szCs w:val="21"/>
                      <w:lang w:eastAsia="zh-CN"/>
                    </w:rPr>
                  </w:pPr>
                  <w:r>
                    <w:rPr>
                      <w:rFonts w:hint="eastAsia" w:ascii="宋体" w:hAnsi="宋体" w:eastAsia="宋体" w:cs="宋体"/>
                      <w:i w:val="0"/>
                      <w:color w:val="000000"/>
                      <w:kern w:val="0"/>
                      <w:sz w:val="21"/>
                      <w:szCs w:val="21"/>
                      <w:u w:val="none"/>
                      <w:lang w:val="en-US" w:eastAsia="zh-CN" w:bidi="ar"/>
                    </w:rPr>
                    <w:t>加工中心</w:t>
                  </w:r>
                </w:p>
              </w:tc>
              <w:tc>
                <w:tcPr>
                  <w:tcW w:w="95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i w:val="0"/>
                      <w:color w:val="000000"/>
                      <w:kern w:val="0"/>
                      <w:sz w:val="21"/>
                      <w:szCs w:val="21"/>
                      <w:u w:val="none"/>
                      <w:lang w:val="en-US" w:eastAsia="zh-CN" w:bidi="ar"/>
                    </w:rPr>
                    <w:t>10</w:t>
                  </w:r>
                </w:p>
              </w:tc>
              <w:tc>
                <w:tcPr>
                  <w:tcW w:w="1139" w:type="pct"/>
                  <w:vAlign w:val="center"/>
                </w:tcPr>
                <w:p>
                  <w:pPr>
                    <w:pStyle w:val="10"/>
                    <w:spacing w:line="240" w:lineRule="auto"/>
                    <w:ind w:firstLine="0"/>
                    <w:jc w:val="center"/>
                    <w:rPr>
                      <w:rFonts w:hint="default" w:ascii="Times New Roman" w:eastAsia="宋体"/>
                      <w:kern w:val="0"/>
                      <w:sz w:val="21"/>
                      <w:szCs w:val="21"/>
                      <w:lang w:val="en-US" w:eastAsia="zh-CN"/>
                    </w:rPr>
                  </w:pPr>
                  <w:r>
                    <w:rPr>
                      <w:rFonts w:hint="eastAsia" w:ascii="Times New Roman"/>
                      <w:kern w:val="0"/>
                      <w:sz w:val="21"/>
                      <w:szCs w:val="21"/>
                      <w:lang w:val="en-US" w:eastAsia="zh-CN"/>
                    </w:rPr>
                    <w:t>70</w:t>
                  </w:r>
                </w:p>
              </w:tc>
              <w:tc>
                <w:tcPr>
                  <w:tcW w:w="647" w:type="pct"/>
                  <w:vMerge w:val="continue"/>
                  <w:vAlign w:val="center"/>
                </w:tcPr>
                <w:p>
                  <w:pPr>
                    <w:pStyle w:val="10"/>
                    <w:spacing w:line="240" w:lineRule="auto"/>
                    <w:ind w:firstLine="0"/>
                    <w:jc w:val="center"/>
                    <w:rPr>
                      <w:rFonts w:ascii="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83" w:type="pct"/>
                  <w:vAlign w:val="center"/>
                </w:tcPr>
                <w:p>
                  <w:pPr>
                    <w:pStyle w:val="10"/>
                    <w:spacing w:line="240" w:lineRule="auto"/>
                    <w:ind w:firstLine="0"/>
                    <w:jc w:val="center"/>
                    <w:rPr>
                      <w:rFonts w:hint="eastAsia" w:ascii="Times New Roman" w:eastAsia="宋体"/>
                      <w:kern w:val="0"/>
                      <w:sz w:val="21"/>
                      <w:szCs w:val="21"/>
                      <w:lang w:val="en-US" w:eastAsia="zh-CN"/>
                    </w:rPr>
                  </w:pPr>
                  <w:r>
                    <w:rPr>
                      <w:rFonts w:hint="eastAsia" w:ascii="Times New Roman"/>
                      <w:kern w:val="0"/>
                      <w:sz w:val="21"/>
                      <w:szCs w:val="21"/>
                      <w:lang w:val="en-US" w:eastAsia="zh-CN"/>
                    </w:rPr>
                    <w:t>8</w:t>
                  </w:r>
                </w:p>
              </w:tc>
              <w:tc>
                <w:tcPr>
                  <w:tcW w:w="885" w:type="pct"/>
                  <w:vMerge w:val="continue"/>
                  <w:vAlign w:val="center"/>
                </w:tcPr>
                <w:p>
                  <w:pPr>
                    <w:pStyle w:val="10"/>
                    <w:spacing w:line="240" w:lineRule="auto"/>
                    <w:ind w:firstLine="0"/>
                    <w:jc w:val="center"/>
                    <w:rPr>
                      <w:rFonts w:hint="eastAsia" w:ascii="Times New Roman"/>
                      <w:kern w:val="0"/>
                      <w:sz w:val="21"/>
                      <w:szCs w:val="21"/>
                      <w:lang w:val="en-US" w:eastAsia="zh-CN"/>
                    </w:rPr>
                  </w:pPr>
                </w:p>
              </w:tc>
              <w:tc>
                <w:tcPr>
                  <w:tcW w:w="9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kern w:val="0"/>
                      <w:sz w:val="21"/>
                      <w:szCs w:val="21"/>
                      <w:lang w:eastAsia="zh-CN"/>
                    </w:rPr>
                  </w:pPr>
                  <w:r>
                    <w:rPr>
                      <w:rFonts w:hint="eastAsia" w:ascii="宋体" w:hAnsi="宋体" w:eastAsia="宋体" w:cs="宋体"/>
                      <w:i w:val="0"/>
                      <w:color w:val="000000"/>
                      <w:kern w:val="0"/>
                      <w:sz w:val="21"/>
                      <w:szCs w:val="21"/>
                      <w:u w:val="none"/>
                      <w:lang w:val="en-US" w:eastAsia="zh-CN" w:bidi="ar"/>
                    </w:rPr>
                    <w:t>车床</w:t>
                  </w:r>
                </w:p>
              </w:tc>
              <w:tc>
                <w:tcPr>
                  <w:tcW w:w="95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kern w:val="0"/>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10</w:t>
                  </w:r>
                </w:p>
              </w:tc>
              <w:tc>
                <w:tcPr>
                  <w:tcW w:w="1139" w:type="pct"/>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80</w:t>
                  </w:r>
                </w:p>
              </w:tc>
              <w:tc>
                <w:tcPr>
                  <w:tcW w:w="647" w:type="pct"/>
                  <w:vMerge w:val="restart"/>
                  <w:vAlign w:val="center"/>
                </w:tcPr>
                <w:p>
                  <w:pPr>
                    <w:pStyle w:val="10"/>
                    <w:spacing w:line="240" w:lineRule="auto"/>
                    <w:ind w:firstLine="0"/>
                    <w:jc w:val="center"/>
                    <w:rPr>
                      <w:rFonts w:hint="default" w:ascii="Times New Roman" w:eastAsia="宋体"/>
                      <w:kern w:val="0"/>
                      <w:sz w:val="21"/>
                      <w:szCs w:val="21"/>
                      <w:lang w:val="en-US" w:eastAsia="zh-CN"/>
                    </w:rPr>
                  </w:pPr>
                  <w:r>
                    <w:rPr>
                      <w:rFonts w:hint="eastAsia" w:ascii="Times New Roman"/>
                      <w:kern w:val="0"/>
                      <w:sz w:val="21"/>
                      <w:szCs w:val="21"/>
                      <w:lang w:val="en-US" w:eastAsia="zh-CN"/>
                    </w:rPr>
                    <w:t>2#厂房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83" w:type="pct"/>
                  <w:vAlign w:val="center"/>
                </w:tcPr>
                <w:p>
                  <w:pPr>
                    <w:pStyle w:val="10"/>
                    <w:spacing w:line="240" w:lineRule="auto"/>
                    <w:ind w:firstLine="0"/>
                    <w:jc w:val="center"/>
                    <w:rPr>
                      <w:rFonts w:hint="default" w:ascii="Times New Roman" w:eastAsia="宋体"/>
                      <w:kern w:val="0"/>
                      <w:sz w:val="21"/>
                      <w:szCs w:val="21"/>
                      <w:lang w:val="en-US" w:eastAsia="zh-CN"/>
                    </w:rPr>
                  </w:pPr>
                  <w:r>
                    <w:rPr>
                      <w:rFonts w:hint="eastAsia" w:ascii="Times New Roman"/>
                      <w:kern w:val="0"/>
                      <w:sz w:val="21"/>
                      <w:szCs w:val="21"/>
                      <w:lang w:val="en-US" w:eastAsia="zh-CN"/>
                    </w:rPr>
                    <w:t>9</w:t>
                  </w:r>
                </w:p>
              </w:tc>
              <w:tc>
                <w:tcPr>
                  <w:tcW w:w="885" w:type="pct"/>
                  <w:vMerge w:val="continue"/>
                  <w:vAlign w:val="center"/>
                </w:tcPr>
                <w:p>
                  <w:pPr>
                    <w:pStyle w:val="10"/>
                    <w:spacing w:line="240" w:lineRule="auto"/>
                    <w:ind w:firstLine="0"/>
                    <w:jc w:val="center"/>
                    <w:rPr>
                      <w:rFonts w:hint="eastAsia" w:ascii="Times New Roman"/>
                      <w:kern w:val="0"/>
                      <w:sz w:val="21"/>
                      <w:szCs w:val="21"/>
                      <w:lang w:val="en-US" w:eastAsia="zh-CN"/>
                    </w:rPr>
                  </w:pPr>
                </w:p>
              </w:tc>
              <w:tc>
                <w:tcPr>
                  <w:tcW w:w="9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kern w:val="0"/>
                      <w:sz w:val="21"/>
                      <w:szCs w:val="21"/>
                      <w:lang w:eastAsia="zh-CN"/>
                    </w:rPr>
                  </w:pPr>
                  <w:r>
                    <w:rPr>
                      <w:rFonts w:hint="eastAsia" w:ascii="宋体" w:hAnsi="宋体" w:eastAsia="宋体" w:cs="宋体"/>
                      <w:i w:val="0"/>
                      <w:color w:val="000000"/>
                      <w:kern w:val="0"/>
                      <w:sz w:val="21"/>
                      <w:szCs w:val="21"/>
                      <w:u w:val="none"/>
                      <w:lang w:val="en-US" w:eastAsia="zh-CN" w:bidi="ar"/>
                    </w:rPr>
                    <w:t>铣床</w:t>
                  </w:r>
                </w:p>
              </w:tc>
              <w:tc>
                <w:tcPr>
                  <w:tcW w:w="95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kern w:val="0"/>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10</w:t>
                  </w:r>
                </w:p>
              </w:tc>
              <w:tc>
                <w:tcPr>
                  <w:tcW w:w="1139" w:type="pct"/>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80</w:t>
                  </w:r>
                </w:p>
              </w:tc>
              <w:tc>
                <w:tcPr>
                  <w:tcW w:w="647" w:type="pct"/>
                  <w:vMerge w:val="continue"/>
                  <w:vAlign w:val="center"/>
                </w:tcPr>
                <w:p>
                  <w:pPr>
                    <w:pStyle w:val="10"/>
                    <w:spacing w:line="240" w:lineRule="auto"/>
                    <w:ind w:firstLine="0"/>
                    <w:jc w:val="center"/>
                    <w:rPr>
                      <w:rFonts w:ascii="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83" w:type="pct"/>
                  <w:vAlign w:val="center"/>
                </w:tcPr>
                <w:p>
                  <w:pPr>
                    <w:pStyle w:val="10"/>
                    <w:spacing w:line="240" w:lineRule="auto"/>
                    <w:ind w:firstLine="0"/>
                    <w:jc w:val="center"/>
                    <w:rPr>
                      <w:rFonts w:hint="default" w:ascii="Times New Roman" w:eastAsia="宋体"/>
                      <w:kern w:val="0"/>
                      <w:sz w:val="21"/>
                      <w:szCs w:val="21"/>
                      <w:lang w:val="en-US" w:eastAsia="zh-CN"/>
                    </w:rPr>
                  </w:pPr>
                  <w:r>
                    <w:rPr>
                      <w:rFonts w:hint="eastAsia" w:ascii="Times New Roman"/>
                      <w:kern w:val="0"/>
                      <w:sz w:val="21"/>
                      <w:szCs w:val="21"/>
                      <w:lang w:val="en-US" w:eastAsia="zh-CN"/>
                    </w:rPr>
                    <w:t>10</w:t>
                  </w:r>
                </w:p>
              </w:tc>
              <w:tc>
                <w:tcPr>
                  <w:tcW w:w="885" w:type="pct"/>
                  <w:vMerge w:val="continue"/>
                  <w:vAlign w:val="center"/>
                </w:tcPr>
                <w:p>
                  <w:pPr>
                    <w:pStyle w:val="10"/>
                    <w:spacing w:line="240" w:lineRule="auto"/>
                    <w:ind w:firstLine="0"/>
                    <w:jc w:val="center"/>
                    <w:rPr>
                      <w:rFonts w:hint="eastAsia" w:ascii="Times New Roman"/>
                      <w:kern w:val="0"/>
                      <w:sz w:val="21"/>
                      <w:szCs w:val="21"/>
                      <w:lang w:val="en-US" w:eastAsia="zh-CN"/>
                    </w:rPr>
                  </w:pPr>
                </w:p>
              </w:tc>
              <w:tc>
                <w:tcPr>
                  <w:tcW w:w="9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kern w:val="0"/>
                      <w:sz w:val="21"/>
                      <w:szCs w:val="21"/>
                      <w:lang w:eastAsia="zh-CN"/>
                    </w:rPr>
                  </w:pPr>
                  <w:r>
                    <w:rPr>
                      <w:rFonts w:hint="eastAsia" w:ascii="宋体" w:hAnsi="宋体" w:eastAsia="宋体" w:cs="宋体"/>
                      <w:i w:val="0"/>
                      <w:color w:val="000000"/>
                      <w:kern w:val="0"/>
                      <w:sz w:val="21"/>
                      <w:szCs w:val="21"/>
                      <w:u w:val="none"/>
                      <w:lang w:val="en-US" w:eastAsia="zh-CN" w:bidi="ar"/>
                    </w:rPr>
                    <w:t>磨床</w:t>
                  </w:r>
                </w:p>
              </w:tc>
              <w:tc>
                <w:tcPr>
                  <w:tcW w:w="95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kern w:val="0"/>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5</w:t>
                  </w:r>
                </w:p>
              </w:tc>
              <w:tc>
                <w:tcPr>
                  <w:tcW w:w="1139" w:type="pct"/>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80</w:t>
                  </w:r>
                </w:p>
              </w:tc>
              <w:tc>
                <w:tcPr>
                  <w:tcW w:w="647" w:type="pct"/>
                  <w:vMerge w:val="continue"/>
                  <w:vAlign w:val="center"/>
                </w:tcPr>
                <w:p>
                  <w:pPr>
                    <w:pStyle w:val="10"/>
                    <w:spacing w:line="240" w:lineRule="auto"/>
                    <w:ind w:firstLine="0"/>
                    <w:jc w:val="center"/>
                    <w:rPr>
                      <w:rFonts w:ascii="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83" w:type="pct"/>
                  <w:vAlign w:val="center"/>
                </w:tcPr>
                <w:p>
                  <w:pPr>
                    <w:pStyle w:val="10"/>
                    <w:spacing w:line="240" w:lineRule="auto"/>
                    <w:ind w:firstLine="0"/>
                    <w:jc w:val="center"/>
                    <w:rPr>
                      <w:rFonts w:hint="default" w:ascii="Times New Roman" w:eastAsia="宋体"/>
                      <w:kern w:val="0"/>
                      <w:sz w:val="21"/>
                      <w:szCs w:val="21"/>
                      <w:lang w:val="en-US" w:eastAsia="zh-CN"/>
                    </w:rPr>
                  </w:pPr>
                  <w:r>
                    <w:rPr>
                      <w:rFonts w:hint="eastAsia" w:ascii="Times New Roman"/>
                      <w:kern w:val="0"/>
                      <w:sz w:val="21"/>
                      <w:szCs w:val="21"/>
                      <w:lang w:val="en-US" w:eastAsia="zh-CN"/>
                    </w:rPr>
                    <w:t>11</w:t>
                  </w:r>
                </w:p>
              </w:tc>
              <w:tc>
                <w:tcPr>
                  <w:tcW w:w="885" w:type="pct"/>
                  <w:vMerge w:val="continue"/>
                  <w:vAlign w:val="center"/>
                </w:tcPr>
                <w:p>
                  <w:pPr>
                    <w:pStyle w:val="10"/>
                    <w:spacing w:line="240" w:lineRule="auto"/>
                    <w:ind w:firstLine="0"/>
                    <w:jc w:val="center"/>
                    <w:rPr>
                      <w:rFonts w:hint="eastAsia" w:ascii="Times New Roman"/>
                      <w:kern w:val="0"/>
                      <w:sz w:val="21"/>
                      <w:szCs w:val="21"/>
                      <w:lang w:val="en-US" w:eastAsia="zh-CN"/>
                    </w:rPr>
                  </w:pPr>
                </w:p>
              </w:tc>
              <w:tc>
                <w:tcPr>
                  <w:tcW w:w="9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kern w:val="0"/>
                      <w:sz w:val="21"/>
                      <w:szCs w:val="21"/>
                      <w:lang w:eastAsia="zh-CN"/>
                    </w:rPr>
                  </w:pPr>
                  <w:r>
                    <w:rPr>
                      <w:rFonts w:hint="eastAsia" w:ascii="宋体" w:hAnsi="宋体" w:eastAsia="宋体" w:cs="宋体"/>
                      <w:i w:val="0"/>
                      <w:color w:val="000000"/>
                      <w:kern w:val="0"/>
                      <w:sz w:val="21"/>
                      <w:szCs w:val="21"/>
                      <w:u w:val="none"/>
                      <w:lang w:val="en-US" w:eastAsia="zh-CN" w:bidi="ar"/>
                    </w:rPr>
                    <w:t>激光切割机</w:t>
                  </w:r>
                </w:p>
              </w:tc>
              <w:tc>
                <w:tcPr>
                  <w:tcW w:w="95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kern w:val="0"/>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3</w:t>
                  </w:r>
                </w:p>
              </w:tc>
              <w:tc>
                <w:tcPr>
                  <w:tcW w:w="1139" w:type="pct"/>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75</w:t>
                  </w:r>
                </w:p>
              </w:tc>
              <w:tc>
                <w:tcPr>
                  <w:tcW w:w="647" w:type="pct"/>
                  <w:vMerge w:val="continue"/>
                  <w:vAlign w:val="center"/>
                </w:tcPr>
                <w:p>
                  <w:pPr>
                    <w:pStyle w:val="10"/>
                    <w:spacing w:line="240" w:lineRule="auto"/>
                    <w:ind w:firstLine="0"/>
                    <w:jc w:val="center"/>
                    <w:rPr>
                      <w:rFonts w:ascii="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83" w:type="pct"/>
                  <w:vAlign w:val="center"/>
                </w:tcPr>
                <w:p>
                  <w:pPr>
                    <w:pStyle w:val="10"/>
                    <w:spacing w:line="240" w:lineRule="auto"/>
                    <w:ind w:firstLine="0"/>
                    <w:jc w:val="center"/>
                    <w:rPr>
                      <w:rFonts w:hint="default" w:ascii="Times New Roman" w:eastAsia="宋体"/>
                      <w:kern w:val="0"/>
                      <w:sz w:val="21"/>
                      <w:szCs w:val="21"/>
                      <w:lang w:val="en-US" w:eastAsia="zh-CN"/>
                    </w:rPr>
                  </w:pPr>
                  <w:r>
                    <w:rPr>
                      <w:rFonts w:hint="eastAsia" w:ascii="Times New Roman"/>
                      <w:kern w:val="0"/>
                      <w:sz w:val="21"/>
                      <w:szCs w:val="21"/>
                      <w:lang w:val="en-US" w:eastAsia="zh-CN"/>
                    </w:rPr>
                    <w:t>12</w:t>
                  </w:r>
                </w:p>
              </w:tc>
              <w:tc>
                <w:tcPr>
                  <w:tcW w:w="885" w:type="pct"/>
                  <w:vMerge w:val="continue"/>
                  <w:vAlign w:val="center"/>
                </w:tcPr>
                <w:p>
                  <w:pPr>
                    <w:pStyle w:val="10"/>
                    <w:spacing w:line="240" w:lineRule="auto"/>
                    <w:ind w:firstLine="0"/>
                    <w:jc w:val="center"/>
                    <w:rPr>
                      <w:rFonts w:hint="eastAsia" w:ascii="Times New Roman"/>
                      <w:kern w:val="0"/>
                      <w:sz w:val="21"/>
                      <w:szCs w:val="21"/>
                      <w:lang w:val="en-US" w:eastAsia="zh-CN"/>
                    </w:rPr>
                  </w:pPr>
                </w:p>
              </w:tc>
              <w:tc>
                <w:tcPr>
                  <w:tcW w:w="9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kern w:val="0"/>
                      <w:sz w:val="21"/>
                      <w:szCs w:val="21"/>
                      <w:lang w:eastAsia="zh-CN"/>
                    </w:rPr>
                  </w:pPr>
                  <w:r>
                    <w:rPr>
                      <w:rFonts w:hint="eastAsia" w:ascii="宋体" w:hAnsi="宋体" w:eastAsia="宋体" w:cs="宋体"/>
                      <w:i w:val="0"/>
                      <w:color w:val="000000"/>
                      <w:kern w:val="0"/>
                      <w:sz w:val="21"/>
                      <w:szCs w:val="21"/>
                      <w:u w:val="none"/>
                      <w:lang w:val="en-US" w:eastAsia="zh-CN" w:bidi="ar"/>
                    </w:rPr>
                    <w:t>剪板机</w:t>
                  </w:r>
                </w:p>
              </w:tc>
              <w:tc>
                <w:tcPr>
                  <w:tcW w:w="95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kern w:val="0"/>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1</w:t>
                  </w:r>
                </w:p>
              </w:tc>
              <w:tc>
                <w:tcPr>
                  <w:tcW w:w="1139" w:type="pct"/>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80</w:t>
                  </w:r>
                </w:p>
              </w:tc>
              <w:tc>
                <w:tcPr>
                  <w:tcW w:w="647" w:type="pct"/>
                  <w:vMerge w:val="continue"/>
                  <w:vAlign w:val="center"/>
                </w:tcPr>
                <w:p>
                  <w:pPr>
                    <w:pStyle w:val="10"/>
                    <w:spacing w:line="240" w:lineRule="auto"/>
                    <w:ind w:firstLine="0"/>
                    <w:jc w:val="center"/>
                    <w:rPr>
                      <w:rFonts w:ascii="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83" w:type="pct"/>
                  <w:vAlign w:val="center"/>
                </w:tcPr>
                <w:p>
                  <w:pPr>
                    <w:pStyle w:val="10"/>
                    <w:spacing w:line="240" w:lineRule="auto"/>
                    <w:ind w:firstLine="0"/>
                    <w:jc w:val="center"/>
                    <w:rPr>
                      <w:rFonts w:hint="default" w:ascii="Times New Roman" w:eastAsia="宋体"/>
                      <w:kern w:val="0"/>
                      <w:sz w:val="21"/>
                      <w:szCs w:val="21"/>
                      <w:lang w:val="en-US" w:eastAsia="zh-CN"/>
                    </w:rPr>
                  </w:pPr>
                  <w:r>
                    <w:rPr>
                      <w:rFonts w:hint="eastAsia" w:ascii="Times New Roman"/>
                      <w:kern w:val="0"/>
                      <w:sz w:val="21"/>
                      <w:szCs w:val="21"/>
                      <w:lang w:val="en-US" w:eastAsia="zh-CN"/>
                    </w:rPr>
                    <w:t>13</w:t>
                  </w:r>
                </w:p>
              </w:tc>
              <w:tc>
                <w:tcPr>
                  <w:tcW w:w="885" w:type="pct"/>
                  <w:vMerge w:val="continue"/>
                  <w:vAlign w:val="center"/>
                </w:tcPr>
                <w:p>
                  <w:pPr>
                    <w:pStyle w:val="10"/>
                    <w:spacing w:line="240" w:lineRule="auto"/>
                    <w:ind w:firstLine="0"/>
                    <w:jc w:val="center"/>
                    <w:rPr>
                      <w:rFonts w:hint="eastAsia" w:ascii="Times New Roman"/>
                      <w:kern w:val="0"/>
                      <w:sz w:val="21"/>
                      <w:szCs w:val="21"/>
                      <w:lang w:val="en-US" w:eastAsia="zh-CN"/>
                    </w:rPr>
                  </w:pPr>
                </w:p>
              </w:tc>
              <w:tc>
                <w:tcPr>
                  <w:tcW w:w="9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kern w:val="0"/>
                      <w:sz w:val="21"/>
                      <w:szCs w:val="21"/>
                      <w:lang w:eastAsia="zh-CN"/>
                    </w:rPr>
                  </w:pPr>
                  <w:r>
                    <w:rPr>
                      <w:rFonts w:hint="eastAsia" w:ascii="宋体" w:hAnsi="宋体" w:eastAsia="宋体" w:cs="宋体"/>
                      <w:i w:val="0"/>
                      <w:color w:val="000000"/>
                      <w:kern w:val="0"/>
                      <w:sz w:val="21"/>
                      <w:szCs w:val="21"/>
                      <w:u w:val="none"/>
                      <w:lang w:val="en-US" w:eastAsia="zh-CN" w:bidi="ar"/>
                    </w:rPr>
                    <w:t>折弯机</w:t>
                  </w:r>
                </w:p>
              </w:tc>
              <w:tc>
                <w:tcPr>
                  <w:tcW w:w="95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kern w:val="0"/>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1</w:t>
                  </w:r>
                </w:p>
              </w:tc>
              <w:tc>
                <w:tcPr>
                  <w:tcW w:w="1139" w:type="pct"/>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80</w:t>
                  </w:r>
                </w:p>
              </w:tc>
              <w:tc>
                <w:tcPr>
                  <w:tcW w:w="647" w:type="pct"/>
                  <w:vMerge w:val="continue"/>
                  <w:vAlign w:val="center"/>
                </w:tcPr>
                <w:p>
                  <w:pPr>
                    <w:pStyle w:val="10"/>
                    <w:spacing w:line="240" w:lineRule="auto"/>
                    <w:ind w:firstLine="0"/>
                    <w:jc w:val="center"/>
                    <w:rPr>
                      <w:rFonts w:ascii="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83" w:type="pct"/>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14</w:t>
                  </w:r>
                </w:p>
              </w:tc>
              <w:tc>
                <w:tcPr>
                  <w:tcW w:w="885" w:type="pct"/>
                  <w:vMerge w:val="restart"/>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精密电子零件</w:t>
                  </w:r>
                </w:p>
              </w:tc>
              <w:tc>
                <w:tcPr>
                  <w:tcW w:w="9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冲压机</w:t>
                  </w:r>
                </w:p>
              </w:tc>
              <w:tc>
                <w:tcPr>
                  <w:tcW w:w="95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20</w:t>
                  </w:r>
                </w:p>
              </w:tc>
              <w:tc>
                <w:tcPr>
                  <w:tcW w:w="1139" w:type="pct"/>
                  <w:vAlign w:val="center"/>
                </w:tcPr>
                <w:p>
                  <w:pPr>
                    <w:pStyle w:val="10"/>
                    <w:spacing w:line="240" w:lineRule="auto"/>
                    <w:ind w:firstLine="0" w:firstLineChars="0"/>
                    <w:jc w:val="center"/>
                    <w:rPr>
                      <w:rFonts w:hint="default" w:ascii="Times New Roman"/>
                      <w:kern w:val="0"/>
                      <w:sz w:val="21"/>
                      <w:szCs w:val="21"/>
                      <w:lang w:val="en-US" w:eastAsia="zh-CN"/>
                    </w:rPr>
                  </w:pPr>
                  <w:r>
                    <w:rPr>
                      <w:rFonts w:hint="eastAsia" w:ascii="Times New Roman"/>
                      <w:kern w:val="0"/>
                      <w:sz w:val="21"/>
                      <w:szCs w:val="21"/>
                      <w:lang w:val="en-US" w:eastAsia="zh-CN"/>
                    </w:rPr>
                    <w:t>80</w:t>
                  </w:r>
                </w:p>
              </w:tc>
              <w:tc>
                <w:tcPr>
                  <w:tcW w:w="647" w:type="pct"/>
                  <w:vMerge w:val="restart"/>
                  <w:vAlign w:val="center"/>
                </w:tcPr>
                <w:p>
                  <w:pPr>
                    <w:pStyle w:val="10"/>
                    <w:spacing w:line="240" w:lineRule="auto"/>
                    <w:ind w:firstLine="0"/>
                    <w:jc w:val="center"/>
                    <w:rPr>
                      <w:rFonts w:hint="default" w:ascii="Times New Roman" w:eastAsia="宋体"/>
                      <w:kern w:val="0"/>
                      <w:sz w:val="21"/>
                      <w:szCs w:val="21"/>
                      <w:lang w:val="en-US" w:eastAsia="zh-CN"/>
                    </w:rPr>
                  </w:pPr>
                  <w:r>
                    <w:rPr>
                      <w:rFonts w:hint="eastAsia" w:ascii="Times New Roman"/>
                      <w:kern w:val="0"/>
                      <w:sz w:val="21"/>
                      <w:szCs w:val="21"/>
                      <w:lang w:val="en-US" w:eastAsia="zh-CN"/>
                    </w:rPr>
                    <w:t>3#厂房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83" w:type="pct"/>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15</w:t>
                  </w:r>
                </w:p>
              </w:tc>
              <w:tc>
                <w:tcPr>
                  <w:tcW w:w="885" w:type="pct"/>
                  <w:vMerge w:val="continue"/>
                  <w:vAlign w:val="center"/>
                </w:tcPr>
                <w:p>
                  <w:pPr>
                    <w:pStyle w:val="10"/>
                    <w:spacing w:line="240" w:lineRule="auto"/>
                    <w:ind w:firstLine="0"/>
                    <w:jc w:val="center"/>
                    <w:rPr>
                      <w:rFonts w:hint="eastAsia" w:ascii="Times New Roman"/>
                      <w:kern w:val="0"/>
                      <w:sz w:val="21"/>
                      <w:szCs w:val="21"/>
                      <w:lang w:val="en-US" w:eastAsia="zh-CN"/>
                    </w:rPr>
                  </w:pPr>
                </w:p>
              </w:tc>
              <w:tc>
                <w:tcPr>
                  <w:tcW w:w="9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打包机</w:t>
                  </w:r>
                </w:p>
              </w:tc>
              <w:tc>
                <w:tcPr>
                  <w:tcW w:w="95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5</w:t>
                  </w:r>
                </w:p>
              </w:tc>
              <w:tc>
                <w:tcPr>
                  <w:tcW w:w="1139" w:type="pct"/>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75</w:t>
                  </w:r>
                </w:p>
              </w:tc>
              <w:tc>
                <w:tcPr>
                  <w:tcW w:w="647" w:type="pct"/>
                  <w:vMerge w:val="continue"/>
                  <w:vAlign w:val="center"/>
                </w:tcPr>
                <w:p>
                  <w:pPr>
                    <w:pStyle w:val="10"/>
                    <w:spacing w:line="240" w:lineRule="auto"/>
                    <w:ind w:firstLine="0"/>
                    <w:jc w:val="center"/>
                    <w:rPr>
                      <w:rFonts w:ascii="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83" w:type="pct"/>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16</w:t>
                  </w:r>
                </w:p>
              </w:tc>
              <w:tc>
                <w:tcPr>
                  <w:tcW w:w="885" w:type="pct"/>
                  <w:vMerge w:val="restart"/>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电子合成材料</w:t>
                  </w:r>
                </w:p>
              </w:tc>
              <w:tc>
                <w:tcPr>
                  <w:tcW w:w="9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上胶机</w:t>
                  </w:r>
                </w:p>
              </w:tc>
              <w:tc>
                <w:tcPr>
                  <w:tcW w:w="95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w:t>
                  </w:r>
                </w:p>
              </w:tc>
              <w:tc>
                <w:tcPr>
                  <w:tcW w:w="1139" w:type="pct"/>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70</w:t>
                  </w:r>
                </w:p>
              </w:tc>
              <w:tc>
                <w:tcPr>
                  <w:tcW w:w="647" w:type="pct"/>
                  <w:vMerge w:val="continue"/>
                  <w:vAlign w:val="center"/>
                </w:tcPr>
                <w:p>
                  <w:pPr>
                    <w:pStyle w:val="10"/>
                    <w:spacing w:line="240" w:lineRule="auto"/>
                    <w:ind w:firstLine="0"/>
                    <w:jc w:val="center"/>
                    <w:rPr>
                      <w:rFonts w:ascii="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83" w:type="pct"/>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17</w:t>
                  </w:r>
                </w:p>
              </w:tc>
              <w:tc>
                <w:tcPr>
                  <w:tcW w:w="885" w:type="pct"/>
                  <w:vMerge w:val="continue"/>
                  <w:vAlign w:val="center"/>
                </w:tcPr>
                <w:p>
                  <w:pPr>
                    <w:pStyle w:val="10"/>
                    <w:spacing w:line="240" w:lineRule="auto"/>
                    <w:ind w:firstLine="0"/>
                    <w:jc w:val="center"/>
                    <w:rPr>
                      <w:rFonts w:hint="eastAsia" w:ascii="Times New Roman"/>
                      <w:kern w:val="0"/>
                      <w:sz w:val="21"/>
                      <w:szCs w:val="21"/>
                      <w:lang w:val="en-US" w:eastAsia="zh-CN"/>
                    </w:rPr>
                  </w:pPr>
                </w:p>
              </w:tc>
              <w:tc>
                <w:tcPr>
                  <w:tcW w:w="9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压合机</w:t>
                  </w:r>
                </w:p>
              </w:tc>
              <w:tc>
                <w:tcPr>
                  <w:tcW w:w="95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5</w:t>
                  </w:r>
                </w:p>
              </w:tc>
              <w:tc>
                <w:tcPr>
                  <w:tcW w:w="1139" w:type="pct"/>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80</w:t>
                  </w:r>
                </w:p>
              </w:tc>
              <w:tc>
                <w:tcPr>
                  <w:tcW w:w="647" w:type="pct"/>
                  <w:vMerge w:val="continue"/>
                  <w:vAlign w:val="center"/>
                </w:tcPr>
                <w:p>
                  <w:pPr>
                    <w:pStyle w:val="10"/>
                    <w:spacing w:line="240" w:lineRule="auto"/>
                    <w:ind w:firstLine="0"/>
                    <w:jc w:val="center"/>
                    <w:rPr>
                      <w:rFonts w:ascii="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83" w:type="pct"/>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18</w:t>
                  </w:r>
                </w:p>
              </w:tc>
              <w:tc>
                <w:tcPr>
                  <w:tcW w:w="885" w:type="pct"/>
                  <w:vMerge w:val="continue"/>
                  <w:vAlign w:val="center"/>
                </w:tcPr>
                <w:p>
                  <w:pPr>
                    <w:pStyle w:val="10"/>
                    <w:spacing w:line="240" w:lineRule="auto"/>
                    <w:ind w:firstLine="0"/>
                    <w:jc w:val="center"/>
                    <w:rPr>
                      <w:rFonts w:hint="eastAsia" w:ascii="Times New Roman"/>
                      <w:kern w:val="0"/>
                      <w:sz w:val="21"/>
                      <w:szCs w:val="21"/>
                      <w:lang w:val="en-US" w:eastAsia="zh-CN"/>
                    </w:rPr>
                  </w:pPr>
                </w:p>
              </w:tc>
              <w:tc>
                <w:tcPr>
                  <w:tcW w:w="9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剪板机</w:t>
                  </w:r>
                </w:p>
              </w:tc>
              <w:tc>
                <w:tcPr>
                  <w:tcW w:w="95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4</w:t>
                  </w:r>
                </w:p>
              </w:tc>
              <w:tc>
                <w:tcPr>
                  <w:tcW w:w="1139" w:type="pct"/>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80</w:t>
                  </w:r>
                </w:p>
              </w:tc>
              <w:tc>
                <w:tcPr>
                  <w:tcW w:w="647" w:type="pct"/>
                  <w:vMerge w:val="continue"/>
                  <w:vAlign w:val="center"/>
                </w:tcPr>
                <w:p>
                  <w:pPr>
                    <w:pStyle w:val="10"/>
                    <w:spacing w:line="240" w:lineRule="auto"/>
                    <w:ind w:firstLine="0"/>
                    <w:jc w:val="center"/>
                    <w:rPr>
                      <w:rFonts w:ascii="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83" w:type="pct"/>
                  <w:vAlign w:val="center"/>
                </w:tcPr>
                <w:p>
                  <w:pPr>
                    <w:pStyle w:val="10"/>
                    <w:spacing w:line="240" w:lineRule="auto"/>
                    <w:ind w:firstLine="0"/>
                    <w:jc w:val="center"/>
                    <w:rPr>
                      <w:rFonts w:hint="default" w:ascii="Times New Roman" w:eastAsia="宋体"/>
                      <w:kern w:val="0"/>
                      <w:sz w:val="21"/>
                      <w:szCs w:val="21"/>
                      <w:lang w:val="en-US" w:eastAsia="zh-CN"/>
                    </w:rPr>
                  </w:pPr>
                  <w:r>
                    <w:rPr>
                      <w:rFonts w:hint="eastAsia" w:ascii="Times New Roman"/>
                      <w:kern w:val="0"/>
                      <w:sz w:val="21"/>
                      <w:szCs w:val="21"/>
                      <w:lang w:val="en-US" w:eastAsia="zh-CN"/>
                    </w:rPr>
                    <w:t>19</w:t>
                  </w:r>
                </w:p>
              </w:tc>
              <w:tc>
                <w:tcPr>
                  <w:tcW w:w="885" w:type="pct"/>
                  <w:vAlign w:val="center"/>
                </w:tcPr>
                <w:p>
                  <w:pPr>
                    <w:pStyle w:val="10"/>
                    <w:spacing w:line="240" w:lineRule="auto"/>
                    <w:ind w:firstLine="0"/>
                    <w:jc w:val="center"/>
                    <w:rPr>
                      <w:rFonts w:hint="default" w:ascii="Times New Roman" w:eastAsia="宋体"/>
                      <w:kern w:val="0"/>
                      <w:sz w:val="21"/>
                      <w:szCs w:val="21"/>
                      <w:lang w:val="en-US" w:eastAsia="zh-CN"/>
                    </w:rPr>
                  </w:pPr>
                  <w:r>
                    <w:rPr>
                      <w:rFonts w:hint="eastAsia" w:ascii="Times New Roman"/>
                      <w:kern w:val="0"/>
                      <w:sz w:val="21"/>
                      <w:szCs w:val="21"/>
                      <w:lang w:val="en-US" w:eastAsia="zh-CN"/>
                    </w:rPr>
                    <w:t>废气处理</w:t>
                  </w:r>
                </w:p>
              </w:tc>
              <w:tc>
                <w:tcPr>
                  <w:tcW w:w="990" w:type="pct"/>
                  <w:vAlign w:val="center"/>
                </w:tcPr>
                <w:p>
                  <w:pPr>
                    <w:pStyle w:val="10"/>
                    <w:spacing w:line="240" w:lineRule="auto"/>
                    <w:ind w:firstLine="0" w:firstLineChars="0"/>
                    <w:jc w:val="center"/>
                    <w:rPr>
                      <w:rFonts w:hint="default" w:ascii="Times New Roman" w:eastAsia="宋体"/>
                      <w:kern w:val="0"/>
                      <w:sz w:val="21"/>
                      <w:szCs w:val="21"/>
                      <w:lang w:val="en-US" w:eastAsia="zh-CN"/>
                    </w:rPr>
                  </w:pPr>
                  <w:r>
                    <w:rPr>
                      <w:rFonts w:hint="eastAsia" w:ascii="Times New Roman"/>
                      <w:kern w:val="0"/>
                      <w:sz w:val="21"/>
                      <w:szCs w:val="21"/>
                      <w:lang w:val="en-US" w:eastAsia="zh-CN"/>
                    </w:rPr>
                    <w:t>风机</w:t>
                  </w:r>
                </w:p>
              </w:tc>
              <w:tc>
                <w:tcPr>
                  <w:tcW w:w="953" w:type="pct"/>
                  <w:vAlign w:val="center"/>
                </w:tcPr>
                <w:p>
                  <w:pPr>
                    <w:pStyle w:val="10"/>
                    <w:spacing w:line="240" w:lineRule="auto"/>
                    <w:ind w:firstLine="0" w:firstLineChars="0"/>
                    <w:jc w:val="center"/>
                    <w:rPr>
                      <w:rFonts w:hint="eastAsia" w:ascii="Times New Roman" w:eastAsia="宋体"/>
                      <w:kern w:val="0"/>
                      <w:sz w:val="21"/>
                      <w:szCs w:val="21"/>
                      <w:lang w:eastAsia="zh-CN"/>
                    </w:rPr>
                  </w:pPr>
                  <w:r>
                    <w:rPr>
                      <w:rFonts w:hint="eastAsia" w:ascii="Times New Roman"/>
                      <w:kern w:val="0"/>
                      <w:sz w:val="21"/>
                      <w:szCs w:val="21"/>
                      <w:lang w:val="en-US" w:eastAsia="zh-CN"/>
                    </w:rPr>
                    <w:t>1</w:t>
                  </w:r>
                </w:p>
              </w:tc>
              <w:tc>
                <w:tcPr>
                  <w:tcW w:w="1139" w:type="pct"/>
                  <w:vAlign w:val="center"/>
                </w:tcPr>
                <w:p>
                  <w:pPr>
                    <w:pStyle w:val="10"/>
                    <w:spacing w:line="240" w:lineRule="auto"/>
                    <w:ind w:firstLine="0" w:firstLineChars="0"/>
                    <w:jc w:val="center"/>
                    <w:rPr>
                      <w:rFonts w:hint="default" w:ascii="Times New Roman" w:eastAsia="宋体"/>
                      <w:kern w:val="0"/>
                      <w:sz w:val="21"/>
                      <w:szCs w:val="21"/>
                      <w:lang w:val="en-US" w:eastAsia="zh-CN"/>
                    </w:rPr>
                  </w:pPr>
                  <w:r>
                    <w:rPr>
                      <w:rFonts w:hint="eastAsia" w:ascii="Times New Roman"/>
                      <w:kern w:val="0"/>
                      <w:sz w:val="21"/>
                      <w:szCs w:val="21"/>
                      <w:lang w:val="en-US" w:eastAsia="zh-CN"/>
                    </w:rPr>
                    <w:t>85</w:t>
                  </w:r>
                </w:p>
              </w:tc>
              <w:tc>
                <w:tcPr>
                  <w:tcW w:w="647" w:type="pct"/>
                  <w:vAlign w:val="center"/>
                </w:tcPr>
                <w:p>
                  <w:pPr>
                    <w:pStyle w:val="10"/>
                    <w:spacing w:line="240" w:lineRule="auto"/>
                    <w:ind w:firstLine="0"/>
                    <w:jc w:val="center"/>
                    <w:rPr>
                      <w:rFonts w:hint="default" w:ascii="Times New Roman" w:eastAsia="宋体"/>
                      <w:kern w:val="0"/>
                      <w:sz w:val="21"/>
                      <w:szCs w:val="21"/>
                      <w:lang w:val="en-US" w:eastAsia="zh-CN"/>
                    </w:rPr>
                  </w:pPr>
                  <w:r>
                    <w:rPr>
                      <w:rFonts w:hint="eastAsia" w:ascii="Times New Roman"/>
                      <w:kern w:val="0"/>
                      <w:sz w:val="21"/>
                      <w:szCs w:val="21"/>
                      <w:lang w:val="en-US" w:eastAsia="zh-CN"/>
                    </w:rPr>
                    <w:t>3#厂房外</w:t>
                  </w:r>
                </w:p>
              </w:tc>
            </w:tr>
          </w:tbl>
          <w:p>
            <w:pPr>
              <w:spacing w:beforeLines="50" w:after="0" w:line="360" w:lineRule="auto"/>
              <w:ind w:firstLine="482"/>
              <w:rPr>
                <w:rFonts w:asciiTheme="minorEastAsia" w:hAnsiTheme="minorEastAsia" w:eastAsiaTheme="minorEastAsia"/>
                <w:b/>
                <w:bCs/>
                <w:sz w:val="24"/>
              </w:rPr>
            </w:pPr>
            <w:bookmarkStart w:id="5" w:name="_GoBack"/>
            <w:r>
              <w:rPr>
                <w:rFonts w:hint="eastAsia" w:asciiTheme="minorEastAsia" w:hAnsiTheme="minorEastAsia" w:eastAsiaTheme="minorEastAsia"/>
                <w:b/>
                <w:bCs/>
                <w:sz w:val="24"/>
              </w:rPr>
              <w:t>4、固体废弃物</w:t>
            </w:r>
          </w:p>
          <w:bookmarkEnd w:id="5"/>
          <w:p>
            <w:pPr>
              <w:pStyle w:val="15"/>
              <w:tabs>
                <w:tab w:val="left" w:pos="7350"/>
              </w:tabs>
              <w:spacing w:line="360" w:lineRule="auto"/>
              <w:ind w:firstLine="480" w:firstLineChars="200"/>
              <w:rPr>
                <w:rFonts w:asciiTheme="minorEastAsia" w:hAnsiTheme="minorEastAsia" w:eastAsiaTheme="minorEastAsia"/>
                <w:color w:val="FF0000"/>
                <w:sz w:val="24"/>
                <w:szCs w:val="24"/>
              </w:rPr>
            </w:pPr>
            <w:r>
              <w:rPr>
                <w:rFonts w:hint="eastAsia" w:asciiTheme="minorEastAsia" w:hAnsiTheme="minorEastAsia" w:eastAsiaTheme="minorEastAsia"/>
                <w:sz w:val="24"/>
                <w:szCs w:val="24"/>
                <w:lang w:eastAsia="zh-CN"/>
              </w:rPr>
              <w:t>根据该项目的性质及特点，固体废弃物主要为游星轮裁切过程产生的边角料；自动化设备机加工过程产生的边角料；电子零件检验过程产生的不合格产品；电子零件包装过程产生的废包装材料；电子合成材料剪板过程产生的边角料；</w:t>
            </w:r>
            <w:r>
              <w:rPr>
                <w:rFonts w:hint="eastAsia" w:asciiTheme="minorEastAsia" w:hAnsiTheme="minorEastAsia" w:eastAsiaTheme="minorEastAsia"/>
                <w:color w:val="FF0000"/>
                <w:sz w:val="24"/>
                <w:szCs w:val="24"/>
                <w:lang w:eastAsia="zh-CN"/>
              </w:rPr>
              <w:t>地面清扫</w:t>
            </w:r>
            <w:r>
              <w:rPr>
                <w:rFonts w:hint="eastAsia" w:asciiTheme="minorEastAsia" w:hAnsiTheme="minorEastAsia" w:eastAsiaTheme="minorEastAsia"/>
                <w:color w:val="FF0000"/>
                <w:sz w:val="24"/>
                <w:szCs w:val="24"/>
                <w:lang w:val="en-US" w:eastAsia="zh-CN"/>
              </w:rPr>
              <w:t>过程</w:t>
            </w:r>
            <w:r>
              <w:rPr>
                <w:rFonts w:hint="eastAsia" w:asciiTheme="minorEastAsia" w:hAnsiTheme="minorEastAsia" w:eastAsiaTheme="minorEastAsia"/>
                <w:color w:val="FF0000"/>
                <w:sz w:val="24"/>
                <w:szCs w:val="24"/>
                <w:lang w:eastAsia="zh-CN"/>
              </w:rPr>
              <w:t>收集的粉尘；电子合成材料粘合过程产生的废胶桶；机油使用过程产生的废机油桶；</w:t>
            </w:r>
            <w:r>
              <w:rPr>
                <w:rFonts w:hint="eastAsia" w:asciiTheme="minorEastAsia" w:hAnsiTheme="minorEastAsia" w:eastAsiaTheme="minorEastAsia"/>
                <w:sz w:val="24"/>
                <w:szCs w:val="24"/>
                <w:lang w:eastAsia="zh-CN"/>
              </w:rPr>
              <w:t>活性炭吸附装置定期更换的废活性炭；员工生活产生的生活垃圾</w:t>
            </w:r>
            <w:r>
              <w:rPr>
                <w:rFonts w:hint="eastAsia" w:asciiTheme="minorEastAsia" w:hAnsiTheme="minorEastAsia" w:eastAsiaTheme="minorEastAsia"/>
                <w:color w:val="000000" w:themeColor="text1"/>
                <w:sz w:val="24"/>
                <w:szCs w:val="24"/>
              </w:rPr>
              <w:t>。</w:t>
            </w:r>
          </w:p>
          <w:p>
            <w:pPr>
              <w:spacing w:after="0" w:line="360" w:lineRule="auto"/>
              <w:ind w:firstLine="465"/>
              <w:rPr>
                <w:rFonts w:asciiTheme="minorEastAsia" w:hAnsiTheme="minorEastAsia" w:eastAsiaTheme="minorEastAsia"/>
                <w:sz w:val="24"/>
                <w:szCs w:val="24"/>
              </w:rPr>
            </w:pPr>
            <w:r>
              <w:rPr>
                <w:rFonts w:hint="eastAsia" w:asciiTheme="minorEastAsia" w:hAnsiTheme="minorEastAsia" w:eastAsiaTheme="minorEastAsia"/>
                <w:sz w:val="24"/>
                <w:szCs w:val="24"/>
              </w:rPr>
              <w:t>①</w:t>
            </w:r>
            <w:r>
              <w:rPr>
                <w:rFonts w:hint="eastAsia" w:ascii="宋体" w:hAnsi="宋体" w:eastAsia="宋体" w:cs="宋体"/>
                <w:kern w:val="21"/>
                <w:sz w:val="24"/>
                <w:szCs w:val="24"/>
                <w:lang w:val="en-US" w:eastAsia="zh-CN"/>
              </w:rPr>
              <w:t>游星轮裁切</w:t>
            </w:r>
            <w:r>
              <w:rPr>
                <w:rFonts w:hint="eastAsia" w:ascii="宋体" w:hAnsi="宋体" w:eastAsia="宋体" w:cs="宋体"/>
                <w:kern w:val="21"/>
                <w:sz w:val="24"/>
                <w:szCs w:val="24"/>
                <w:lang w:eastAsia="zh-CN"/>
              </w:rPr>
              <w:t>过程产生的边角料</w:t>
            </w:r>
          </w:p>
          <w:p>
            <w:pPr>
              <w:spacing w:after="0" w:line="360" w:lineRule="auto"/>
              <w:ind w:firstLine="465"/>
              <w:rPr>
                <w:rFonts w:hint="default" w:ascii="Times New Roman" w:hAnsi="Times New Roman" w:cs="Times New Roman" w:eastAsiaTheme="minorEastAsia"/>
                <w:color w:val="FF0000"/>
                <w:sz w:val="24"/>
                <w:szCs w:val="24"/>
                <w:lang w:val="en-US"/>
              </w:rPr>
            </w:pPr>
            <w:r>
              <w:rPr>
                <w:rFonts w:hint="eastAsia" w:ascii="Times New Roman" w:hAnsi="Times New Roman" w:cs="Times New Roman" w:eastAsiaTheme="minorEastAsia"/>
                <w:color w:val="FF0000"/>
                <w:sz w:val="24"/>
                <w:szCs w:val="24"/>
                <w:lang w:val="en-US" w:eastAsia="zh-CN"/>
              </w:rPr>
              <w:t>项目游星轮裁切过程会产生一定量的边角料，经类比同类型项目，边角料产生量约为原料用量的0.5%，项目游星轮原料总用量为220t/a（其中钢板200t/a，环氧树脂板20t/a），经计算边角料产生量为1.1t/a（其中钢板边角料1t/a，环氧树脂板边角料0.1t/a），全部外售综合利用。</w:t>
            </w:r>
          </w:p>
          <w:p>
            <w:pPr>
              <w:spacing w:after="0" w:line="360" w:lineRule="auto"/>
              <w:ind w:firstLine="465"/>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②</w:t>
            </w:r>
            <w:r>
              <w:rPr>
                <w:rFonts w:hint="default" w:ascii="Times New Roman" w:hAnsi="Times New Roman" w:cs="Times New Roman" w:eastAsiaTheme="minorEastAsia"/>
                <w:sz w:val="24"/>
                <w:szCs w:val="24"/>
                <w:lang w:val="en-US" w:eastAsia="zh-CN"/>
              </w:rPr>
              <w:t>自动化设备机加工过程产生的边角料</w:t>
            </w:r>
          </w:p>
          <w:p>
            <w:pPr>
              <w:spacing w:after="0" w:line="360" w:lineRule="auto"/>
              <w:ind w:firstLine="465"/>
              <w:rPr>
                <w:rFonts w:hint="default" w:ascii="Times New Roman" w:hAnsi="Times New Roman" w:cs="Times New Roman" w:eastAsiaTheme="minorEastAsia"/>
                <w:sz w:val="24"/>
                <w:szCs w:val="24"/>
              </w:rPr>
            </w:pPr>
            <w:r>
              <w:rPr>
                <w:rFonts w:hint="eastAsia" w:ascii="Times New Roman" w:hAnsi="Times New Roman" w:cs="Times New Roman" w:eastAsiaTheme="minorEastAsia"/>
                <w:sz w:val="24"/>
                <w:szCs w:val="24"/>
                <w:lang w:val="en-US" w:eastAsia="zh-CN"/>
              </w:rPr>
              <w:t>项目自动化设备机加工过程会产生一定量的边角料</w:t>
            </w:r>
            <w:r>
              <w:rPr>
                <w:rFonts w:hint="default" w:ascii="Times New Roman" w:hAnsi="Times New Roman" w:cs="Times New Roman" w:eastAsiaTheme="minorEastAsia"/>
                <w:sz w:val="24"/>
                <w:szCs w:val="24"/>
              </w:rPr>
              <w:t>，据业主提供经验数据，边角料产生量约为</w:t>
            </w:r>
            <w:r>
              <w:rPr>
                <w:rFonts w:hint="eastAsia" w:ascii="Times New Roman" w:hAnsi="Times New Roman" w:cs="Times New Roman" w:eastAsiaTheme="minorEastAsia"/>
                <w:sz w:val="24"/>
                <w:szCs w:val="24"/>
                <w:lang w:val="en-US" w:eastAsia="zh-CN"/>
              </w:rPr>
              <w:t>3</w:t>
            </w:r>
            <w:r>
              <w:rPr>
                <w:rFonts w:hint="default" w:ascii="Times New Roman" w:hAnsi="Times New Roman" w:cs="Times New Roman" w:eastAsiaTheme="minorEastAsia"/>
                <w:sz w:val="24"/>
                <w:szCs w:val="24"/>
              </w:rPr>
              <w:t>t/a，全部外售综合利用。</w:t>
            </w: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Theme="minorEastAsia" w:hAnsiTheme="minorEastAsia" w:eastAsiaTheme="minorEastAsia" w:cstheme="minorBidi"/>
                <w:color w:val="auto"/>
                <w:sz w:val="24"/>
                <w:szCs w:val="24"/>
                <w:lang w:val="en-US" w:eastAsia="zh-CN" w:bidi="ar-SA"/>
              </w:rPr>
            </w:pPr>
            <w:r>
              <w:rPr>
                <w:rFonts w:hint="eastAsia" w:asciiTheme="minorEastAsia" w:hAnsiTheme="minorEastAsia" w:eastAsiaTheme="minorEastAsia" w:cstheme="minorBidi"/>
                <w:color w:val="auto"/>
                <w:sz w:val="24"/>
                <w:szCs w:val="24"/>
                <w:lang w:val="en-US" w:eastAsia="zh-CN" w:bidi="ar-SA"/>
              </w:rPr>
              <w:t>③</w:t>
            </w:r>
            <w:r>
              <w:rPr>
                <w:rFonts w:hint="eastAsia"/>
                <w:lang w:val="en-US" w:eastAsia="zh-CN"/>
              </w:rPr>
              <w:t>电子零件检验过程产生的不合格产品</w:t>
            </w: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heme="minorEastAsia" w:hAnsiTheme="minorEastAsia" w:eastAsiaTheme="minorEastAsia" w:cstheme="minorBidi"/>
                <w:color w:val="auto"/>
                <w:sz w:val="24"/>
                <w:szCs w:val="24"/>
                <w:lang w:val="en-US" w:eastAsia="zh-CN" w:bidi="ar-SA"/>
              </w:rPr>
            </w:pPr>
            <w:r>
              <w:rPr>
                <w:rFonts w:hint="eastAsia" w:asciiTheme="minorEastAsia" w:hAnsiTheme="minorEastAsia" w:eastAsiaTheme="minorEastAsia" w:cstheme="minorBidi"/>
                <w:color w:val="auto"/>
                <w:sz w:val="24"/>
                <w:szCs w:val="24"/>
                <w:lang w:val="en-US" w:eastAsia="zh-CN" w:bidi="ar-SA"/>
              </w:rPr>
              <w:t>项目电子零件检验过程主要是将不合格产品找出，继而减少残次品率，据业主提供经验数据，不合格产品产生量为产品产量的0.01%，项目精密电子零件年产量为3600万个，经计算得知不合格产品产生量为3600个，全部外收综合利用。</w:t>
            </w: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Theme="minorEastAsia" w:hAnsiTheme="minorEastAsia" w:eastAsiaTheme="minorEastAsia"/>
                <w:sz w:val="24"/>
                <w:szCs w:val="24"/>
                <w:lang w:eastAsia="zh-CN"/>
              </w:rPr>
            </w:pPr>
            <w:r>
              <w:rPr>
                <w:rFonts w:hint="eastAsia" w:asciiTheme="minorEastAsia" w:hAnsiTheme="minorEastAsia" w:eastAsiaTheme="minorEastAsia" w:cstheme="minorBidi"/>
                <w:color w:val="auto"/>
                <w:sz w:val="24"/>
                <w:szCs w:val="24"/>
                <w:lang w:val="en-US" w:eastAsia="zh-CN" w:bidi="ar-SA"/>
              </w:rPr>
              <w:t>④</w:t>
            </w:r>
            <w:r>
              <w:rPr>
                <w:rFonts w:hint="eastAsia" w:asciiTheme="minorEastAsia" w:hAnsiTheme="minorEastAsia" w:eastAsiaTheme="minorEastAsia"/>
                <w:sz w:val="24"/>
                <w:szCs w:val="24"/>
                <w:lang w:eastAsia="zh-CN"/>
              </w:rPr>
              <w:t>电子零件包装过程产生的废包装材料</w:t>
            </w: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eastAsiaTheme="minorEastAsia"/>
                <w:sz w:val="24"/>
                <w:szCs w:val="24"/>
                <w:lang w:val="en-US" w:eastAsia="zh-CN"/>
              </w:rPr>
            </w:pPr>
            <w:r>
              <w:rPr>
                <w:rFonts w:hint="eastAsia" w:asciiTheme="minorEastAsia" w:hAnsiTheme="minorEastAsia" w:eastAsiaTheme="minorEastAsia"/>
                <w:sz w:val="24"/>
                <w:szCs w:val="24"/>
                <w:lang w:val="en-US" w:eastAsia="zh-CN"/>
              </w:rPr>
              <w:t>项目电子零件包装过程会产生少量废包装材料，主要为包装纸袋，据业主提供经验数</w:t>
            </w:r>
            <w:r>
              <w:rPr>
                <w:rFonts w:hint="default" w:ascii="Times New Roman" w:hAnsi="Times New Roman" w:cs="Times New Roman" w:eastAsiaTheme="minorEastAsia"/>
                <w:sz w:val="24"/>
                <w:szCs w:val="24"/>
                <w:lang w:val="en-US" w:eastAsia="zh-CN"/>
              </w:rPr>
              <w:t>据，废包装材料年产生量为2t/a，全部外售综合利用。</w:t>
            </w: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⑤</w:t>
            </w:r>
            <w:r>
              <w:rPr>
                <w:rFonts w:hint="default" w:ascii="Times New Roman" w:hAnsi="Times New Roman" w:cs="Times New Roman" w:eastAsiaTheme="minorEastAsia"/>
                <w:sz w:val="24"/>
                <w:szCs w:val="24"/>
                <w:lang w:eastAsia="zh-CN"/>
              </w:rPr>
              <w:t>电子合成材料剪板过程产生的边角料</w:t>
            </w: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eastAsiaTheme="minorEastAsia"/>
                <w:color w:val="auto"/>
                <w:sz w:val="24"/>
                <w:szCs w:val="24"/>
                <w:lang w:val="en-US" w:eastAsia="zh-CN" w:bidi="ar-SA"/>
              </w:rPr>
              <w:t>项目电子合成材料剪板过程中会产生少量的边角料，参考同类型项目，边角料产生量为原料用量的0.5%，项目电子合成材料主要原料玻纤布年用量为20t/a，经计算边角料产生量为0.1t/a，全部外售综合利用。</w:t>
            </w: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eastAsiaTheme="minorEastAsia"/>
                <w:color w:val="auto"/>
                <w:sz w:val="24"/>
                <w:szCs w:val="24"/>
                <w:lang w:val="en-US" w:eastAsia="zh-CN" w:bidi="ar-SA"/>
              </w:rPr>
              <w:t>⑥</w:t>
            </w:r>
            <w:r>
              <w:rPr>
                <w:rFonts w:hint="eastAsia" w:asciiTheme="minorEastAsia" w:hAnsiTheme="minorEastAsia" w:eastAsiaTheme="minorEastAsia"/>
                <w:color w:val="FF0000"/>
                <w:sz w:val="24"/>
                <w:szCs w:val="24"/>
                <w:lang w:eastAsia="zh-CN"/>
              </w:rPr>
              <w:t>地面清扫</w:t>
            </w:r>
            <w:r>
              <w:rPr>
                <w:rFonts w:hint="eastAsia" w:asciiTheme="minorEastAsia" w:hAnsiTheme="minorEastAsia" w:eastAsiaTheme="minorEastAsia"/>
                <w:color w:val="FF0000"/>
                <w:sz w:val="24"/>
                <w:szCs w:val="24"/>
                <w:lang w:val="en-US" w:eastAsia="zh-CN"/>
              </w:rPr>
              <w:t>过程</w:t>
            </w:r>
            <w:r>
              <w:rPr>
                <w:rFonts w:hint="eastAsia" w:asciiTheme="minorEastAsia" w:hAnsiTheme="minorEastAsia" w:eastAsiaTheme="minorEastAsia"/>
                <w:color w:val="FF0000"/>
                <w:sz w:val="24"/>
                <w:szCs w:val="24"/>
                <w:lang w:eastAsia="zh-CN"/>
              </w:rPr>
              <w:t>收集的粉尘</w:t>
            </w: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eastAsiaTheme="minorEastAsia"/>
                <w:color w:val="auto"/>
                <w:sz w:val="24"/>
                <w:szCs w:val="24"/>
                <w:lang w:val="en-US" w:eastAsia="zh-CN" w:bidi="ar-SA"/>
              </w:rPr>
            </w:pPr>
            <w:r>
              <w:rPr>
                <w:rFonts w:hint="eastAsia" w:ascii="Times New Roman" w:hAnsi="Times New Roman" w:cs="Times New Roman" w:eastAsiaTheme="minorEastAsia"/>
                <w:color w:val="FF0000"/>
                <w:sz w:val="24"/>
                <w:szCs w:val="24"/>
                <w:lang w:val="en-US" w:eastAsia="zh-CN" w:bidi="ar-SA"/>
              </w:rPr>
              <w:t>根据工程分析可知，项目游星轮雕刻过程及自动化设备机加工过程会产生粉尘，合计粉尘量为0.035t/a，该部分粉尘</w:t>
            </w:r>
            <w:r>
              <w:rPr>
                <w:rFonts w:hint="eastAsia" w:ascii="Times New Roman" w:hAnsi="Times New Roman" w:eastAsia="宋体"/>
                <w:color w:val="FF0000"/>
                <w:lang w:val="en-US" w:eastAsia="zh-CN"/>
              </w:rPr>
              <w:t>由于比重较大，易沉降，</w:t>
            </w:r>
            <w:r>
              <w:rPr>
                <w:rFonts w:hint="default" w:ascii="Times New Roman" w:hAnsi="Times New Roman" w:eastAsia="宋体" w:cs="Times New Roman"/>
                <w:color w:val="FF0000"/>
                <w:lang w:val="en-US" w:eastAsia="zh-CN"/>
              </w:rPr>
              <w:t>约9</w:t>
            </w:r>
            <w:r>
              <w:rPr>
                <w:rFonts w:hint="default" w:ascii="Times New Roman" w:hAnsi="Times New Roman" w:cs="Times New Roman"/>
                <w:color w:val="FF0000"/>
                <w:lang w:val="en-US" w:eastAsia="zh-CN"/>
              </w:rPr>
              <w:t>0</w:t>
            </w:r>
            <w:r>
              <w:rPr>
                <w:rFonts w:hint="default" w:ascii="Times New Roman" w:hAnsi="Times New Roman" w:eastAsia="宋体" w:cs="Times New Roman"/>
                <w:color w:val="FF0000"/>
                <w:lang w:val="en-US" w:eastAsia="zh-CN"/>
              </w:rPr>
              <w:t>%可在操作区域附近沉降，</w:t>
            </w:r>
            <w:r>
              <w:rPr>
                <w:rFonts w:hint="eastAsia" w:ascii="Times New Roman" w:hAnsi="Times New Roman" w:eastAsia="宋体" w:cs="Times New Roman"/>
                <w:color w:val="FF0000"/>
                <w:lang w:val="en-US" w:eastAsia="zh-CN"/>
              </w:rPr>
              <w:t>则沉降量为0.0315t/a，沉降的粉尘通过定期清扫收集后外售综合利用。</w:t>
            </w: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eastAsiaTheme="minorEastAsia"/>
                <w:color w:val="auto"/>
                <w:sz w:val="24"/>
                <w:szCs w:val="24"/>
                <w:lang w:val="en-US" w:eastAsia="zh-CN" w:bidi="ar-SA"/>
              </w:rPr>
            </w:pPr>
            <w:r>
              <w:rPr>
                <w:rFonts w:hint="eastAsia" w:ascii="Times New Roman" w:hAnsi="Times New Roman" w:cs="Times New Roman" w:eastAsiaTheme="minorEastAsia"/>
                <w:color w:val="auto"/>
                <w:sz w:val="24"/>
                <w:szCs w:val="24"/>
                <w:lang w:val="en-US" w:eastAsia="zh-CN" w:bidi="ar-SA"/>
              </w:rPr>
              <w:t>⑦</w:t>
            </w:r>
            <w:r>
              <w:rPr>
                <w:rFonts w:hint="eastAsia" w:asciiTheme="minorEastAsia" w:hAnsiTheme="minorEastAsia" w:eastAsiaTheme="minorEastAsia"/>
                <w:color w:val="FF0000"/>
                <w:sz w:val="24"/>
                <w:szCs w:val="24"/>
                <w:lang w:eastAsia="zh-CN"/>
              </w:rPr>
              <w:t>电子合成材料粘合过程产生的废胶桶</w:t>
            </w: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eastAsiaTheme="minorEastAsia"/>
                <w:color w:val="FF0000"/>
                <w:sz w:val="24"/>
                <w:szCs w:val="24"/>
                <w:lang w:val="en-US" w:eastAsia="zh-CN" w:bidi="ar-SA"/>
              </w:rPr>
            </w:pPr>
            <w:r>
              <w:rPr>
                <w:rFonts w:hint="eastAsia" w:ascii="Times New Roman" w:hAnsi="Times New Roman" w:cs="Times New Roman" w:eastAsiaTheme="minorEastAsia"/>
                <w:color w:val="FF0000"/>
                <w:sz w:val="24"/>
                <w:szCs w:val="24"/>
                <w:lang w:val="en-US" w:eastAsia="zh-CN" w:bidi="ar-SA"/>
              </w:rPr>
              <w:t>项目电子合成材料粘合过程需使用复合胶水，使用过后会产生废胶桶，项目复合胶水规格为25kg/桶，复合胶水年用量为3t/a，经计算废胶桶产生量为120个/a，</w:t>
            </w:r>
            <w:r>
              <w:rPr>
                <w:rFonts w:hint="default" w:ascii="Times New Roman" w:hAnsi="Times New Roman" w:cs="Times New Roman" w:eastAsiaTheme="minorEastAsia"/>
                <w:b w:val="0"/>
                <w:bCs/>
                <w:color w:val="FF0000"/>
                <w:sz w:val="24"/>
                <w:szCs w:val="24"/>
              </w:rPr>
              <w:t>其属于《国家危险废物名录（2016年版）》HW49类危险废物，代码“900-041-49”</w:t>
            </w:r>
            <w:r>
              <w:rPr>
                <w:rFonts w:hint="default" w:ascii="Times New Roman" w:hAnsi="Times New Roman" w:eastAsia="宋体" w:cs="Times New Roman"/>
                <w:b w:val="0"/>
                <w:bCs/>
                <w:color w:val="FF0000"/>
                <w:sz w:val="24"/>
              </w:rPr>
              <w:t>，</w:t>
            </w:r>
            <w:r>
              <w:rPr>
                <w:rFonts w:hint="eastAsia" w:ascii="Times New Roman" w:hAnsi="Times New Roman" w:cs="Times New Roman"/>
                <w:b w:val="0"/>
                <w:bCs/>
                <w:color w:val="FF0000"/>
                <w:sz w:val="24"/>
                <w:lang w:eastAsia="zh-CN"/>
              </w:rPr>
              <w:t>暂存于危废暂存间后交由有资质单位处置</w:t>
            </w:r>
            <w:r>
              <w:rPr>
                <w:rFonts w:hint="default" w:ascii="Times New Roman" w:hAnsi="Times New Roman" w:eastAsia="宋体" w:cs="Times New Roman"/>
                <w:b w:val="0"/>
                <w:bCs/>
                <w:color w:val="FF0000"/>
                <w:sz w:val="24"/>
              </w:rPr>
              <w:t>。</w:t>
            </w: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cs="Times New Roman" w:eastAsiaTheme="minorEastAsia"/>
                <w:color w:val="FF0000"/>
                <w:sz w:val="24"/>
                <w:szCs w:val="24"/>
                <w:lang w:val="en-US" w:eastAsia="zh-CN" w:bidi="ar-SA"/>
              </w:rPr>
            </w:pPr>
            <w:r>
              <w:rPr>
                <w:rFonts w:hint="eastAsia" w:ascii="Times New Roman" w:hAnsi="Times New Roman" w:cs="Times New Roman" w:eastAsiaTheme="minorEastAsia"/>
                <w:color w:val="FF0000"/>
                <w:sz w:val="24"/>
                <w:szCs w:val="24"/>
                <w:lang w:val="en-US" w:eastAsia="zh-CN" w:bidi="ar-SA"/>
              </w:rPr>
              <w:t>⑧废机油桶</w:t>
            </w: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eastAsiaTheme="minorEastAsia"/>
                <w:color w:val="FF0000"/>
                <w:sz w:val="24"/>
                <w:szCs w:val="24"/>
                <w:lang w:val="en-US" w:eastAsia="zh-CN" w:bidi="ar-SA"/>
              </w:rPr>
            </w:pPr>
            <w:r>
              <w:rPr>
                <w:rFonts w:hint="eastAsia" w:ascii="Times New Roman" w:hAnsi="Times New Roman" w:cs="Times New Roman" w:eastAsiaTheme="minorEastAsia"/>
                <w:color w:val="FF0000"/>
                <w:sz w:val="24"/>
                <w:szCs w:val="24"/>
                <w:lang w:val="en-US" w:eastAsia="zh-CN" w:bidi="ar-SA"/>
              </w:rPr>
              <w:t>项目机械设备需要定期添加机油以使设备内部润滑，机油用完后会产生废机油桶，项目机油规格为25kg/桶，经计算项目废机油桶产生量为120个/a，</w:t>
            </w:r>
            <w:r>
              <w:rPr>
                <w:rFonts w:hint="default" w:ascii="Times New Roman" w:hAnsi="Times New Roman" w:cs="Times New Roman" w:eastAsiaTheme="minorEastAsia"/>
                <w:b w:val="0"/>
                <w:bCs/>
                <w:color w:val="FF0000"/>
                <w:sz w:val="24"/>
                <w:szCs w:val="24"/>
              </w:rPr>
              <w:t>其属于《国家危险废物名录（2016年版）》HW49类危险废物，代码“900-041-49”</w:t>
            </w:r>
            <w:r>
              <w:rPr>
                <w:rFonts w:hint="default" w:ascii="Times New Roman" w:hAnsi="Times New Roman" w:eastAsia="宋体" w:cs="Times New Roman"/>
                <w:b w:val="0"/>
                <w:bCs/>
                <w:color w:val="FF0000"/>
                <w:sz w:val="24"/>
              </w:rPr>
              <w:t>，</w:t>
            </w:r>
            <w:r>
              <w:rPr>
                <w:rFonts w:hint="eastAsia" w:ascii="Times New Roman" w:hAnsi="Times New Roman" w:cs="Times New Roman"/>
                <w:b w:val="0"/>
                <w:bCs/>
                <w:color w:val="FF0000"/>
                <w:sz w:val="24"/>
                <w:lang w:eastAsia="zh-CN"/>
              </w:rPr>
              <w:t>暂存于危废暂存间后交由有资质单位处置</w:t>
            </w:r>
            <w:r>
              <w:rPr>
                <w:rFonts w:hint="default" w:ascii="Times New Roman" w:hAnsi="Times New Roman" w:eastAsia="宋体" w:cs="Times New Roman"/>
                <w:b w:val="0"/>
                <w:bCs/>
                <w:color w:val="FF0000"/>
                <w:sz w:val="24"/>
              </w:rPr>
              <w:t>。</w:t>
            </w: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eastAsiaTheme="minorEastAsia"/>
                <w:color w:val="auto"/>
                <w:sz w:val="24"/>
                <w:szCs w:val="24"/>
                <w:lang w:val="en-US" w:eastAsia="zh-CN" w:bidi="ar-SA"/>
              </w:rPr>
            </w:pPr>
            <w:r>
              <w:rPr>
                <w:rFonts w:hint="eastAsia" w:ascii="Times New Roman" w:hAnsi="Times New Roman" w:cs="Times New Roman" w:eastAsiaTheme="minorEastAsia"/>
                <w:sz w:val="24"/>
                <w:szCs w:val="24"/>
                <w:lang w:val="en-US" w:eastAsia="zh-CN"/>
              </w:rPr>
              <w:t>⑨</w:t>
            </w:r>
            <w:r>
              <w:rPr>
                <w:rFonts w:hint="default" w:ascii="Times New Roman" w:hAnsi="Times New Roman" w:cs="Times New Roman" w:eastAsiaTheme="minorEastAsia"/>
                <w:sz w:val="24"/>
                <w:szCs w:val="24"/>
                <w:lang w:eastAsia="zh-CN"/>
              </w:rPr>
              <w:t>活性炭吸附装置定期更换的废活性炭</w:t>
            </w: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eastAsiaTheme="minorEastAsia"/>
                <w:color w:val="auto"/>
                <w:sz w:val="24"/>
                <w:szCs w:val="24"/>
                <w:lang w:val="en-US" w:eastAsia="zh-CN" w:bidi="ar-SA"/>
              </w:rPr>
              <w:t>项目活性炭吸附装置在使用过程中需要定期更换活性炭，从而产生废活性炭，一般活性炭吸附能力约为25kg（有机废气）/100kg（活性炭），根据废气工程分析章节可知，有组织有机废气总量为0.054t/a，故废活性炭产生量约为0.22t/a，</w:t>
            </w:r>
            <w:r>
              <w:rPr>
                <w:rFonts w:hint="eastAsia" w:ascii="Times New Roman" w:hAnsi="Times New Roman" w:eastAsia="宋体" w:cs="Times New Roman"/>
                <w:b w:val="0"/>
                <w:bCs/>
                <w:color w:val="FF0000"/>
                <w:sz w:val="24"/>
                <w:szCs w:val="24"/>
                <w:lang w:val="en-US" w:eastAsia="zh-CN"/>
              </w:rPr>
              <w:t>每3个月更换一次，每次更换0.055t，</w:t>
            </w:r>
            <w:r>
              <w:rPr>
                <w:rFonts w:hint="default" w:ascii="Times New Roman" w:hAnsi="Times New Roman" w:cs="Times New Roman" w:eastAsiaTheme="minorEastAsia"/>
                <w:b w:val="0"/>
                <w:bCs/>
                <w:color w:val="000000" w:themeColor="text1"/>
                <w:sz w:val="24"/>
                <w:szCs w:val="24"/>
              </w:rPr>
              <w:t>其属于《国家危险废物名录（2016年版）》HW49类危险废物，代码“900-041-49”</w:t>
            </w:r>
            <w:r>
              <w:rPr>
                <w:rFonts w:hint="default" w:ascii="Times New Roman" w:hAnsi="Times New Roman" w:eastAsia="宋体" w:cs="Times New Roman"/>
                <w:b w:val="0"/>
                <w:bCs/>
                <w:color w:val="000000" w:themeColor="text1"/>
                <w:sz w:val="24"/>
              </w:rPr>
              <w:t>，</w:t>
            </w:r>
            <w:r>
              <w:rPr>
                <w:rFonts w:hint="eastAsia" w:ascii="Times New Roman" w:hAnsi="Times New Roman" w:cs="Times New Roman"/>
                <w:b w:val="0"/>
                <w:bCs/>
                <w:color w:val="000000" w:themeColor="text1"/>
                <w:sz w:val="24"/>
                <w:lang w:eastAsia="zh-CN"/>
              </w:rPr>
              <w:t>暂存于危废暂存间后交由有资质单位处置</w:t>
            </w:r>
            <w:r>
              <w:rPr>
                <w:rFonts w:hint="default" w:ascii="Times New Roman" w:hAnsi="Times New Roman" w:eastAsia="宋体" w:cs="Times New Roman"/>
                <w:b w:val="0"/>
                <w:bCs/>
                <w:color w:val="000000" w:themeColor="text1"/>
                <w:sz w:val="24"/>
              </w:rPr>
              <w:t>。</w:t>
            </w: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eastAsiaTheme="minorEastAsia"/>
                <w:color w:val="auto"/>
                <w:sz w:val="24"/>
                <w:szCs w:val="24"/>
                <w:lang w:val="en-US" w:eastAsia="zh-CN" w:bidi="ar-SA"/>
              </w:rPr>
              <w:t>⑦员工生活产生的生活垃圾</w:t>
            </w:r>
          </w:p>
          <w:p>
            <w:pPr>
              <w:pStyle w:val="114"/>
              <w:spacing w:after="0" w:line="360" w:lineRule="auto"/>
              <w:ind w:firstLine="480" w:firstLineChars="200"/>
              <w:jc w:val="left"/>
              <w:rPr>
                <w:rFonts w:eastAsia="宋体" w:cs="Times New Roman"/>
                <w:b w:val="0"/>
                <w:bCs/>
                <w:color w:val="000000" w:themeColor="text1"/>
                <w:sz w:val="24"/>
              </w:rPr>
            </w:pPr>
            <w:r>
              <w:rPr>
                <w:rFonts w:hint="eastAsia" w:eastAsia="宋体" w:cs="Times New Roman"/>
                <w:b w:val="0"/>
                <w:bCs/>
                <w:color w:val="000000" w:themeColor="text1"/>
                <w:sz w:val="24"/>
              </w:rPr>
              <w:t>项目劳动定员</w:t>
            </w:r>
            <w:r>
              <w:rPr>
                <w:rFonts w:hint="eastAsia" w:eastAsia="宋体" w:cs="Times New Roman"/>
                <w:b w:val="0"/>
                <w:bCs/>
                <w:color w:val="000000" w:themeColor="text1"/>
                <w:sz w:val="24"/>
                <w:lang w:val="en-US" w:eastAsia="zh-CN"/>
              </w:rPr>
              <w:t>80</w:t>
            </w:r>
            <w:r>
              <w:rPr>
                <w:rFonts w:hint="eastAsia" w:eastAsia="宋体" w:cs="Times New Roman"/>
                <w:b w:val="0"/>
                <w:bCs/>
                <w:color w:val="000000" w:themeColor="text1"/>
                <w:sz w:val="24"/>
              </w:rPr>
              <w:t>人，年工作300天，生活垃圾按每人每天产生0.5kg，则项目生活垃圾产生量</w:t>
            </w:r>
            <w:r>
              <w:rPr>
                <w:rFonts w:hint="eastAsia" w:eastAsia="宋体" w:cs="Times New Roman"/>
                <w:b w:val="0"/>
                <w:bCs/>
                <w:color w:val="000000" w:themeColor="text1"/>
                <w:sz w:val="24"/>
                <w:lang w:val="en-US" w:eastAsia="zh-CN"/>
              </w:rPr>
              <w:t>12</w:t>
            </w:r>
            <w:r>
              <w:rPr>
                <w:rFonts w:hint="eastAsia" w:eastAsia="宋体" w:cs="Times New Roman"/>
                <w:b w:val="0"/>
                <w:bCs/>
                <w:color w:val="000000" w:themeColor="text1"/>
                <w:sz w:val="24"/>
              </w:rPr>
              <w:t>t/a。交由环卫部门处理。</w:t>
            </w:r>
          </w:p>
          <w:p>
            <w:pPr>
              <w:pStyle w:val="85"/>
              <w:jc w:val="center"/>
              <w:rPr>
                <w:b/>
                <w:sz w:val="24"/>
                <w:szCs w:val="24"/>
              </w:rPr>
            </w:pPr>
            <w:r>
              <w:rPr>
                <w:b/>
                <w:sz w:val="24"/>
                <w:szCs w:val="24"/>
              </w:rPr>
              <w:t>表</w:t>
            </w:r>
            <w:r>
              <w:rPr>
                <w:rFonts w:hint="eastAsia"/>
                <w:b/>
                <w:sz w:val="24"/>
                <w:szCs w:val="24"/>
              </w:rPr>
              <w:t>5-</w:t>
            </w:r>
            <w:r>
              <w:rPr>
                <w:rFonts w:hint="eastAsia"/>
                <w:b/>
                <w:sz w:val="24"/>
                <w:szCs w:val="24"/>
                <w:lang w:val="en-US" w:eastAsia="zh-CN"/>
              </w:rPr>
              <w:t>8</w:t>
            </w:r>
            <w:r>
              <w:rPr>
                <w:rFonts w:hint="eastAsia"/>
                <w:b/>
                <w:sz w:val="24"/>
                <w:szCs w:val="24"/>
              </w:rPr>
              <w:t xml:space="preserve">       建设项目固废产生情况表</w:t>
            </w:r>
          </w:p>
          <w:tbl>
            <w:tblPr>
              <w:tblStyle w:val="24"/>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216"/>
              <w:gridCol w:w="1300"/>
              <w:gridCol w:w="987"/>
              <w:gridCol w:w="1189"/>
              <w:gridCol w:w="1162"/>
              <w:gridCol w:w="1407"/>
              <w:gridCol w:w="20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48" w:hRule="atLeast"/>
                <w:jc w:val="center"/>
              </w:trPr>
              <w:tc>
                <w:tcPr>
                  <w:tcW w:w="652" w:type="pct"/>
                  <w:tcBorders>
                    <w:bottom w:val="double" w:color="auto" w:sz="4" w:space="0"/>
                  </w:tcBorders>
                  <w:vAlign w:val="center"/>
                </w:tcPr>
                <w:p>
                  <w:pPr>
                    <w:spacing w:after="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名称</w:t>
                  </w:r>
                </w:p>
              </w:tc>
              <w:tc>
                <w:tcPr>
                  <w:tcW w:w="1226" w:type="pct"/>
                  <w:gridSpan w:val="2"/>
                  <w:tcBorders>
                    <w:bottom w:val="double" w:color="auto" w:sz="4" w:space="0"/>
                  </w:tcBorders>
                  <w:vAlign w:val="center"/>
                </w:tcPr>
                <w:p>
                  <w:pPr>
                    <w:spacing w:after="0"/>
                    <w:jc w:val="center"/>
                    <w:rPr>
                      <w:rFonts w:hint="eastAsia" w:ascii="Times New Roman" w:hAnsi="Times New Roman" w:cs="Times New Roman" w:eastAsiaTheme="minorEastAsia"/>
                      <w:b/>
                      <w:bCs/>
                      <w:sz w:val="21"/>
                      <w:szCs w:val="21"/>
                      <w:lang w:val="en-US" w:eastAsia="zh-CN"/>
                    </w:rPr>
                  </w:pPr>
                  <w:r>
                    <w:rPr>
                      <w:rFonts w:hint="eastAsia" w:ascii="Times New Roman" w:hAnsi="Times New Roman" w:cs="Times New Roman" w:eastAsiaTheme="minorEastAsia"/>
                      <w:b/>
                      <w:bCs/>
                      <w:sz w:val="21"/>
                      <w:szCs w:val="21"/>
                      <w:lang w:val="en-US" w:eastAsia="zh-CN"/>
                    </w:rPr>
                    <w:t>来源</w:t>
                  </w:r>
                </w:p>
              </w:tc>
              <w:tc>
                <w:tcPr>
                  <w:tcW w:w="637" w:type="pct"/>
                  <w:tcBorders>
                    <w:bottom w:val="double" w:color="auto" w:sz="4" w:space="0"/>
                  </w:tcBorders>
                  <w:vAlign w:val="center"/>
                </w:tcPr>
                <w:p>
                  <w:pPr>
                    <w:spacing w:after="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产生量（t/a）</w:t>
                  </w:r>
                </w:p>
              </w:tc>
              <w:tc>
                <w:tcPr>
                  <w:tcW w:w="623" w:type="pct"/>
                  <w:tcBorders>
                    <w:bottom w:val="double" w:color="auto" w:sz="4" w:space="0"/>
                  </w:tcBorders>
                  <w:vAlign w:val="center"/>
                </w:tcPr>
                <w:p>
                  <w:pPr>
                    <w:spacing w:after="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属性</w:t>
                  </w:r>
                </w:p>
              </w:tc>
              <w:tc>
                <w:tcPr>
                  <w:tcW w:w="754" w:type="pct"/>
                  <w:tcBorders>
                    <w:bottom w:val="double" w:color="auto" w:sz="4" w:space="0"/>
                  </w:tcBorders>
                  <w:vAlign w:val="center"/>
                </w:tcPr>
                <w:p>
                  <w:pPr>
                    <w:spacing w:after="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废物代码</w:t>
                  </w:r>
                </w:p>
              </w:tc>
              <w:tc>
                <w:tcPr>
                  <w:tcW w:w="1105" w:type="pct"/>
                  <w:tcBorders>
                    <w:bottom w:val="double" w:color="auto" w:sz="4" w:space="0"/>
                  </w:tcBorders>
                  <w:vAlign w:val="center"/>
                </w:tcPr>
                <w:p>
                  <w:pPr>
                    <w:spacing w:after="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处理方式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652" w:type="pct"/>
                  <w:tcBorders>
                    <w:top w:val="double" w:color="auto" w:sz="4" w:space="0"/>
                  </w:tcBorders>
                  <w:vAlign w:val="center"/>
                </w:tcPr>
                <w:p>
                  <w:pPr>
                    <w:pStyle w:val="51"/>
                    <w:rPr>
                      <w:rFonts w:hint="eastAsia" w:ascii="Times New Roman" w:hAnsi="Times New Roman" w:cs="Times New Roman" w:eastAsiaTheme="minorEastAsia"/>
                      <w:spacing w:val="3"/>
                      <w:sz w:val="21"/>
                      <w:szCs w:val="21"/>
                      <w:lang w:eastAsia="zh-CN"/>
                    </w:rPr>
                  </w:pPr>
                  <w:r>
                    <w:rPr>
                      <w:rFonts w:hint="default" w:ascii="Times New Roman" w:hAnsi="Times New Roman" w:cs="Times New Roman"/>
                      <w:spacing w:val="0"/>
                      <w:w w:val="100"/>
                      <w:sz w:val="21"/>
                      <w:szCs w:val="21"/>
                      <w:lang w:val="en-US" w:eastAsia="zh-CN"/>
                    </w:rPr>
                    <w:t>边角料</w:t>
                  </w:r>
                </w:p>
              </w:tc>
              <w:tc>
                <w:tcPr>
                  <w:tcW w:w="697" w:type="pct"/>
                  <w:tcBorders>
                    <w:top w:val="double" w:color="auto" w:sz="4" w:space="0"/>
                  </w:tcBorders>
                  <w:vAlign w:val="center"/>
                </w:tcPr>
                <w:p>
                  <w:pPr>
                    <w:pStyle w:val="51"/>
                    <w:rPr>
                      <w:rFonts w:hint="default" w:ascii="Times New Roman" w:hAnsi="Times New Roman" w:cs="Times New Roman" w:eastAsiaTheme="minorEastAsia"/>
                      <w:sz w:val="21"/>
                      <w:szCs w:val="21"/>
                      <w:lang w:eastAsia="zh-CN"/>
                    </w:rPr>
                  </w:pPr>
                  <w:r>
                    <w:rPr>
                      <w:rFonts w:hint="default" w:ascii="Times New Roman" w:hAnsi="Times New Roman" w:cs="Times New Roman"/>
                      <w:w w:val="100"/>
                      <w:sz w:val="21"/>
                      <w:szCs w:val="21"/>
                      <w:lang w:val="en-US" w:eastAsia="zh-CN"/>
                    </w:rPr>
                    <w:t>游星轮</w:t>
                  </w:r>
                </w:p>
              </w:tc>
              <w:tc>
                <w:tcPr>
                  <w:tcW w:w="529" w:type="pct"/>
                  <w:tcBorders>
                    <w:top w:val="double" w:color="auto" w:sz="4" w:space="0"/>
                  </w:tcBorders>
                  <w:vAlign w:val="center"/>
                </w:tcPr>
                <w:p>
                  <w:pPr>
                    <w:pStyle w:val="51"/>
                    <w:rPr>
                      <w:rFonts w:hint="default" w:ascii="Times New Roman" w:hAnsi="Times New Roman" w:cs="Times New Roman" w:eastAsiaTheme="minorEastAsia"/>
                      <w:sz w:val="21"/>
                      <w:szCs w:val="21"/>
                      <w:lang w:val="en-US" w:eastAsia="zh-CN"/>
                    </w:rPr>
                  </w:pPr>
                  <w:r>
                    <w:rPr>
                      <w:rFonts w:hint="default" w:ascii="Times New Roman" w:hAnsi="Times New Roman" w:cs="Times New Roman"/>
                      <w:w w:val="100"/>
                      <w:kern w:val="0"/>
                      <w:sz w:val="21"/>
                      <w:szCs w:val="21"/>
                      <w:lang w:val="en-US" w:eastAsia="zh-CN"/>
                    </w:rPr>
                    <w:t>裁切工序</w:t>
                  </w:r>
                </w:p>
              </w:tc>
              <w:tc>
                <w:tcPr>
                  <w:tcW w:w="637" w:type="pct"/>
                  <w:tcBorders>
                    <w:top w:val="double" w:color="auto" w:sz="4" w:space="0"/>
                    <w:bottom w:val="single" w:color="auto" w:sz="4" w:space="0"/>
                  </w:tcBorders>
                  <w:vAlign w:val="center"/>
                </w:tcPr>
                <w:p>
                  <w:pPr>
                    <w:spacing w:after="0"/>
                    <w:jc w:val="center"/>
                    <w:rPr>
                      <w:rFonts w:hint="default" w:ascii="Times New Roman" w:hAnsi="Times New Roman" w:cs="Times New Roman" w:eastAsiaTheme="minorEastAsia"/>
                      <w:sz w:val="21"/>
                      <w:szCs w:val="21"/>
                      <w:lang w:val="en-US"/>
                    </w:rPr>
                  </w:pPr>
                  <w:r>
                    <w:rPr>
                      <w:rFonts w:hint="eastAsia" w:ascii="Times New Roman" w:hAnsi="Times New Roman" w:cs="Times New Roman" w:eastAsiaTheme="minorEastAsia"/>
                      <w:sz w:val="21"/>
                      <w:szCs w:val="21"/>
                      <w:lang w:val="en-US" w:eastAsia="zh-CN"/>
                    </w:rPr>
                    <w:t>1.1</w:t>
                  </w:r>
                </w:p>
              </w:tc>
              <w:tc>
                <w:tcPr>
                  <w:tcW w:w="623" w:type="pct"/>
                  <w:tcBorders>
                    <w:top w:val="double" w:color="auto" w:sz="4" w:space="0"/>
                    <w:bottom w:val="single" w:color="auto" w:sz="4" w:space="0"/>
                  </w:tcBorders>
                  <w:vAlign w:val="center"/>
                </w:tcPr>
                <w:p>
                  <w:pPr>
                    <w:pStyle w:val="51"/>
                    <w:rPr>
                      <w:rFonts w:hint="default" w:ascii="Times New Roman" w:hAnsi="Times New Roman" w:cs="Times New Roman"/>
                      <w:w w:val="100"/>
                      <w:kern w:val="0"/>
                      <w:sz w:val="21"/>
                      <w:szCs w:val="21"/>
                    </w:rPr>
                  </w:pPr>
                  <w:r>
                    <w:rPr>
                      <w:rFonts w:hint="default" w:ascii="Times New Roman" w:hAnsi="Times New Roman" w:cs="Times New Roman" w:eastAsiaTheme="minorEastAsia"/>
                      <w:w w:val="100"/>
                      <w:kern w:val="0"/>
                      <w:sz w:val="21"/>
                      <w:szCs w:val="21"/>
                    </w:rPr>
                    <w:t>一般固废</w:t>
                  </w:r>
                </w:p>
              </w:tc>
              <w:tc>
                <w:tcPr>
                  <w:tcW w:w="754" w:type="pct"/>
                  <w:tcBorders>
                    <w:top w:val="double" w:color="auto" w:sz="4" w:space="0"/>
                    <w:bottom w:val="single" w:color="auto" w:sz="4" w:space="0"/>
                  </w:tcBorders>
                  <w:vAlign w:val="center"/>
                </w:tcPr>
                <w:p>
                  <w:pPr>
                    <w:pStyle w:val="51"/>
                    <w:rPr>
                      <w:rFonts w:hint="default" w:ascii="Times New Roman" w:hAnsi="Times New Roman" w:cs="Times New Roman"/>
                      <w:w w:val="100"/>
                      <w:kern w:val="0"/>
                      <w:sz w:val="21"/>
                      <w:szCs w:val="21"/>
                    </w:rPr>
                  </w:pPr>
                  <w:r>
                    <w:rPr>
                      <w:rFonts w:hint="default" w:ascii="Times New Roman" w:hAnsi="Times New Roman" w:cs="Times New Roman"/>
                      <w:w w:val="100"/>
                      <w:kern w:val="0"/>
                      <w:sz w:val="21"/>
                      <w:szCs w:val="21"/>
                    </w:rPr>
                    <w:t>/</w:t>
                  </w:r>
                </w:p>
              </w:tc>
              <w:tc>
                <w:tcPr>
                  <w:tcW w:w="1105" w:type="pct"/>
                  <w:vMerge w:val="restart"/>
                  <w:tcBorders>
                    <w:top w:val="double" w:color="auto" w:sz="4" w:space="0"/>
                  </w:tcBorders>
                  <w:vAlign w:val="center"/>
                </w:tcPr>
                <w:p>
                  <w:pPr>
                    <w:adjustRightInd/>
                    <w:snapToGrid/>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外售综合利用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652" w:type="pct"/>
                  <w:tcBorders>
                    <w:top w:val="double" w:color="auto" w:sz="4" w:space="0"/>
                  </w:tcBorders>
                  <w:vAlign w:val="center"/>
                </w:tcPr>
                <w:p>
                  <w:pPr>
                    <w:pStyle w:val="51"/>
                    <w:rPr>
                      <w:rFonts w:hint="default" w:ascii="Times New Roman" w:hAnsi="Times New Roman" w:cs="Times New Roman"/>
                      <w:spacing w:val="0"/>
                      <w:w w:val="100"/>
                      <w:sz w:val="21"/>
                      <w:szCs w:val="21"/>
                    </w:rPr>
                  </w:pPr>
                  <w:r>
                    <w:rPr>
                      <w:rFonts w:hint="default" w:ascii="Times New Roman" w:hAnsi="Times New Roman" w:cs="Times New Roman"/>
                      <w:spacing w:val="0"/>
                      <w:w w:val="100"/>
                      <w:sz w:val="21"/>
                      <w:szCs w:val="21"/>
                    </w:rPr>
                    <w:t>边角料</w:t>
                  </w:r>
                </w:p>
              </w:tc>
              <w:tc>
                <w:tcPr>
                  <w:tcW w:w="697" w:type="pct"/>
                  <w:tcBorders>
                    <w:top w:val="double" w:color="auto" w:sz="4" w:space="0"/>
                  </w:tcBorders>
                  <w:vAlign w:val="center"/>
                </w:tcPr>
                <w:p>
                  <w:pPr>
                    <w:pStyle w:val="51"/>
                    <w:rPr>
                      <w:rFonts w:hint="default" w:ascii="Times New Roman" w:hAnsi="Times New Roman" w:cs="Times New Roman" w:eastAsiaTheme="minorEastAsia"/>
                      <w:sz w:val="21"/>
                      <w:szCs w:val="21"/>
                      <w:lang w:val="en-US" w:eastAsia="zh-CN"/>
                    </w:rPr>
                  </w:pPr>
                  <w:r>
                    <w:rPr>
                      <w:rFonts w:hint="default" w:ascii="Times New Roman" w:hAnsi="Times New Roman" w:cs="Times New Roman"/>
                      <w:w w:val="100"/>
                      <w:sz w:val="21"/>
                      <w:szCs w:val="21"/>
                      <w:lang w:val="en-US" w:eastAsia="zh-CN"/>
                    </w:rPr>
                    <w:t>自动化设备</w:t>
                  </w:r>
                </w:p>
              </w:tc>
              <w:tc>
                <w:tcPr>
                  <w:tcW w:w="529" w:type="pct"/>
                  <w:tcBorders>
                    <w:top w:val="double" w:color="auto" w:sz="4" w:space="0"/>
                  </w:tcBorders>
                  <w:vAlign w:val="center"/>
                </w:tcPr>
                <w:p>
                  <w:pPr>
                    <w:pStyle w:val="51"/>
                    <w:rPr>
                      <w:rFonts w:hint="default" w:ascii="Times New Roman" w:hAnsi="Times New Roman" w:cs="Times New Roman" w:eastAsiaTheme="minorEastAsia"/>
                      <w:sz w:val="21"/>
                      <w:szCs w:val="21"/>
                      <w:lang w:val="en-US" w:eastAsia="zh-CN"/>
                    </w:rPr>
                  </w:pPr>
                  <w:r>
                    <w:rPr>
                      <w:rFonts w:hint="default" w:ascii="Times New Roman" w:hAnsi="Times New Roman" w:cs="Times New Roman"/>
                      <w:w w:val="100"/>
                      <w:kern w:val="0"/>
                      <w:sz w:val="21"/>
                      <w:szCs w:val="21"/>
                      <w:lang w:val="en-US" w:eastAsia="zh-CN"/>
                    </w:rPr>
                    <w:t>机加工</w:t>
                  </w:r>
                </w:p>
              </w:tc>
              <w:tc>
                <w:tcPr>
                  <w:tcW w:w="637" w:type="pct"/>
                  <w:tcBorders>
                    <w:top w:val="double" w:color="auto" w:sz="4" w:space="0"/>
                    <w:bottom w:val="single" w:color="auto" w:sz="4" w:space="0"/>
                  </w:tcBorders>
                  <w:vAlign w:val="center"/>
                </w:tcPr>
                <w:p>
                  <w:pPr>
                    <w:spacing w:after="0"/>
                    <w:jc w:val="center"/>
                    <w:rPr>
                      <w:rFonts w:hint="eastAsia" w:ascii="Times New Roman" w:hAnsi="Times New Roman" w:cs="Times New Roman" w:eastAsiaTheme="minorEastAsia"/>
                      <w:w w:val="100"/>
                      <w:kern w:val="0"/>
                      <w:sz w:val="21"/>
                      <w:szCs w:val="21"/>
                      <w:lang w:val="en-US" w:eastAsia="zh-CN"/>
                    </w:rPr>
                  </w:pPr>
                  <w:r>
                    <w:rPr>
                      <w:rFonts w:hint="eastAsia" w:ascii="Times New Roman" w:hAnsi="Times New Roman" w:cs="Times New Roman" w:eastAsiaTheme="minorEastAsia"/>
                      <w:w w:val="100"/>
                      <w:kern w:val="0"/>
                      <w:sz w:val="21"/>
                      <w:szCs w:val="21"/>
                      <w:lang w:val="en-US" w:eastAsia="zh-CN"/>
                    </w:rPr>
                    <w:t>3</w:t>
                  </w:r>
                </w:p>
              </w:tc>
              <w:tc>
                <w:tcPr>
                  <w:tcW w:w="623" w:type="pct"/>
                  <w:tcBorders>
                    <w:top w:val="double" w:color="auto" w:sz="4" w:space="0"/>
                    <w:bottom w:val="single" w:color="auto" w:sz="4" w:space="0"/>
                  </w:tcBorders>
                  <w:vAlign w:val="center"/>
                </w:tcPr>
                <w:p>
                  <w:pPr>
                    <w:pStyle w:val="51"/>
                    <w:rPr>
                      <w:rFonts w:hint="default" w:ascii="Times New Roman" w:hAnsi="Times New Roman" w:cs="Times New Roman"/>
                      <w:w w:val="100"/>
                      <w:kern w:val="0"/>
                      <w:sz w:val="21"/>
                      <w:szCs w:val="21"/>
                    </w:rPr>
                  </w:pPr>
                  <w:r>
                    <w:rPr>
                      <w:rFonts w:hint="default" w:ascii="Times New Roman" w:hAnsi="Times New Roman" w:cs="Times New Roman" w:eastAsiaTheme="minorEastAsia"/>
                      <w:w w:val="100"/>
                      <w:kern w:val="0"/>
                      <w:sz w:val="21"/>
                      <w:szCs w:val="21"/>
                    </w:rPr>
                    <w:t>一般固废</w:t>
                  </w:r>
                </w:p>
              </w:tc>
              <w:tc>
                <w:tcPr>
                  <w:tcW w:w="754" w:type="pct"/>
                  <w:tcBorders>
                    <w:top w:val="double" w:color="auto" w:sz="4" w:space="0"/>
                    <w:bottom w:val="single" w:color="auto" w:sz="4" w:space="0"/>
                  </w:tcBorders>
                  <w:vAlign w:val="center"/>
                </w:tcPr>
                <w:p>
                  <w:pPr>
                    <w:pStyle w:val="51"/>
                    <w:rPr>
                      <w:rFonts w:hint="eastAsia" w:ascii="Times New Roman" w:hAnsi="Times New Roman" w:eastAsia="宋体" w:cs="Times New Roman"/>
                      <w:w w:val="100"/>
                      <w:kern w:val="0"/>
                      <w:sz w:val="21"/>
                      <w:szCs w:val="21"/>
                      <w:lang w:val="en-US" w:eastAsia="zh-CN"/>
                    </w:rPr>
                  </w:pPr>
                  <w:r>
                    <w:rPr>
                      <w:rFonts w:hint="eastAsia" w:ascii="Times New Roman" w:hAnsi="Times New Roman" w:cs="Times New Roman"/>
                      <w:w w:val="100"/>
                      <w:kern w:val="0"/>
                      <w:sz w:val="21"/>
                      <w:szCs w:val="21"/>
                      <w:lang w:val="en-US" w:eastAsia="zh-CN"/>
                    </w:rPr>
                    <w:t>/</w:t>
                  </w:r>
                </w:p>
              </w:tc>
              <w:tc>
                <w:tcPr>
                  <w:tcW w:w="1105" w:type="pct"/>
                  <w:vMerge w:val="continue"/>
                  <w:vAlign w:val="center"/>
                </w:tcPr>
                <w:p>
                  <w:pPr>
                    <w:adjustRightInd/>
                    <w:snapToGrid/>
                    <w:spacing w:after="0"/>
                    <w:jc w:val="center"/>
                    <w:rPr>
                      <w:rFonts w:hint="default"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652" w:type="pct"/>
                  <w:tcBorders>
                    <w:top w:val="double" w:color="auto" w:sz="4" w:space="0"/>
                  </w:tcBorders>
                  <w:vAlign w:val="center"/>
                </w:tcPr>
                <w:p>
                  <w:pPr>
                    <w:pStyle w:val="51"/>
                    <w:rPr>
                      <w:rFonts w:hint="default" w:ascii="Times New Roman" w:hAnsi="Times New Roman" w:cs="Times New Roman"/>
                      <w:spacing w:val="0"/>
                      <w:w w:val="100"/>
                      <w:sz w:val="21"/>
                      <w:szCs w:val="21"/>
                    </w:rPr>
                  </w:pPr>
                  <w:r>
                    <w:rPr>
                      <w:rFonts w:hint="default" w:ascii="Times New Roman" w:hAnsi="Times New Roman" w:cs="Times New Roman"/>
                      <w:spacing w:val="0"/>
                      <w:w w:val="100"/>
                      <w:sz w:val="21"/>
                      <w:szCs w:val="21"/>
                      <w:lang w:val="en-US" w:eastAsia="zh-CN"/>
                    </w:rPr>
                    <w:t>不合格产品</w:t>
                  </w:r>
                </w:p>
              </w:tc>
              <w:tc>
                <w:tcPr>
                  <w:tcW w:w="697" w:type="pct"/>
                  <w:vMerge w:val="restart"/>
                  <w:tcBorders>
                    <w:top w:val="double" w:color="auto" w:sz="4" w:space="0"/>
                  </w:tcBorders>
                  <w:vAlign w:val="center"/>
                </w:tcPr>
                <w:p>
                  <w:pPr>
                    <w:pStyle w:val="51"/>
                    <w:rPr>
                      <w:rFonts w:hint="default" w:ascii="Times New Roman" w:hAnsi="Times New Roman" w:cs="Times New Roman" w:eastAsiaTheme="minorEastAsia"/>
                      <w:sz w:val="21"/>
                      <w:szCs w:val="21"/>
                      <w:lang w:val="en-US" w:eastAsia="zh-CN"/>
                    </w:rPr>
                  </w:pPr>
                  <w:r>
                    <w:rPr>
                      <w:rFonts w:hint="default" w:ascii="Times New Roman" w:hAnsi="Times New Roman" w:cs="Times New Roman"/>
                      <w:w w:val="100"/>
                      <w:sz w:val="21"/>
                      <w:szCs w:val="21"/>
                      <w:lang w:val="en-US" w:eastAsia="zh-CN"/>
                    </w:rPr>
                    <w:t>电子零件</w:t>
                  </w:r>
                </w:p>
              </w:tc>
              <w:tc>
                <w:tcPr>
                  <w:tcW w:w="529" w:type="pct"/>
                  <w:tcBorders>
                    <w:top w:val="double" w:color="auto" w:sz="4" w:space="0"/>
                  </w:tcBorders>
                  <w:vAlign w:val="center"/>
                </w:tcPr>
                <w:p>
                  <w:pPr>
                    <w:pStyle w:val="51"/>
                    <w:rPr>
                      <w:rFonts w:hint="default" w:ascii="Times New Roman" w:hAnsi="Times New Roman" w:cs="Times New Roman" w:eastAsiaTheme="minorEastAsia"/>
                      <w:sz w:val="21"/>
                      <w:szCs w:val="21"/>
                      <w:lang w:val="en-US" w:eastAsia="zh-CN"/>
                    </w:rPr>
                  </w:pPr>
                  <w:r>
                    <w:rPr>
                      <w:rFonts w:hint="default" w:ascii="Times New Roman" w:hAnsi="Times New Roman" w:cs="Times New Roman"/>
                      <w:w w:val="100"/>
                      <w:kern w:val="0"/>
                      <w:sz w:val="21"/>
                      <w:szCs w:val="21"/>
                      <w:lang w:val="en-US" w:eastAsia="zh-CN"/>
                    </w:rPr>
                    <w:t>检验工序</w:t>
                  </w:r>
                </w:p>
              </w:tc>
              <w:tc>
                <w:tcPr>
                  <w:tcW w:w="637" w:type="pct"/>
                  <w:tcBorders>
                    <w:top w:val="double" w:color="auto" w:sz="4" w:space="0"/>
                    <w:bottom w:val="single" w:color="auto" w:sz="4" w:space="0"/>
                  </w:tcBorders>
                  <w:vAlign w:val="center"/>
                </w:tcPr>
                <w:p>
                  <w:pPr>
                    <w:spacing w:after="0"/>
                    <w:jc w:val="center"/>
                    <w:rPr>
                      <w:rFonts w:hint="default" w:ascii="Times New Roman" w:hAnsi="Times New Roman" w:cs="Times New Roman" w:eastAsiaTheme="minorEastAsia"/>
                      <w:w w:val="100"/>
                      <w:kern w:val="0"/>
                      <w:sz w:val="21"/>
                      <w:szCs w:val="21"/>
                      <w:lang w:val="en-US" w:eastAsia="zh-CN"/>
                    </w:rPr>
                  </w:pPr>
                  <w:r>
                    <w:rPr>
                      <w:rFonts w:hint="eastAsia" w:ascii="Times New Roman" w:hAnsi="Times New Roman" w:cs="Times New Roman" w:eastAsiaTheme="minorEastAsia"/>
                      <w:w w:val="100"/>
                      <w:kern w:val="0"/>
                      <w:sz w:val="21"/>
                      <w:szCs w:val="21"/>
                      <w:lang w:val="en-US" w:eastAsia="zh-CN"/>
                    </w:rPr>
                    <w:t>3600个</w:t>
                  </w:r>
                </w:p>
              </w:tc>
              <w:tc>
                <w:tcPr>
                  <w:tcW w:w="623" w:type="pct"/>
                  <w:tcBorders>
                    <w:top w:val="double" w:color="auto" w:sz="4" w:space="0"/>
                    <w:bottom w:val="single" w:color="auto" w:sz="4" w:space="0"/>
                  </w:tcBorders>
                  <w:vAlign w:val="center"/>
                </w:tcPr>
                <w:p>
                  <w:pPr>
                    <w:pStyle w:val="51"/>
                    <w:rPr>
                      <w:rFonts w:hint="default" w:ascii="Times New Roman" w:hAnsi="Times New Roman" w:cs="Times New Roman"/>
                      <w:w w:val="100"/>
                      <w:kern w:val="0"/>
                      <w:sz w:val="21"/>
                      <w:szCs w:val="21"/>
                    </w:rPr>
                  </w:pPr>
                  <w:r>
                    <w:rPr>
                      <w:rFonts w:hint="default" w:ascii="Times New Roman" w:hAnsi="Times New Roman" w:cs="Times New Roman" w:eastAsiaTheme="minorEastAsia"/>
                      <w:w w:val="100"/>
                      <w:kern w:val="0"/>
                      <w:sz w:val="21"/>
                      <w:szCs w:val="21"/>
                    </w:rPr>
                    <w:t>一般固废</w:t>
                  </w:r>
                </w:p>
              </w:tc>
              <w:tc>
                <w:tcPr>
                  <w:tcW w:w="754" w:type="pct"/>
                  <w:tcBorders>
                    <w:top w:val="double" w:color="auto" w:sz="4" w:space="0"/>
                    <w:bottom w:val="single" w:color="auto" w:sz="4" w:space="0"/>
                  </w:tcBorders>
                  <w:vAlign w:val="center"/>
                </w:tcPr>
                <w:p>
                  <w:pPr>
                    <w:pStyle w:val="51"/>
                    <w:rPr>
                      <w:rFonts w:hint="eastAsia" w:ascii="Times New Roman" w:hAnsi="Times New Roman" w:eastAsia="宋体" w:cs="Times New Roman"/>
                      <w:w w:val="100"/>
                      <w:kern w:val="0"/>
                      <w:sz w:val="21"/>
                      <w:szCs w:val="21"/>
                      <w:lang w:val="en-US" w:eastAsia="zh-CN"/>
                    </w:rPr>
                  </w:pPr>
                  <w:r>
                    <w:rPr>
                      <w:rFonts w:hint="eastAsia" w:ascii="Times New Roman" w:hAnsi="Times New Roman" w:cs="Times New Roman"/>
                      <w:w w:val="100"/>
                      <w:kern w:val="0"/>
                      <w:sz w:val="21"/>
                      <w:szCs w:val="21"/>
                      <w:lang w:val="en-US" w:eastAsia="zh-CN"/>
                    </w:rPr>
                    <w:t>/</w:t>
                  </w:r>
                </w:p>
              </w:tc>
              <w:tc>
                <w:tcPr>
                  <w:tcW w:w="1105" w:type="pct"/>
                  <w:vMerge w:val="continue"/>
                  <w:vAlign w:val="center"/>
                </w:tcPr>
                <w:p>
                  <w:pPr>
                    <w:adjustRightInd/>
                    <w:snapToGrid/>
                    <w:spacing w:after="0"/>
                    <w:jc w:val="center"/>
                    <w:rPr>
                      <w:rFonts w:hint="default"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652" w:type="pct"/>
                  <w:tcBorders>
                    <w:top w:val="double" w:color="auto" w:sz="4" w:space="0"/>
                  </w:tcBorders>
                  <w:vAlign w:val="center"/>
                </w:tcPr>
                <w:p>
                  <w:pPr>
                    <w:pStyle w:val="51"/>
                    <w:rPr>
                      <w:rFonts w:hint="default" w:ascii="Times New Roman" w:hAnsi="Times New Roman" w:cs="Times New Roman"/>
                      <w:spacing w:val="0"/>
                      <w:w w:val="100"/>
                      <w:sz w:val="21"/>
                      <w:szCs w:val="21"/>
                    </w:rPr>
                  </w:pPr>
                  <w:r>
                    <w:rPr>
                      <w:rFonts w:hint="default" w:ascii="Times New Roman" w:hAnsi="Times New Roman" w:cs="Times New Roman"/>
                      <w:spacing w:val="0"/>
                      <w:w w:val="100"/>
                      <w:sz w:val="21"/>
                      <w:szCs w:val="21"/>
                      <w:lang w:val="en-US" w:eastAsia="zh-CN"/>
                    </w:rPr>
                    <w:t>废包装材料</w:t>
                  </w:r>
                </w:p>
              </w:tc>
              <w:tc>
                <w:tcPr>
                  <w:tcW w:w="697" w:type="pct"/>
                  <w:vMerge w:val="continue"/>
                  <w:vAlign w:val="center"/>
                </w:tcPr>
                <w:p>
                  <w:pPr>
                    <w:pStyle w:val="51"/>
                    <w:rPr>
                      <w:rFonts w:hint="default" w:ascii="Times New Roman" w:hAnsi="Times New Roman" w:cs="Times New Roman" w:eastAsiaTheme="minorEastAsia"/>
                      <w:sz w:val="21"/>
                      <w:szCs w:val="21"/>
                      <w:lang w:val="en-US" w:eastAsia="zh-CN"/>
                    </w:rPr>
                  </w:pPr>
                </w:p>
              </w:tc>
              <w:tc>
                <w:tcPr>
                  <w:tcW w:w="529" w:type="pct"/>
                  <w:tcBorders>
                    <w:top w:val="double" w:color="auto" w:sz="4" w:space="0"/>
                  </w:tcBorders>
                  <w:vAlign w:val="center"/>
                </w:tcPr>
                <w:p>
                  <w:pPr>
                    <w:pStyle w:val="51"/>
                    <w:rPr>
                      <w:rFonts w:hint="default" w:ascii="Times New Roman" w:hAnsi="Times New Roman" w:cs="Times New Roman" w:eastAsiaTheme="minorEastAsia"/>
                      <w:sz w:val="21"/>
                      <w:szCs w:val="21"/>
                      <w:lang w:val="en-US" w:eastAsia="zh-CN"/>
                    </w:rPr>
                  </w:pPr>
                  <w:r>
                    <w:rPr>
                      <w:rFonts w:hint="default" w:ascii="Times New Roman" w:hAnsi="Times New Roman" w:cs="Times New Roman"/>
                      <w:w w:val="100"/>
                      <w:kern w:val="0"/>
                      <w:sz w:val="21"/>
                      <w:szCs w:val="21"/>
                      <w:lang w:val="en-US" w:eastAsia="zh-CN"/>
                    </w:rPr>
                    <w:t>包装工序</w:t>
                  </w:r>
                </w:p>
              </w:tc>
              <w:tc>
                <w:tcPr>
                  <w:tcW w:w="637" w:type="pct"/>
                  <w:tcBorders>
                    <w:top w:val="double" w:color="auto" w:sz="4" w:space="0"/>
                    <w:bottom w:val="single" w:color="auto" w:sz="4" w:space="0"/>
                  </w:tcBorders>
                  <w:vAlign w:val="center"/>
                </w:tcPr>
                <w:p>
                  <w:pPr>
                    <w:spacing w:after="0"/>
                    <w:jc w:val="center"/>
                    <w:rPr>
                      <w:rFonts w:hint="eastAsia" w:ascii="Times New Roman" w:hAnsi="Times New Roman" w:cs="Times New Roman" w:eastAsiaTheme="minorEastAsia"/>
                      <w:w w:val="100"/>
                      <w:kern w:val="0"/>
                      <w:sz w:val="21"/>
                      <w:szCs w:val="21"/>
                      <w:lang w:val="en-US" w:eastAsia="zh-CN"/>
                    </w:rPr>
                  </w:pPr>
                  <w:r>
                    <w:rPr>
                      <w:rFonts w:hint="eastAsia" w:ascii="Times New Roman" w:hAnsi="Times New Roman" w:cs="Times New Roman" w:eastAsiaTheme="minorEastAsia"/>
                      <w:w w:val="100"/>
                      <w:kern w:val="0"/>
                      <w:sz w:val="21"/>
                      <w:szCs w:val="21"/>
                      <w:lang w:val="en-US" w:eastAsia="zh-CN"/>
                    </w:rPr>
                    <w:t>2</w:t>
                  </w:r>
                </w:p>
              </w:tc>
              <w:tc>
                <w:tcPr>
                  <w:tcW w:w="623" w:type="pct"/>
                  <w:tcBorders>
                    <w:top w:val="double" w:color="auto" w:sz="4" w:space="0"/>
                    <w:bottom w:val="single" w:color="auto" w:sz="4" w:space="0"/>
                  </w:tcBorders>
                  <w:vAlign w:val="center"/>
                </w:tcPr>
                <w:p>
                  <w:pPr>
                    <w:pStyle w:val="51"/>
                    <w:rPr>
                      <w:rFonts w:hint="default" w:ascii="Times New Roman" w:hAnsi="Times New Roman" w:cs="Times New Roman"/>
                      <w:w w:val="100"/>
                      <w:kern w:val="0"/>
                      <w:sz w:val="21"/>
                      <w:szCs w:val="21"/>
                    </w:rPr>
                  </w:pPr>
                  <w:r>
                    <w:rPr>
                      <w:rFonts w:hint="default" w:ascii="Times New Roman" w:hAnsi="Times New Roman" w:cs="Times New Roman" w:eastAsiaTheme="minorEastAsia"/>
                      <w:w w:val="100"/>
                      <w:kern w:val="0"/>
                      <w:sz w:val="21"/>
                      <w:szCs w:val="21"/>
                    </w:rPr>
                    <w:t>一般固废</w:t>
                  </w:r>
                </w:p>
              </w:tc>
              <w:tc>
                <w:tcPr>
                  <w:tcW w:w="754" w:type="pct"/>
                  <w:tcBorders>
                    <w:top w:val="double" w:color="auto" w:sz="4" w:space="0"/>
                    <w:bottom w:val="single" w:color="auto" w:sz="4" w:space="0"/>
                  </w:tcBorders>
                  <w:vAlign w:val="center"/>
                </w:tcPr>
                <w:p>
                  <w:pPr>
                    <w:pStyle w:val="51"/>
                    <w:rPr>
                      <w:rFonts w:hint="eastAsia" w:ascii="Times New Roman" w:hAnsi="Times New Roman" w:eastAsia="宋体" w:cs="Times New Roman"/>
                      <w:w w:val="100"/>
                      <w:kern w:val="0"/>
                      <w:sz w:val="21"/>
                      <w:szCs w:val="21"/>
                      <w:lang w:val="en-US" w:eastAsia="zh-CN"/>
                    </w:rPr>
                  </w:pPr>
                  <w:r>
                    <w:rPr>
                      <w:rFonts w:hint="eastAsia" w:ascii="Times New Roman" w:hAnsi="Times New Roman" w:cs="Times New Roman"/>
                      <w:w w:val="100"/>
                      <w:kern w:val="0"/>
                      <w:sz w:val="21"/>
                      <w:szCs w:val="21"/>
                      <w:lang w:val="en-US" w:eastAsia="zh-CN"/>
                    </w:rPr>
                    <w:t>/</w:t>
                  </w:r>
                </w:p>
              </w:tc>
              <w:tc>
                <w:tcPr>
                  <w:tcW w:w="1105" w:type="pct"/>
                  <w:vMerge w:val="continue"/>
                  <w:vAlign w:val="center"/>
                </w:tcPr>
                <w:p>
                  <w:pPr>
                    <w:adjustRightInd/>
                    <w:snapToGrid/>
                    <w:spacing w:after="0"/>
                    <w:jc w:val="center"/>
                    <w:rPr>
                      <w:rFonts w:hint="default"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652" w:type="pct"/>
                  <w:tcBorders>
                    <w:top w:val="double" w:color="auto" w:sz="4" w:space="0"/>
                  </w:tcBorders>
                  <w:vAlign w:val="center"/>
                </w:tcPr>
                <w:p>
                  <w:pPr>
                    <w:pStyle w:val="51"/>
                    <w:rPr>
                      <w:rFonts w:hint="default" w:ascii="Times New Roman" w:hAnsi="Times New Roman" w:cs="Times New Roman"/>
                      <w:spacing w:val="0"/>
                      <w:w w:val="100"/>
                      <w:sz w:val="21"/>
                      <w:szCs w:val="21"/>
                    </w:rPr>
                  </w:pPr>
                  <w:r>
                    <w:rPr>
                      <w:rFonts w:hint="default" w:ascii="Times New Roman" w:hAnsi="Times New Roman" w:cs="Times New Roman"/>
                      <w:spacing w:val="0"/>
                      <w:w w:val="100"/>
                      <w:sz w:val="21"/>
                      <w:szCs w:val="21"/>
                      <w:lang w:val="en-US" w:eastAsia="zh-CN"/>
                    </w:rPr>
                    <w:t>边角料</w:t>
                  </w:r>
                </w:p>
              </w:tc>
              <w:tc>
                <w:tcPr>
                  <w:tcW w:w="697" w:type="pct"/>
                  <w:tcBorders>
                    <w:top w:val="double" w:color="auto" w:sz="4" w:space="0"/>
                  </w:tcBorders>
                  <w:vAlign w:val="center"/>
                </w:tcPr>
                <w:p>
                  <w:pPr>
                    <w:pStyle w:val="51"/>
                    <w:rPr>
                      <w:rFonts w:hint="default" w:ascii="Times New Roman" w:hAnsi="Times New Roman" w:cs="Times New Roman" w:eastAsiaTheme="minorEastAsia"/>
                      <w:sz w:val="21"/>
                      <w:szCs w:val="21"/>
                      <w:lang w:val="en-US" w:eastAsia="zh-CN"/>
                    </w:rPr>
                  </w:pPr>
                  <w:r>
                    <w:rPr>
                      <w:rFonts w:hint="default" w:ascii="Times New Roman" w:hAnsi="Times New Roman" w:cs="Times New Roman"/>
                      <w:w w:val="100"/>
                      <w:sz w:val="21"/>
                      <w:szCs w:val="21"/>
                      <w:lang w:val="en-US" w:eastAsia="zh-CN"/>
                    </w:rPr>
                    <w:t>电子合成材料</w:t>
                  </w:r>
                </w:p>
              </w:tc>
              <w:tc>
                <w:tcPr>
                  <w:tcW w:w="529" w:type="pct"/>
                  <w:tcBorders>
                    <w:top w:val="double" w:color="auto" w:sz="4" w:space="0"/>
                  </w:tcBorders>
                  <w:vAlign w:val="center"/>
                </w:tcPr>
                <w:p>
                  <w:pPr>
                    <w:pStyle w:val="51"/>
                    <w:rPr>
                      <w:rFonts w:hint="default" w:ascii="Times New Roman" w:hAnsi="Times New Roman" w:cs="Times New Roman" w:eastAsiaTheme="minorEastAsia"/>
                      <w:sz w:val="21"/>
                      <w:szCs w:val="21"/>
                      <w:lang w:val="en-US" w:eastAsia="zh-CN"/>
                    </w:rPr>
                  </w:pPr>
                  <w:r>
                    <w:rPr>
                      <w:rFonts w:hint="default" w:ascii="Times New Roman" w:hAnsi="Times New Roman" w:cs="Times New Roman"/>
                      <w:w w:val="100"/>
                      <w:kern w:val="0"/>
                      <w:sz w:val="21"/>
                      <w:szCs w:val="21"/>
                      <w:lang w:val="en-US" w:eastAsia="zh-CN"/>
                    </w:rPr>
                    <w:t>剪板工序</w:t>
                  </w:r>
                </w:p>
              </w:tc>
              <w:tc>
                <w:tcPr>
                  <w:tcW w:w="637" w:type="pct"/>
                  <w:tcBorders>
                    <w:top w:val="double" w:color="auto" w:sz="4" w:space="0"/>
                    <w:bottom w:val="single" w:color="auto" w:sz="4" w:space="0"/>
                  </w:tcBorders>
                  <w:vAlign w:val="center"/>
                </w:tcPr>
                <w:p>
                  <w:pPr>
                    <w:spacing w:after="0"/>
                    <w:jc w:val="center"/>
                    <w:rPr>
                      <w:rFonts w:hint="default" w:ascii="Times New Roman" w:hAnsi="Times New Roman" w:cs="Times New Roman" w:eastAsiaTheme="minorEastAsia"/>
                      <w:w w:val="100"/>
                      <w:kern w:val="0"/>
                      <w:sz w:val="21"/>
                      <w:szCs w:val="21"/>
                      <w:lang w:val="en-US" w:eastAsia="zh-CN"/>
                    </w:rPr>
                  </w:pPr>
                  <w:r>
                    <w:rPr>
                      <w:rFonts w:hint="eastAsia" w:ascii="Times New Roman" w:hAnsi="Times New Roman" w:cs="Times New Roman" w:eastAsiaTheme="minorEastAsia"/>
                      <w:w w:val="100"/>
                      <w:kern w:val="0"/>
                      <w:sz w:val="21"/>
                      <w:szCs w:val="21"/>
                      <w:lang w:val="en-US" w:eastAsia="zh-CN"/>
                    </w:rPr>
                    <w:t>0.1</w:t>
                  </w:r>
                </w:p>
              </w:tc>
              <w:tc>
                <w:tcPr>
                  <w:tcW w:w="623" w:type="pct"/>
                  <w:tcBorders>
                    <w:top w:val="double" w:color="auto" w:sz="4" w:space="0"/>
                    <w:bottom w:val="single" w:color="auto" w:sz="4" w:space="0"/>
                  </w:tcBorders>
                  <w:vAlign w:val="center"/>
                </w:tcPr>
                <w:p>
                  <w:pPr>
                    <w:pStyle w:val="51"/>
                    <w:rPr>
                      <w:rFonts w:hint="default" w:ascii="Times New Roman" w:hAnsi="Times New Roman" w:cs="Times New Roman"/>
                      <w:w w:val="100"/>
                      <w:kern w:val="0"/>
                      <w:sz w:val="21"/>
                      <w:szCs w:val="21"/>
                    </w:rPr>
                  </w:pPr>
                  <w:r>
                    <w:rPr>
                      <w:rFonts w:hint="default" w:ascii="Times New Roman" w:hAnsi="Times New Roman" w:cs="Times New Roman" w:eastAsiaTheme="minorEastAsia"/>
                      <w:w w:val="100"/>
                      <w:kern w:val="0"/>
                      <w:sz w:val="21"/>
                      <w:szCs w:val="21"/>
                    </w:rPr>
                    <w:t>一般固废</w:t>
                  </w:r>
                </w:p>
              </w:tc>
              <w:tc>
                <w:tcPr>
                  <w:tcW w:w="754" w:type="pct"/>
                  <w:tcBorders>
                    <w:top w:val="double" w:color="auto" w:sz="4" w:space="0"/>
                    <w:bottom w:val="single" w:color="auto" w:sz="4" w:space="0"/>
                  </w:tcBorders>
                  <w:vAlign w:val="center"/>
                </w:tcPr>
                <w:p>
                  <w:pPr>
                    <w:pStyle w:val="51"/>
                    <w:rPr>
                      <w:rFonts w:hint="eastAsia" w:ascii="Times New Roman" w:hAnsi="Times New Roman" w:eastAsia="宋体" w:cs="Times New Roman"/>
                      <w:w w:val="100"/>
                      <w:kern w:val="0"/>
                      <w:sz w:val="21"/>
                      <w:szCs w:val="21"/>
                      <w:lang w:val="en-US" w:eastAsia="zh-CN"/>
                    </w:rPr>
                  </w:pPr>
                  <w:r>
                    <w:rPr>
                      <w:rFonts w:hint="eastAsia" w:ascii="Times New Roman" w:hAnsi="Times New Roman" w:cs="Times New Roman"/>
                      <w:w w:val="100"/>
                      <w:kern w:val="0"/>
                      <w:sz w:val="21"/>
                      <w:szCs w:val="21"/>
                      <w:lang w:val="en-US" w:eastAsia="zh-CN"/>
                    </w:rPr>
                    <w:t>/</w:t>
                  </w:r>
                </w:p>
              </w:tc>
              <w:tc>
                <w:tcPr>
                  <w:tcW w:w="1105" w:type="pct"/>
                  <w:vMerge w:val="continue"/>
                  <w:vAlign w:val="center"/>
                </w:tcPr>
                <w:p>
                  <w:pPr>
                    <w:adjustRightInd/>
                    <w:snapToGrid/>
                    <w:spacing w:after="0"/>
                    <w:jc w:val="center"/>
                    <w:rPr>
                      <w:rFonts w:hint="default"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652" w:type="pct"/>
                  <w:tcBorders>
                    <w:top w:val="double" w:color="auto" w:sz="4" w:space="0"/>
                  </w:tcBorders>
                  <w:vAlign w:val="center"/>
                </w:tcPr>
                <w:p>
                  <w:pPr>
                    <w:adjustRightInd/>
                    <w:snapToGrid/>
                    <w:spacing w:after="0"/>
                    <w:jc w:val="center"/>
                    <w:rPr>
                      <w:rFonts w:hint="default" w:ascii="Times New Roman" w:hAnsi="Times New Roman" w:cs="Times New Roman"/>
                      <w:spacing w:val="0"/>
                      <w:w w:val="100"/>
                      <w:sz w:val="21"/>
                      <w:szCs w:val="21"/>
                      <w:lang w:val="en-US" w:eastAsia="zh-CN"/>
                    </w:rPr>
                  </w:pPr>
                  <w:r>
                    <w:rPr>
                      <w:rFonts w:hint="eastAsia" w:ascii="Times New Roman" w:hAnsi="Times New Roman" w:cs="Times New Roman" w:eastAsiaTheme="minorEastAsia"/>
                      <w:color w:val="FF0000"/>
                      <w:sz w:val="21"/>
                      <w:szCs w:val="21"/>
                      <w:lang w:val="en-US" w:eastAsia="zh-CN"/>
                    </w:rPr>
                    <w:t>粉尘</w:t>
                  </w:r>
                </w:p>
              </w:tc>
              <w:tc>
                <w:tcPr>
                  <w:tcW w:w="697" w:type="pct"/>
                  <w:tcBorders>
                    <w:top w:val="double" w:color="auto" w:sz="4" w:space="0"/>
                  </w:tcBorders>
                  <w:vAlign w:val="center"/>
                </w:tcPr>
                <w:p>
                  <w:pPr>
                    <w:pStyle w:val="51"/>
                    <w:rPr>
                      <w:rFonts w:hint="default" w:ascii="Times New Roman" w:hAnsi="Times New Roman" w:cs="Times New Roman"/>
                      <w:color w:val="FF0000"/>
                      <w:w w:val="100"/>
                      <w:sz w:val="21"/>
                      <w:szCs w:val="21"/>
                      <w:lang w:val="en-US" w:eastAsia="zh-CN"/>
                    </w:rPr>
                  </w:pPr>
                  <w:r>
                    <w:rPr>
                      <w:rFonts w:hint="eastAsia" w:ascii="Times New Roman" w:cs="Times New Roman"/>
                      <w:color w:val="FF0000"/>
                      <w:w w:val="100"/>
                      <w:sz w:val="21"/>
                      <w:szCs w:val="21"/>
                      <w:lang w:val="en-US" w:eastAsia="zh-CN"/>
                    </w:rPr>
                    <w:t>游星轮、自动化设备</w:t>
                  </w:r>
                </w:p>
              </w:tc>
              <w:tc>
                <w:tcPr>
                  <w:tcW w:w="529" w:type="pct"/>
                  <w:tcBorders>
                    <w:top w:val="double" w:color="auto" w:sz="4" w:space="0"/>
                  </w:tcBorders>
                  <w:vAlign w:val="center"/>
                </w:tcPr>
                <w:p>
                  <w:pPr>
                    <w:spacing w:after="0"/>
                    <w:jc w:val="center"/>
                    <w:rPr>
                      <w:rFonts w:hint="default" w:ascii="Times New Roman" w:hAnsi="Times New Roman" w:cs="Times New Roman"/>
                      <w:color w:val="FF0000"/>
                      <w:w w:val="100"/>
                      <w:kern w:val="0"/>
                      <w:sz w:val="21"/>
                      <w:szCs w:val="21"/>
                      <w:lang w:val="en-US" w:eastAsia="zh-CN"/>
                    </w:rPr>
                  </w:pPr>
                  <w:r>
                    <w:rPr>
                      <w:rFonts w:hint="eastAsia" w:ascii="Times New Roman" w:hAnsi="Times New Roman" w:cs="Times New Roman" w:eastAsiaTheme="minorEastAsia"/>
                      <w:color w:val="FF0000"/>
                      <w:sz w:val="21"/>
                      <w:szCs w:val="21"/>
                      <w:lang w:val="en-US" w:eastAsia="zh-CN"/>
                    </w:rPr>
                    <w:t>地面清扫</w:t>
                  </w:r>
                </w:p>
              </w:tc>
              <w:tc>
                <w:tcPr>
                  <w:tcW w:w="637" w:type="pct"/>
                  <w:tcBorders>
                    <w:top w:val="double" w:color="auto" w:sz="4" w:space="0"/>
                    <w:bottom w:val="single" w:color="auto" w:sz="4" w:space="0"/>
                  </w:tcBorders>
                  <w:vAlign w:val="center"/>
                </w:tcPr>
                <w:p>
                  <w:pPr>
                    <w:spacing w:after="0"/>
                    <w:jc w:val="center"/>
                    <w:rPr>
                      <w:rFonts w:hint="default" w:ascii="Times New Roman" w:hAnsi="Times New Roman" w:cs="Times New Roman" w:eastAsiaTheme="minorEastAsia"/>
                      <w:color w:val="FF0000"/>
                      <w:w w:val="100"/>
                      <w:kern w:val="0"/>
                      <w:sz w:val="21"/>
                      <w:szCs w:val="21"/>
                      <w:lang w:val="en-US" w:eastAsia="zh-CN"/>
                    </w:rPr>
                  </w:pPr>
                  <w:r>
                    <w:rPr>
                      <w:rFonts w:hint="eastAsia" w:ascii="Times New Roman" w:hAnsi="Times New Roman" w:cs="Times New Roman" w:eastAsiaTheme="minorEastAsia"/>
                      <w:color w:val="FF0000"/>
                      <w:w w:val="100"/>
                      <w:kern w:val="0"/>
                      <w:sz w:val="21"/>
                      <w:szCs w:val="21"/>
                      <w:lang w:val="en-US" w:eastAsia="zh-CN"/>
                    </w:rPr>
                    <w:t>0.0315</w:t>
                  </w:r>
                </w:p>
              </w:tc>
              <w:tc>
                <w:tcPr>
                  <w:tcW w:w="623" w:type="pct"/>
                  <w:tcBorders>
                    <w:top w:val="double" w:color="auto" w:sz="4" w:space="0"/>
                    <w:bottom w:val="single" w:color="auto" w:sz="4" w:space="0"/>
                  </w:tcBorders>
                  <w:vAlign w:val="center"/>
                </w:tcPr>
                <w:p>
                  <w:pPr>
                    <w:pStyle w:val="51"/>
                    <w:rPr>
                      <w:rFonts w:hint="eastAsia" w:ascii="Times New Roman" w:hAnsi="Times New Roman" w:cs="Times New Roman" w:eastAsiaTheme="minorEastAsia"/>
                      <w:color w:val="FF0000"/>
                      <w:w w:val="100"/>
                      <w:kern w:val="0"/>
                      <w:sz w:val="21"/>
                      <w:szCs w:val="21"/>
                      <w:lang w:val="en-US" w:eastAsia="zh-CN"/>
                    </w:rPr>
                  </w:pPr>
                  <w:r>
                    <w:rPr>
                      <w:rFonts w:hint="eastAsia" w:ascii="Times New Roman" w:cs="Times New Roman" w:eastAsiaTheme="minorEastAsia"/>
                      <w:color w:val="FF0000"/>
                      <w:w w:val="100"/>
                      <w:kern w:val="0"/>
                      <w:sz w:val="21"/>
                      <w:szCs w:val="21"/>
                      <w:lang w:val="en-US" w:eastAsia="zh-CN"/>
                    </w:rPr>
                    <w:t>一般固废</w:t>
                  </w:r>
                </w:p>
              </w:tc>
              <w:tc>
                <w:tcPr>
                  <w:tcW w:w="754" w:type="pct"/>
                  <w:tcBorders>
                    <w:top w:val="double" w:color="auto" w:sz="4" w:space="0"/>
                    <w:bottom w:val="single" w:color="auto" w:sz="4" w:space="0"/>
                  </w:tcBorders>
                  <w:vAlign w:val="center"/>
                </w:tcPr>
                <w:p>
                  <w:pPr>
                    <w:pStyle w:val="51"/>
                    <w:rPr>
                      <w:rFonts w:hint="default" w:ascii="Times New Roman" w:hAnsi="Times New Roman" w:cs="Times New Roman"/>
                      <w:color w:val="FF0000"/>
                      <w:w w:val="100"/>
                      <w:kern w:val="0"/>
                      <w:sz w:val="21"/>
                      <w:szCs w:val="21"/>
                      <w:lang w:val="en-US" w:eastAsia="zh-CN"/>
                    </w:rPr>
                  </w:pPr>
                  <w:r>
                    <w:rPr>
                      <w:rFonts w:hint="eastAsia" w:ascii="Times New Roman" w:cs="Times New Roman"/>
                      <w:color w:val="FF0000"/>
                      <w:w w:val="100"/>
                      <w:kern w:val="0"/>
                      <w:sz w:val="21"/>
                      <w:szCs w:val="21"/>
                      <w:lang w:val="en-US" w:eastAsia="zh-CN"/>
                    </w:rPr>
                    <w:t>/</w:t>
                  </w:r>
                </w:p>
              </w:tc>
              <w:tc>
                <w:tcPr>
                  <w:tcW w:w="1105" w:type="pct"/>
                  <w:vMerge w:val="continue"/>
                  <w:tcBorders>
                    <w:bottom w:val="single" w:color="auto" w:sz="4" w:space="0"/>
                  </w:tcBorders>
                  <w:vAlign w:val="center"/>
                </w:tcPr>
                <w:p>
                  <w:pPr>
                    <w:adjustRightInd/>
                    <w:snapToGrid/>
                    <w:spacing w:after="0"/>
                    <w:jc w:val="center"/>
                    <w:rPr>
                      <w:rFonts w:hint="default"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652" w:type="pct"/>
                  <w:tcBorders>
                    <w:top w:val="double" w:color="auto" w:sz="4" w:space="0"/>
                  </w:tcBorders>
                  <w:vAlign w:val="center"/>
                </w:tcPr>
                <w:p>
                  <w:pPr>
                    <w:adjustRightInd/>
                    <w:snapToGrid/>
                    <w:spacing w:after="0"/>
                    <w:jc w:val="center"/>
                    <w:rPr>
                      <w:rFonts w:hint="default" w:ascii="Times New Roman" w:hAnsi="Times New Roman" w:cs="Times New Roman"/>
                      <w:spacing w:val="0"/>
                      <w:w w:val="100"/>
                      <w:sz w:val="21"/>
                      <w:szCs w:val="21"/>
                      <w:lang w:val="en-US" w:eastAsia="zh-CN"/>
                    </w:rPr>
                  </w:pPr>
                  <w:r>
                    <w:rPr>
                      <w:rFonts w:hint="eastAsia" w:ascii="Times New Roman" w:hAnsi="Times New Roman" w:cs="Times New Roman" w:eastAsiaTheme="minorEastAsia"/>
                      <w:color w:val="FF0000"/>
                      <w:sz w:val="21"/>
                      <w:szCs w:val="21"/>
                      <w:lang w:val="en-US" w:eastAsia="zh-CN"/>
                    </w:rPr>
                    <w:t>废胶桶</w:t>
                  </w:r>
                </w:p>
              </w:tc>
              <w:tc>
                <w:tcPr>
                  <w:tcW w:w="697" w:type="pct"/>
                  <w:tcBorders>
                    <w:top w:val="double" w:color="auto" w:sz="4" w:space="0"/>
                  </w:tcBorders>
                  <w:vAlign w:val="center"/>
                </w:tcPr>
                <w:p>
                  <w:pPr>
                    <w:pStyle w:val="51"/>
                    <w:rPr>
                      <w:rFonts w:hint="default" w:ascii="Times New Roman" w:hAnsi="Times New Roman" w:cs="Times New Roman"/>
                      <w:color w:val="FF0000"/>
                      <w:w w:val="100"/>
                      <w:sz w:val="21"/>
                      <w:szCs w:val="21"/>
                      <w:lang w:val="en-US" w:eastAsia="zh-CN"/>
                    </w:rPr>
                  </w:pPr>
                  <w:r>
                    <w:rPr>
                      <w:rFonts w:hint="default" w:ascii="Times New Roman" w:hAnsi="Times New Roman" w:cs="Times New Roman"/>
                      <w:color w:val="FF0000"/>
                      <w:w w:val="100"/>
                      <w:sz w:val="21"/>
                      <w:szCs w:val="21"/>
                      <w:lang w:val="en-US" w:eastAsia="zh-CN"/>
                    </w:rPr>
                    <w:t>电子合成材料</w:t>
                  </w:r>
                </w:p>
              </w:tc>
              <w:tc>
                <w:tcPr>
                  <w:tcW w:w="529" w:type="pct"/>
                  <w:tcBorders>
                    <w:top w:val="double" w:color="auto" w:sz="4" w:space="0"/>
                  </w:tcBorders>
                  <w:vAlign w:val="center"/>
                </w:tcPr>
                <w:p>
                  <w:pPr>
                    <w:spacing w:after="0"/>
                    <w:jc w:val="center"/>
                    <w:rPr>
                      <w:rFonts w:hint="default" w:ascii="Times New Roman" w:hAnsi="Times New Roman" w:cs="Times New Roman"/>
                      <w:color w:val="FF0000"/>
                      <w:w w:val="100"/>
                      <w:kern w:val="0"/>
                      <w:sz w:val="21"/>
                      <w:szCs w:val="21"/>
                      <w:lang w:val="en-US" w:eastAsia="zh-CN"/>
                    </w:rPr>
                  </w:pPr>
                  <w:r>
                    <w:rPr>
                      <w:rFonts w:hint="eastAsia" w:ascii="Times New Roman" w:hAnsi="Times New Roman" w:cs="Times New Roman" w:eastAsiaTheme="minorEastAsia"/>
                      <w:color w:val="FF0000"/>
                      <w:sz w:val="21"/>
                      <w:szCs w:val="21"/>
                      <w:lang w:val="en-US" w:eastAsia="zh-CN"/>
                    </w:rPr>
                    <w:t>粘合工序</w:t>
                  </w:r>
                </w:p>
              </w:tc>
              <w:tc>
                <w:tcPr>
                  <w:tcW w:w="637" w:type="pct"/>
                  <w:tcBorders>
                    <w:top w:val="double" w:color="auto" w:sz="4" w:space="0"/>
                    <w:bottom w:val="single" w:color="auto" w:sz="4" w:space="0"/>
                  </w:tcBorders>
                  <w:vAlign w:val="center"/>
                </w:tcPr>
                <w:p>
                  <w:pPr>
                    <w:spacing w:after="0"/>
                    <w:jc w:val="center"/>
                    <w:rPr>
                      <w:rFonts w:hint="default" w:ascii="Times New Roman" w:hAnsi="Times New Roman" w:cs="Times New Roman" w:eastAsiaTheme="minorEastAsia"/>
                      <w:color w:val="FF0000"/>
                      <w:w w:val="100"/>
                      <w:kern w:val="0"/>
                      <w:sz w:val="21"/>
                      <w:szCs w:val="21"/>
                      <w:lang w:val="en-US" w:eastAsia="zh-CN"/>
                    </w:rPr>
                  </w:pPr>
                  <w:r>
                    <w:rPr>
                      <w:rFonts w:hint="eastAsia" w:ascii="Times New Roman" w:hAnsi="Times New Roman" w:cs="Times New Roman" w:eastAsiaTheme="minorEastAsia"/>
                      <w:color w:val="FF0000"/>
                      <w:w w:val="100"/>
                      <w:kern w:val="0"/>
                      <w:sz w:val="21"/>
                      <w:szCs w:val="21"/>
                      <w:lang w:val="en-US" w:eastAsia="zh-CN"/>
                    </w:rPr>
                    <w:t>120个</w:t>
                  </w:r>
                </w:p>
              </w:tc>
              <w:tc>
                <w:tcPr>
                  <w:tcW w:w="623" w:type="pct"/>
                  <w:tcBorders>
                    <w:top w:val="double" w:color="auto" w:sz="4" w:space="0"/>
                    <w:bottom w:val="single" w:color="auto" w:sz="4" w:space="0"/>
                  </w:tcBorders>
                  <w:vAlign w:val="center"/>
                </w:tcPr>
                <w:p>
                  <w:pPr>
                    <w:pStyle w:val="51"/>
                    <w:rPr>
                      <w:rFonts w:hint="default" w:ascii="Times New Roman" w:hAnsi="Times New Roman" w:cs="Times New Roman" w:eastAsiaTheme="minorEastAsia"/>
                      <w:color w:val="FF0000"/>
                      <w:w w:val="100"/>
                      <w:kern w:val="0"/>
                      <w:sz w:val="21"/>
                      <w:szCs w:val="21"/>
                    </w:rPr>
                  </w:pPr>
                  <w:r>
                    <w:rPr>
                      <w:rFonts w:hint="default" w:ascii="Times New Roman" w:hAnsi="Times New Roman" w:cs="Times New Roman" w:eastAsiaTheme="minorEastAsia"/>
                      <w:color w:val="FF0000"/>
                      <w:w w:val="100"/>
                      <w:kern w:val="0"/>
                      <w:sz w:val="21"/>
                      <w:szCs w:val="21"/>
                      <w:lang w:eastAsia="zh-CN"/>
                    </w:rPr>
                    <w:t>危险废物</w:t>
                  </w:r>
                </w:p>
              </w:tc>
              <w:tc>
                <w:tcPr>
                  <w:tcW w:w="754" w:type="pct"/>
                  <w:tcBorders>
                    <w:top w:val="double" w:color="auto" w:sz="4" w:space="0"/>
                    <w:bottom w:val="single" w:color="auto" w:sz="4" w:space="0"/>
                  </w:tcBorders>
                  <w:vAlign w:val="center"/>
                </w:tcPr>
                <w:p>
                  <w:pPr>
                    <w:pStyle w:val="51"/>
                    <w:rPr>
                      <w:rFonts w:hint="eastAsia" w:ascii="Times New Roman" w:hAnsi="Times New Roman" w:cs="Times New Roman"/>
                      <w:color w:val="FF0000"/>
                      <w:w w:val="100"/>
                      <w:kern w:val="0"/>
                      <w:sz w:val="21"/>
                      <w:szCs w:val="21"/>
                      <w:lang w:val="en-US" w:eastAsia="zh-CN"/>
                    </w:rPr>
                  </w:pPr>
                  <w:r>
                    <w:rPr>
                      <w:rFonts w:hint="default" w:ascii="Times New Roman" w:hAnsi="Times New Roman" w:cs="Times New Roman"/>
                      <w:color w:val="FF0000"/>
                      <w:w w:val="100"/>
                      <w:kern w:val="0"/>
                      <w:sz w:val="21"/>
                      <w:szCs w:val="21"/>
                      <w:lang w:val="en-US" w:eastAsia="zh-CN"/>
                    </w:rPr>
                    <w:t>HW49、900-041-49</w:t>
                  </w:r>
                </w:p>
              </w:tc>
              <w:tc>
                <w:tcPr>
                  <w:tcW w:w="1105" w:type="pct"/>
                  <w:vMerge w:val="restart"/>
                  <w:vAlign w:val="center"/>
                </w:tcPr>
                <w:p>
                  <w:pPr>
                    <w:adjustRightInd/>
                    <w:snapToGrid/>
                    <w:spacing w:after="0"/>
                    <w:jc w:val="center"/>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暂存于危废暂存间后交由有资质单位处置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3" w:hRule="atLeast"/>
                <w:jc w:val="center"/>
              </w:trPr>
              <w:tc>
                <w:tcPr>
                  <w:tcW w:w="652" w:type="pct"/>
                  <w:tcBorders>
                    <w:top w:val="double" w:color="auto" w:sz="4" w:space="0"/>
                  </w:tcBorders>
                  <w:vAlign w:val="center"/>
                </w:tcPr>
                <w:p>
                  <w:pPr>
                    <w:adjustRightInd/>
                    <w:snapToGrid/>
                    <w:spacing w:after="0"/>
                    <w:jc w:val="center"/>
                    <w:rPr>
                      <w:rFonts w:hint="default" w:ascii="Times New Roman" w:hAnsi="Times New Roman" w:cs="Times New Roman"/>
                      <w:spacing w:val="0"/>
                      <w:w w:val="100"/>
                      <w:sz w:val="21"/>
                      <w:szCs w:val="21"/>
                      <w:lang w:val="en-US" w:eastAsia="zh-CN"/>
                    </w:rPr>
                  </w:pPr>
                  <w:r>
                    <w:rPr>
                      <w:rFonts w:hint="eastAsia" w:ascii="Times New Roman" w:hAnsi="Times New Roman" w:cs="Times New Roman" w:eastAsiaTheme="minorEastAsia"/>
                      <w:color w:val="FF0000"/>
                      <w:sz w:val="21"/>
                      <w:szCs w:val="21"/>
                      <w:lang w:val="en-US" w:eastAsia="zh-CN"/>
                    </w:rPr>
                    <w:t>废机油桶</w:t>
                  </w:r>
                </w:p>
              </w:tc>
              <w:tc>
                <w:tcPr>
                  <w:tcW w:w="697" w:type="pct"/>
                  <w:tcBorders>
                    <w:top w:val="double" w:color="auto" w:sz="4" w:space="0"/>
                  </w:tcBorders>
                  <w:vAlign w:val="center"/>
                </w:tcPr>
                <w:p>
                  <w:pPr>
                    <w:pStyle w:val="51"/>
                    <w:rPr>
                      <w:rFonts w:hint="default" w:ascii="Times New Roman" w:hAnsi="Times New Roman" w:cs="Times New Roman"/>
                      <w:color w:val="FF0000"/>
                      <w:w w:val="100"/>
                      <w:sz w:val="21"/>
                      <w:szCs w:val="21"/>
                      <w:lang w:val="en-US" w:eastAsia="zh-CN"/>
                    </w:rPr>
                  </w:pPr>
                  <w:r>
                    <w:rPr>
                      <w:rFonts w:hint="eastAsia" w:ascii="Times New Roman" w:cs="Times New Roman"/>
                      <w:color w:val="FF0000"/>
                      <w:w w:val="100"/>
                      <w:sz w:val="21"/>
                      <w:szCs w:val="21"/>
                      <w:lang w:val="en-US" w:eastAsia="zh-CN"/>
                    </w:rPr>
                    <w:t>机械设备</w:t>
                  </w:r>
                </w:p>
              </w:tc>
              <w:tc>
                <w:tcPr>
                  <w:tcW w:w="529" w:type="pct"/>
                  <w:tcBorders>
                    <w:top w:val="double" w:color="auto" w:sz="4" w:space="0"/>
                  </w:tcBorders>
                  <w:vAlign w:val="center"/>
                </w:tcPr>
                <w:p>
                  <w:pPr>
                    <w:spacing w:after="0"/>
                    <w:jc w:val="center"/>
                    <w:rPr>
                      <w:rFonts w:hint="default" w:ascii="Times New Roman" w:hAnsi="Times New Roman" w:cs="Times New Roman"/>
                      <w:color w:val="FF0000"/>
                      <w:w w:val="100"/>
                      <w:kern w:val="0"/>
                      <w:sz w:val="21"/>
                      <w:szCs w:val="21"/>
                      <w:lang w:val="en-US" w:eastAsia="zh-CN"/>
                    </w:rPr>
                  </w:pPr>
                  <w:r>
                    <w:rPr>
                      <w:rFonts w:hint="eastAsia" w:ascii="Times New Roman" w:hAnsi="Times New Roman" w:cs="Times New Roman" w:eastAsiaTheme="minorEastAsia"/>
                      <w:color w:val="FF0000"/>
                      <w:sz w:val="21"/>
                      <w:szCs w:val="21"/>
                      <w:lang w:val="en-US" w:eastAsia="zh-CN"/>
                    </w:rPr>
                    <w:t>机油</w:t>
                  </w:r>
                </w:p>
              </w:tc>
              <w:tc>
                <w:tcPr>
                  <w:tcW w:w="637" w:type="pct"/>
                  <w:tcBorders>
                    <w:top w:val="double" w:color="auto" w:sz="4" w:space="0"/>
                    <w:bottom w:val="single" w:color="auto" w:sz="4" w:space="0"/>
                  </w:tcBorders>
                  <w:vAlign w:val="center"/>
                </w:tcPr>
                <w:p>
                  <w:pPr>
                    <w:spacing w:after="0"/>
                    <w:jc w:val="center"/>
                    <w:rPr>
                      <w:rFonts w:hint="eastAsia" w:ascii="Times New Roman" w:hAnsi="Times New Roman" w:cs="Times New Roman" w:eastAsiaTheme="minorEastAsia"/>
                      <w:color w:val="FF0000"/>
                      <w:w w:val="100"/>
                      <w:kern w:val="0"/>
                      <w:sz w:val="21"/>
                      <w:szCs w:val="21"/>
                      <w:lang w:val="en-US" w:eastAsia="zh-CN"/>
                    </w:rPr>
                  </w:pPr>
                  <w:r>
                    <w:rPr>
                      <w:rFonts w:hint="eastAsia" w:ascii="Times New Roman" w:hAnsi="Times New Roman" w:cs="Times New Roman" w:eastAsiaTheme="minorEastAsia"/>
                      <w:color w:val="FF0000"/>
                      <w:w w:val="100"/>
                      <w:kern w:val="0"/>
                      <w:sz w:val="21"/>
                      <w:szCs w:val="21"/>
                      <w:lang w:val="en-US" w:eastAsia="zh-CN"/>
                    </w:rPr>
                    <w:t>120个</w:t>
                  </w:r>
                </w:p>
              </w:tc>
              <w:tc>
                <w:tcPr>
                  <w:tcW w:w="623" w:type="pct"/>
                  <w:tcBorders>
                    <w:top w:val="double" w:color="auto" w:sz="4" w:space="0"/>
                    <w:bottom w:val="single" w:color="auto" w:sz="4" w:space="0"/>
                  </w:tcBorders>
                  <w:vAlign w:val="center"/>
                </w:tcPr>
                <w:p>
                  <w:pPr>
                    <w:pStyle w:val="51"/>
                    <w:rPr>
                      <w:rFonts w:hint="default" w:ascii="Times New Roman" w:hAnsi="Times New Roman" w:cs="Times New Roman" w:eastAsiaTheme="minorEastAsia"/>
                      <w:color w:val="FF0000"/>
                      <w:w w:val="100"/>
                      <w:kern w:val="0"/>
                      <w:sz w:val="21"/>
                      <w:szCs w:val="21"/>
                    </w:rPr>
                  </w:pPr>
                  <w:r>
                    <w:rPr>
                      <w:rFonts w:hint="default" w:ascii="Times New Roman" w:hAnsi="Times New Roman" w:cs="Times New Roman" w:eastAsiaTheme="minorEastAsia"/>
                      <w:color w:val="FF0000"/>
                      <w:w w:val="100"/>
                      <w:kern w:val="0"/>
                      <w:sz w:val="21"/>
                      <w:szCs w:val="21"/>
                      <w:lang w:eastAsia="zh-CN"/>
                    </w:rPr>
                    <w:t>危险废物</w:t>
                  </w:r>
                </w:p>
              </w:tc>
              <w:tc>
                <w:tcPr>
                  <w:tcW w:w="754" w:type="pct"/>
                  <w:tcBorders>
                    <w:top w:val="double" w:color="auto" w:sz="4" w:space="0"/>
                    <w:bottom w:val="single" w:color="auto" w:sz="4" w:space="0"/>
                  </w:tcBorders>
                  <w:vAlign w:val="center"/>
                </w:tcPr>
                <w:p>
                  <w:pPr>
                    <w:pStyle w:val="51"/>
                    <w:rPr>
                      <w:rFonts w:hint="eastAsia" w:ascii="Times New Roman" w:hAnsi="Times New Roman" w:cs="Times New Roman"/>
                      <w:color w:val="FF0000"/>
                      <w:w w:val="100"/>
                      <w:kern w:val="0"/>
                      <w:sz w:val="21"/>
                      <w:szCs w:val="21"/>
                      <w:lang w:val="en-US" w:eastAsia="zh-CN"/>
                    </w:rPr>
                  </w:pPr>
                  <w:r>
                    <w:rPr>
                      <w:rFonts w:hint="default" w:ascii="Times New Roman" w:hAnsi="Times New Roman" w:cs="Times New Roman"/>
                      <w:color w:val="FF0000"/>
                      <w:w w:val="100"/>
                      <w:kern w:val="0"/>
                      <w:sz w:val="21"/>
                      <w:szCs w:val="21"/>
                      <w:lang w:val="en-US" w:eastAsia="zh-CN"/>
                    </w:rPr>
                    <w:t>HW49、900-041-49</w:t>
                  </w:r>
                </w:p>
              </w:tc>
              <w:tc>
                <w:tcPr>
                  <w:tcW w:w="1105" w:type="pct"/>
                  <w:vMerge w:val="continue"/>
                  <w:vAlign w:val="center"/>
                </w:tcPr>
                <w:p>
                  <w:pPr>
                    <w:adjustRightInd/>
                    <w:snapToGrid/>
                    <w:spacing w:after="0"/>
                    <w:jc w:val="center"/>
                    <w:rPr>
                      <w:rFonts w:hint="default"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652" w:type="pct"/>
                  <w:vAlign w:val="center"/>
                </w:tcPr>
                <w:p>
                  <w:pPr>
                    <w:pStyle w:val="51"/>
                    <w:rPr>
                      <w:rFonts w:hint="default" w:ascii="Times New Roman" w:hAnsi="Times New Roman" w:cs="Times New Roman" w:eastAsiaTheme="minorEastAsia"/>
                      <w:spacing w:val="3"/>
                      <w:sz w:val="21"/>
                      <w:szCs w:val="21"/>
                    </w:rPr>
                  </w:pPr>
                  <w:r>
                    <w:rPr>
                      <w:rFonts w:hint="default" w:ascii="Times New Roman" w:hAnsi="Times New Roman" w:cs="Times New Roman"/>
                      <w:spacing w:val="0"/>
                      <w:w w:val="100"/>
                      <w:sz w:val="21"/>
                      <w:szCs w:val="21"/>
                      <w:lang w:eastAsia="zh-CN"/>
                    </w:rPr>
                    <w:t>废活性炭</w:t>
                  </w:r>
                </w:p>
              </w:tc>
              <w:tc>
                <w:tcPr>
                  <w:tcW w:w="697" w:type="pct"/>
                  <w:vAlign w:val="center"/>
                </w:tcPr>
                <w:p>
                  <w:pPr>
                    <w:pStyle w:val="51"/>
                    <w:rPr>
                      <w:rFonts w:hint="default" w:ascii="Times New Roman" w:hAnsi="Times New Roman" w:cs="Times New Roman" w:eastAsiaTheme="minorEastAsia"/>
                      <w:sz w:val="21"/>
                      <w:szCs w:val="21"/>
                      <w:lang w:eastAsia="zh-CN"/>
                    </w:rPr>
                  </w:pPr>
                  <w:r>
                    <w:rPr>
                      <w:rFonts w:hint="default" w:ascii="Times New Roman" w:hAnsi="Times New Roman" w:cs="Times New Roman"/>
                      <w:w w:val="100"/>
                      <w:sz w:val="21"/>
                      <w:szCs w:val="21"/>
                      <w:lang w:val="en-US" w:eastAsia="zh-CN"/>
                    </w:rPr>
                    <w:t>废气处理</w:t>
                  </w:r>
                </w:p>
              </w:tc>
              <w:tc>
                <w:tcPr>
                  <w:tcW w:w="529" w:type="pct"/>
                  <w:vAlign w:val="center"/>
                </w:tcPr>
                <w:p>
                  <w:pPr>
                    <w:pStyle w:val="51"/>
                    <w:rPr>
                      <w:rFonts w:hint="default" w:ascii="Times New Roman" w:hAnsi="Times New Roman" w:cs="Times New Roman" w:eastAsiaTheme="minorEastAsia"/>
                      <w:sz w:val="21"/>
                      <w:szCs w:val="21"/>
                      <w:lang w:val="en-US" w:eastAsia="zh-CN"/>
                    </w:rPr>
                  </w:pPr>
                  <w:r>
                    <w:rPr>
                      <w:rFonts w:hint="default" w:ascii="Times New Roman" w:hAnsi="Times New Roman" w:cs="Times New Roman"/>
                      <w:w w:val="100"/>
                      <w:kern w:val="0"/>
                      <w:sz w:val="21"/>
                      <w:szCs w:val="21"/>
                      <w:lang w:eastAsia="zh-CN"/>
                    </w:rPr>
                    <w:t>活性炭吸附装置</w:t>
                  </w:r>
                </w:p>
              </w:tc>
              <w:tc>
                <w:tcPr>
                  <w:tcW w:w="637" w:type="pct"/>
                  <w:tcBorders>
                    <w:top w:val="single" w:color="auto" w:sz="4" w:space="0"/>
                    <w:bottom w:val="single" w:color="auto" w:sz="4" w:space="0"/>
                  </w:tcBorders>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0.2</w:t>
                  </w:r>
                  <w:r>
                    <w:rPr>
                      <w:rFonts w:hint="eastAsia" w:ascii="Times New Roman" w:hAnsi="Times New Roman" w:cs="Times New Roman" w:eastAsiaTheme="minorEastAsia"/>
                      <w:sz w:val="21"/>
                      <w:szCs w:val="21"/>
                      <w:lang w:val="en-US" w:eastAsia="zh-CN"/>
                    </w:rPr>
                    <w:t>2</w:t>
                  </w:r>
                </w:p>
              </w:tc>
              <w:tc>
                <w:tcPr>
                  <w:tcW w:w="623" w:type="pct"/>
                  <w:tcBorders>
                    <w:top w:val="single" w:color="auto" w:sz="4" w:space="0"/>
                    <w:bottom w:val="single" w:color="auto" w:sz="4" w:space="0"/>
                  </w:tcBorders>
                  <w:vAlign w:val="center"/>
                </w:tcPr>
                <w:p>
                  <w:pPr>
                    <w:pStyle w:val="51"/>
                    <w:rPr>
                      <w:rFonts w:hint="default" w:ascii="Times New Roman" w:hAnsi="Times New Roman" w:cs="Times New Roman"/>
                      <w:w w:val="100"/>
                      <w:kern w:val="0"/>
                      <w:sz w:val="21"/>
                      <w:szCs w:val="21"/>
                    </w:rPr>
                  </w:pPr>
                  <w:r>
                    <w:rPr>
                      <w:rFonts w:hint="default" w:ascii="Times New Roman" w:hAnsi="Times New Roman" w:cs="Times New Roman" w:eastAsiaTheme="minorEastAsia"/>
                      <w:w w:val="100"/>
                      <w:kern w:val="0"/>
                      <w:sz w:val="21"/>
                      <w:szCs w:val="21"/>
                      <w:lang w:eastAsia="zh-CN"/>
                    </w:rPr>
                    <w:t>危险废物</w:t>
                  </w:r>
                </w:p>
              </w:tc>
              <w:tc>
                <w:tcPr>
                  <w:tcW w:w="754" w:type="pct"/>
                  <w:tcBorders>
                    <w:top w:val="single" w:color="auto" w:sz="4" w:space="0"/>
                    <w:bottom w:val="single" w:color="auto" w:sz="4" w:space="0"/>
                  </w:tcBorders>
                  <w:vAlign w:val="center"/>
                </w:tcPr>
                <w:p>
                  <w:pPr>
                    <w:pStyle w:val="51"/>
                    <w:rPr>
                      <w:rFonts w:hint="default" w:ascii="Times New Roman" w:hAnsi="Times New Roman" w:eastAsia="宋体" w:cs="Times New Roman"/>
                      <w:w w:val="100"/>
                      <w:kern w:val="0"/>
                      <w:sz w:val="21"/>
                      <w:szCs w:val="21"/>
                      <w:lang w:eastAsia="zh-CN"/>
                    </w:rPr>
                  </w:pPr>
                  <w:r>
                    <w:rPr>
                      <w:rFonts w:hint="default" w:ascii="Times New Roman" w:hAnsi="Times New Roman" w:cs="Times New Roman"/>
                      <w:w w:val="100"/>
                      <w:kern w:val="0"/>
                      <w:sz w:val="21"/>
                      <w:szCs w:val="21"/>
                      <w:lang w:val="en-US" w:eastAsia="zh-CN"/>
                    </w:rPr>
                    <w:t>HW49、900-041-49</w:t>
                  </w:r>
                </w:p>
              </w:tc>
              <w:tc>
                <w:tcPr>
                  <w:tcW w:w="1105" w:type="pct"/>
                  <w:vMerge w:val="continue"/>
                  <w:tcBorders>
                    <w:bottom w:val="single" w:color="auto" w:sz="4" w:space="0"/>
                  </w:tcBorders>
                  <w:vAlign w:val="center"/>
                </w:tcPr>
                <w:p>
                  <w:pPr>
                    <w:adjustRightInd/>
                    <w:snapToGrid/>
                    <w:spacing w:after="0"/>
                    <w:jc w:val="center"/>
                    <w:rPr>
                      <w:rFonts w:hint="default" w:ascii="Times New Roman" w:hAnsi="Times New Roman" w:cs="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652" w:type="pct"/>
                  <w:vAlign w:val="center"/>
                </w:tcPr>
                <w:p>
                  <w:pPr>
                    <w:pStyle w:val="51"/>
                    <w:rPr>
                      <w:rFonts w:hint="default" w:ascii="Times New Roman" w:hAnsi="Times New Roman" w:cs="Times New Roman" w:eastAsiaTheme="minorEastAsia"/>
                      <w:w w:val="100"/>
                      <w:kern w:val="0"/>
                      <w:sz w:val="21"/>
                      <w:szCs w:val="21"/>
                      <w:lang w:eastAsia="zh-CN"/>
                    </w:rPr>
                  </w:pPr>
                  <w:r>
                    <w:rPr>
                      <w:rFonts w:hint="default" w:ascii="Times New Roman" w:hAnsi="Times New Roman" w:cs="Times New Roman"/>
                      <w:spacing w:val="0"/>
                      <w:w w:val="100"/>
                      <w:sz w:val="21"/>
                      <w:szCs w:val="21"/>
                    </w:rPr>
                    <w:t>生活垃圾</w:t>
                  </w:r>
                </w:p>
              </w:tc>
              <w:tc>
                <w:tcPr>
                  <w:tcW w:w="697" w:type="pct"/>
                  <w:vAlign w:val="center"/>
                </w:tcPr>
                <w:p>
                  <w:pPr>
                    <w:pStyle w:val="51"/>
                    <w:rPr>
                      <w:rFonts w:hint="default" w:ascii="Times New Roman" w:hAnsi="Times New Roman" w:cs="Times New Roman" w:eastAsiaTheme="minorEastAsia"/>
                      <w:sz w:val="21"/>
                      <w:szCs w:val="21"/>
                      <w:lang w:val="en-US" w:eastAsia="zh-CN"/>
                    </w:rPr>
                  </w:pPr>
                  <w:r>
                    <w:rPr>
                      <w:rFonts w:hint="default" w:ascii="Times New Roman" w:hAnsi="Times New Roman" w:cs="Times New Roman"/>
                      <w:w w:val="100"/>
                      <w:sz w:val="21"/>
                      <w:szCs w:val="21"/>
                      <w:lang w:val="en-US" w:eastAsia="zh-CN"/>
                    </w:rPr>
                    <w:t>日常生活</w:t>
                  </w:r>
                </w:p>
              </w:tc>
              <w:tc>
                <w:tcPr>
                  <w:tcW w:w="529" w:type="pct"/>
                  <w:vAlign w:val="center"/>
                </w:tcPr>
                <w:p>
                  <w:pPr>
                    <w:pStyle w:val="51"/>
                    <w:rPr>
                      <w:rFonts w:hint="default" w:ascii="Times New Roman" w:hAnsi="Times New Roman" w:cs="Times New Roman" w:eastAsiaTheme="minorEastAsia"/>
                      <w:sz w:val="21"/>
                      <w:szCs w:val="21"/>
                      <w:lang w:val="en-US" w:eastAsia="zh-CN"/>
                    </w:rPr>
                  </w:pPr>
                  <w:r>
                    <w:rPr>
                      <w:rFonts w:hint="default" w:ascii="Times New Roman" w:hAnsi="Times New Roman" w:cs="Times New Roman"/>
                      <w:w w:val="100"/>
                      <w:kern w:val="0"/>
                      <w:sz w:val="21"/>
                      <w:szCs w:val="21"/>
                    </w:rPr>
                    <w:t>员工生活</w:t>
                  </w:r>
                </w:p>
              </w:tc>
              <w:tc>
                <w:tcPr>
                  <w:tcW w:w="637" w:type="pct"/>
                  <w:tcBorders>
                    <w:top w:val="single" w:color="auto" w:sz="4" w:space="0"/>
                    <w:bottom w:val="single" w:color="auto" w:sz="12" w:space="0"/>
                  </w:tcBorders>
                  <w:vAlign w:val="center"/>
                </w:tcPr>
                <w:p>
                  <w:pPr>
                    <w:spacing w:after="0"/>
                    <w:jc w:val="center"/>
                    <w:rPr>
                      <w:rFonts w:hint="default" w:ascii="Times New Roman" w:hAnsi="Times New Roman" w:cs="Times New Roman" w:eastAsiaTheme="minorEastAsia"/>
                      <w:w w:val="100"/>
                      <w:kern w:val="0"/>
                      <w:sz w:val="21"/>
                      <w:szCs w:val="21"/>
                      <w:lang w:val="en-US" w:eastAsia="zh-CN"/>
                    </w:rPr>
                  </w:pPr>
                  <w:r>
                    <w:rPr>
                      <w:rFonts w:hint="eastAsia" w:ascii="Times New Roman" w:hAnsi="Times New Roman" w:cs="Times New Roman" w:eastAsiaTheme="minorEastAsia"/>
                      <w:sz w:val="21"/>
                      <w:szCs w:val="21"/>
                      <w:lang w:val="en-US" w:eastAsia="zh-CN"/>
                    </w:rPr>
                    <w:t>12</w:t>
                  </w:r>
                </w:p>
              </w:tc>
              <w:tc>
                <w:tcPr>
                  <w:tcW w:w="623" w:type="pct"/>
                  <w:tcBorders>
                    <w:top w:val="single" w:color="auto" w:sz="4" w:space="0"/>
                    <w:bottom w:val="single" w:color="auto" w:sz="12" w:space="0"/>
                  </w:tcBorders>
                  <w:vAlign w:val="center"/>
                </w:tcPr>
                <w:p>
                  <w:pPr>
                    <w:pStyle w:val="51"/>
                    <w:rPr>
                      <w:rFonts w:hint="eastAsia" w:ascii="Times New Roman" w:hAnsi="Times New Roman" w:eastAsia="宋体" w:cs="Times New Roman"/>
                      <w:w w:val="100"/>
                      <w:kern w:val="0"/>
                      <w:sz w:val="21"/>
                      <w:szCs w:val="21"/>
                      <w:lang w:eastAsia="zh-CN"/>
                    </w:rPr>
                  </w:pPr>
                  <w:r>
                    <w:rPr>
                      <w:rFonts w:hint="eastAsia" w:ascii="Times New Roman" w:hAnsi="Times New Roman" w:cs="Times New Roman" w:eastAsiaTheme="minorEastAsia"/>
                      <w:w w:val="100"/>
                      <w:kern w:val="0"/>
                      <w:sz w:val="21"/>
                      <w:szCs w:val="21"/>
                      <w:lang w:val="en-US" w:eastAsia="zh-CN"/>
                    </w:rPr>
                    <w:t>/</w:t>
                  </w:r>
                </w:p>
              </w:tc>
              <w:tc>
                <w:tcPr>
                  <w:tcW w:w="754" w:type="pct"/>
                  <w:tcBorders>
                    <w:top w:val="single" w:color="auto" w:sz="4" w:space="0"/>
                  </w:tcBorders>
                  <w:vAlign w:val="center"/>
                </w:tcPr>
                <w:p>
                  <w:pPr>
                    <w:pStyle w:val="51"/>
                    <w:rPr>
                      <w:rFonts w:hint="default" w:ascii="Times New Roman" w:hAnsi="Times New Roman" w:cs="Times New Roman"/>
                      <w:w w:val="100"/>
                      <w:kern w:val="0"/>
                      <w:sz w:val="21"/>
                      <w:szCs w:val="21"/>
                      <w:lang w:eastAsia="zh-CN"/>
                    </w:rPr>
                  </w:pPr>
                  <w:r>
                    <w:rPr>
                      <w:rFonts w:hint="default" w:ascii="Times New Roman" w:hAnsi="Times New Roman" w:cs="Times New Roman"/>
                      <w:w w:val="100"/>
                      <w:kern w:val="0"/>
                      <w:sz w:val="21"/>
                      <w:szCs w:val="21"/>
                    </w:rPr>
                    <w:t>/</w:t>
                  </w:r>
                </w:p>
              </w:tc>
              <w:tc>
                <w:tcPr>
                  <w:tcW w:w="1105" w:type="pct"/>
                  <w:tcBorders>
                    <w:top w:val="single" w:color="auto" w:sz="4" w:space="0"/>
                  </w:tcBorders>
                  <w:vAlign w:val="center"/>
                </w:tcPr>
                <w:p>
                  <w:pPr>
                    <w:adjustRightInd/>
                    <w:snapToGrid/>
                    <w:spacing w:after="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rPr>
                    <w:t>统一收集后交由环卫部门处置</w:t>
                  </w:r>
                </w:p>
              </w:tc>
            </w:tr>
          </w:tbl>
          <w:p>
            <w:pPr>
              <w:spacing w:after="0" w:line="360" w:lineRule="auto"/>
              <w:ind w:firstLine="360" w:firstLineChars="200"/>
              <w:rPr>
                <w:rFonts w:asciiTheme="minorEastAsia" w:hAnsiTheme="minorEastAsia" w:eastAsiaTheme="minorEastAsia"/>
                <w:sz w:val="24"/>
                <w:szCs w:val="24"/>
              </w:rPr>
            </w:pPr>
            <w:r>
              <w:rPr>
                <w:rFonts w:hint="eastAsia" w:ascii="Times New Roman" w:hAnsi="Times New Roman" w:eastAsia="宋体" w:cs="Times New Roman"/>
                <w:color w:val="auto"/>
                <w:kern w:val="2"/>
                <w:sz w:val="18"/>
                <w:szCs w:val="18"/>
                <w:lang w:val="en-US" w:eastAsia="zh-CN"/>
              </w:rPr>
              <w:t>*</w:t>
            </w:r>
            <w:r>
              <w:rPr>
                <w:rFonts w:ascii="Times New Roman" w:hAnsi="Times New Roman" w:eastAsia="宋体" w:cs="Times New Roman"/>
                <w:color w:val="auto"/>
                <w:kern w:val="2"/>
                <w:sz w:val="18"/>
                <w:szCs w:val="18"/>
              </w:rPr>
              <w:t>根据《固体废物鉴别标准 通则》（GB34330-2017）“6.1 以下物质不作为固体废物管理：a）任何不需要修复和加工即可用于其原始用途的物质，或者在产生点经过修复和加工后满足国家、地方制定或行业通行的产品质量标准并且用于其原始用途的物质”，因此，若</w:t>
            </w:r>
            <w:r>
              <w:rPr>
                <w:rFonts w:hint="eastAsia" w:ascii="Times New Roman" w:hAnsi="Times New Roman" w:eastAsia="宋体" w:cs="Times New Roman"/>
                <w:color w:val="auto"/>
                <w:kern w:val="2"/>
                <w:sz w:val="18"/>
                <w:szCs w:val="18"/>
                <w:lang w:eastAsia="zh-CN"/>
              </w:rPr>
              <w:t>废胶桶、废机油桶不</w:t>
            </w:r>
            <w:r>
              <w:rPr>
                <w:rFonts w:ascii="Times New Roman" w:hAnsi="Times New Roman" w:eastAsia="宋体" w:cs="Times New Roman"/>
                <w:color w:val="auto"/>
                <w:kern w:val="2"/>
                <w:sz w:val="18"/>
                <w:szCs w:val="18"/>
              </w:rPr>
              <w:t>需要修复和加工即可由其生产经营者回收并用于其原始用途，则该</w:t>
            </w:r>
            <w:r>
              <w:rPr>
                <w:rFonts w:hint="eastAsia" w:ascii="Times New Roman" w:hAnsi="Times New Roman" w:eastAsia="宋体" w:cs="Times New Roman"/>
                <w:color w:val="auto"/>
                <w:kern w:val="2"/>
                <w:sz w:val="18"/>
                <w:szCs w:val="18"/>
                <w:lang w:eastAsia="zh-CN"/>
              </w:rPr>
              <w:t>废胶桶、废机油桶不</w:t>
            </w:r>
            <w:r>
              <w:rPr>
                <w:rFonts w:ascii="Times New Roman" w:hAnsi="Times New Roman" w:eastAsia="宋体" w:cs="Times New Roman"/>
                <w:color w:val="auto"/>
                <w:kern w:val="2"/>
                <w:sz w:val="18"/>
                <w:szCs w:val="18"/>
              </w:rPr>
              <w:t>属于本项目产生的固体废物，不作为固体废物管理。</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gridBefore w:val="1"/>
          <w:wBefore w:w="66" w:type="dxa"/>
          <w:trHeight w:val="14223" w:hRule="atLeast"/>
        </w:trPr>
        <w:tc>
          <w:tcPr>
            <w:tcW w:w="8999" w:type="dxa"/>
            <w:tcBorders>
              <w:top w:val="nil"/>
              <w:left w:val="nil"/>
              <w:bottom w:val="nil"/>
              <w:right w:val="nil"/>
            </w:tcBorders>
          </w:tcPr>
          <w:p>
            <w:pPr>
              <w:spacing w:after="0"/>
              <w:rPr>
                <w:rFonts w:hint="eastAsia" w:ascii="宋体" w:hAnsi="宋体" w:eastAsia="宋体" w:cs="宋体"/>
                <w:b/>
                <w:sz w:val="32"/>
              </w:rPr>
            </w:pPr>
            <w:r>
              <w:rPr>
                <w:rFonts w:hint="eastAsia" w:ascii="宋体" w:hAnsi="宋体" w:eastAsia="宋体" w:cs="宋体"/>
                <w:b/>
                <w:sz w:val="32"/>
              </w:rPr>
              <w:t>项目主要污染物产生及预计排放情况</w:t>
            </w:r>
          </w:p>
          <w:tbl>
            <w:tblPr>
              <w:tblStyle w:val="24"/>
              <w:tblW w:w="875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67"/>
              <w:gridCol w:w="1925"/>
              <w:gridCol w:w="1238"/>
              <w:gridCol w:w="2187"/>
              <w:gridCol w:w="263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9" w:hRule="atLeast"/>
                <w:jc w:val="center"/>
              </w:trPr>
              <w:tc>
                <w:tcPr>
                  <w:tcW w:w="767" w:type="dxa"/>
                  <w:tcBorders>
                    <w:top w:val="single" w:color="auto" w:sz="12" w:space="0"/>
                    <w:bottom w:val="double" w:color="auto" w:sz="4" w:space="0"/>
                    <w:tl2br w:val="single" w:color="auto" w:sz="6" w:space="0"/>
                  </w:tcBorders>
                  <w:vAlign w:val="center"/>
                </w:tcPr>
                <w:p>
                  <w:pPr>
                    <w:spacing w:after="0"/>
                    <w:jc w:val="center"/>
                    <w:rPr>
                      <w:rFonts w:hint="eastAsia" w:asciiTheme="minorEastAsia" w:hAnsiTheme="minorEastAsia" w:eastAsiaTheme="minorEastAsia"/>
                      <w:b/>
                      <w:sz w:val="24"/>
                      <w:szCs w:val="24"/>
                    </w:rPr>
                  </w:pPr>
                  <w:r>
                    <w:rPr>
                      <w:rFonts w:hint="eastAsia" w:asciiTheme="minorEastAsia" w:hAnsiTheme="minorEastAsia" w:eastAsiaTheme="minorEastAsia"/>
                      <w:b/>
                      <w:sz w:val="24"/>
                      <w:szCs w:val="24"/>
                      <w:lang w:val="en-US" w:eastAsia="zh-CN"/>
                    </w:rPr>
                    <w:t>内</w:t>
                  </w:r>
                  <w:r>
                    <w:rPr>
                      <w:rFonts w:hint="eastAsia" w:asciiTheme="minorEastAsia" w:hAnsiTheme="minorEastAsia" w:eastAsiaTheme="minorEastAsia"/>
                      <w:b/>
                      <w:sz w:val="24"/>
                      <w:szCs w:val="24"/>
                    </w:rPr>
                    <w:t>容</w:t>
                  </w:r>
                </w:p>
                <w:p>
                  <w:pPr>
                    <w:spacing w:after="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类型</w:t>
                  </w:r>
                </w:p>
              </w:tc>
              <w:tc>
                <w:tcPr>
                  <w:tcW w:w="1925" w:type="dxa"/>
                  <w:tcBorders>
                    <w:top w:val="single" w:color="auto" w:sz="12" w:space="0"/>
                    <w:bottom w:val="double" w:color="auto" w:sz="4" w:space="0"/>
                  </w:tcBorders>
                  <w:vAlign w:val="center"/>
                </w:tcPr>
                <w:p>
                  <w:pPr>
                    <w:spacing w:after="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排放源</w:t>
                  </w:r>
                </w:p>
                <w:p>
                  <w:pPr>
                    <w:spacing w:after="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(编号)</w:t>
                  </w:r>
                </w:p>
              </w:tc>
              <w:tc>
                <w:tcPr>
                  <w:tcW w:w="1238" w:type="dxa"/>
                  <w:tcBorders>
                    <w:top w:val="single" w:color="auto" w:sz="12" w:space="0"/>
                    <w:bottom w:val="double" w:color="auto" w:sz="4" w:space="0"/>
                  </w:tcBorders>
                  <w:vAlign w:val="center"/>
                </w:tcPr>
                <w:p>
                  <w:pPr>
                    <w:spacing w:after="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污染物</w:t>
                  </w:r>
                </w:p>
                <w:p>
                  <w:pPr>
                    <w:spacing w:after="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名</w:t>
                  </w:r>
                  <w:r>
                    <w:rPr>
                      <w:rFonts w:asciiTheme="minorEastAsia" w:hAnsiTheme="minorEastAsia" w:eastAsiaTheme="minorEastAsia"/>
                      <w:b/>
                      <w:sz w:val="24"/>
                      <w:szCs w:val="24"/>
                    </w:rPr>
                    <w:t xml:space="preserve">  </w:t>
                  </w:r>
                  <w:r>
                    <w:rPr>
                      <w:rFonts w:hint="eastAsia" w:asciiTheme="minorEastAsia" w:hAnsiTheme="minorEastAsia" w:eastAsiaTheme="minorEastAsia"/>
                      <w:b/>
                      <w:sz w:val="24"/>
                      <w:szCs w:val="24"/>
                    </w:rPr>
                    <w:t>称</w:t>
                  </w:r>
                </w:p>
              </w:tc>
              <w:tc>
                <w:tcPr>
                  <w:tcW w:w="2187" w:type="dxa"/>
                  <w:tcBorders>
                    <w:top w:val="single" w:color="auto" w:sz="12" w:space="0"/>
                    <w:bottom w:val="double" w:color="auto" w:sz="4" w:space="0"/>
                  </w:tcBorders>
                  <w:vAlign w:val="center"/>
                </w:tcPr>
                <w:p>
                  <w:pPr>
                    <w:spacing w:after="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处理前产生浓度及产生量(单位)</w:t>
                  </w:r>
                </w:p>
              </w:tc>
              <w:tc>
                <w:tcPr>
                  <w:tcW w:w="2636" w:type="dxa"/>
                  <w:tcBorders>
                    <w:top w:val="single" w:color="auto" w:sz="12" w:space="0"/>
                    <w:bottom w:val="double" w:color="auto" w:sz="4" w:space="0"/>
                  </w:tcBorders>
                  <w:vAlign w:val="center"/>
                </w:tcPr>
                <w:p>
                  <w:pPr>
                    <w:spacing w:after="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排放浓度及排放量(单位)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61" w:hRule="atLeast"/>
                <w:jc w:val="center"/>
              </w:trPr>
              <w:tc>
                <w:tcPr>
                  <w:tcW w:w="767" w:type="dxa"/>
                  <w:vMerge w:val="restart"/>
                  <w:tcBorders>
                    <w:top w:val="double" w:color="auto" w:sz="4" w:space="0"/>
                  </w:tcBorders>
                  <w:vAlign w:val="center"/>
                </w:tcPr>
                <w:p>
                  <w:pPr>
                    <w:spacing w:after="0"/>
                    <w:jc w:val="center"/>
                    <w:rPr>
                      <w:rFonts w:ascii="黑体"/>
                      <w:b/>
                      <w:sz w:val="24"/>
                      <w:szCs w:val="24"/>
                    </w:rPr>
                  </w:pPr>
                  <w:r>
                    <w:rPr>
                      <w:rFonts w:hint="eastAsia" w:asciiTheme="minorEastAsia" w:hAnsiTheme="minorEastAsia" w:eastAsiaTheme="minorEastAsia"/>
                      <w:b/>
                      <w:sz w:val="24"/>
                      <w:szCs w:val="24"/>
                    </w:rPr>
                    <w:t>大气污染物</w:t>
                  </w:r>
                </w:p>
              </w:tc>
              <w:tc>
                <w:tcPr>
                  <w:tcW w:w="1925" w:type="dxa"/>
                  <w:tcBorders>
                    <w:top w:val="double" w:color="auto" w:sz="4" w:space="0"/>
                  </w:tcBorders>
                  <w:vAlign w:val="center"/>
                </w:tcPr>
                <w:p>
                  <w:pPr>
                    <w:spacing w:after="0"/>
                    <w:jc w:val="center"/>
                    <w:rPr>
                      <w:rFonts w:hint="eastAsia" w:asciiTheme="minorEastAsia" w:hAnsiTheme="minorEastAsia" w:eastAsiaTheme="minorEastAsia"/>
                      <w:sz w:val="21"/>
                      <w:szCs w:val="21"/>
                      <w:lang w:val="en-US" w:eastAsia="zh-CN"/>
                    </w:rPr>
                  </w:pPr>
                  <w:r>
                    <w:rPr>
                      <w:rFonts w:hint="default" w:ascii="Times New Roman" w:hAnsi="Times New Roman" w:cs="Times New Roman" w:eastAsiaTheme="minorEastAsia"/>
                      <w:sz w:val="21"/>
                      <w:szCs w:val="21"/>
                      <w:lang w:val="en-US" w:eastAsia="zh-CN"/>
                    </w:rPr>
                    <w:t>游星轮雕刻</w:t>
                  </w:r>
                </w:p>
              </w:tc>
              <w:tc>
                <w:tcPr>
                  <w:tcW w:w="1238" w:type="dxa"/>
                  <w:tcBorders>
                    <w:top w:val="double" w:color="auto" w:sz="4" w:space="0"/>
                  </w:tcBorders>
                  <w:vAlign w:val="center"/>
                </w:tcPr>
                <w:p>
                  <w:pPr>
                    <w:spacing w:after="0"/>
                    <w:jc w:val="center"/>
                    <w:rPr>
                      <w:rFonts w:hint="default" w:asciiTheme="minorEastAsia" w:hAnsiTheme="minorEastAsia" w:eastAsiaTheme="minorEastAsia"/>
                      <w:color w:val="000000" w:themeColor="text1"/>
                      <w:sz w:val="21"/>
                      <w:szCs w:val="21"/>
                      <w:lang w:val="en-US" w:eastAsia="zh-CN"/>
                    </w:rPr>
                  </w:pPr>
                  <w:r>
                    <w:rPr>
                      <w:rFonts w:hint="eastAsia" w:asciiTheme="minorEastAsia" w:hAnsiTheme="minorEastAsia" w:eastAsiaTheme="minorEastAsia"/>
                      <w:color w:val="000000" w:themeColor="text1"/>
                      <w:sz w:val="21"/>
                      <w:szCs w:val="21"/>
                      <w:lang w:val="en-US" w:eastAsia="zh-CN"/>
                    </w:rPr>
                    <w:t>颗粒物</w:t>
                  </w:r>
                </w:p>
              </w:tc>
              <w:tc>
                <w:tcPr>
                  <w:tcW w:w="2187" w:type="dxa"/>
                  <w:tcBorders>
                    <w:top w:val="double" w:color="auto" w:sz="4" w:space="0"/>
                    <w:bottom w:val="single" w:color="auto" w:sz="6" w:space="0"/>
                  </w:tcBorders>
                  <w:vAlign w:val="center"/>
                </w:tcPr>
                <w:p>
                  <w:pPr>
                    <w:spacing w:after="0"/>
                    <w:jc w:val="center"/>
                    <w:rPr>
                      <w:rFonts w:hint="eastAsia" w:ascii="Times New Roman" w:hAnsi="Times New Roman" w:cs="Times New Roman" w:eastAsiaTheme="minorEastAsia"/>
                      <w:color w:val="000000" w:themeColor="text1"/>
                      <w:sz w:val="21"/>
                      <w:szCs w:val="21"/>
                      <w:lang w:val="en-US" w:eastAsia="zh-CN"/>
                    </w:rPr>
                  </w:pPr>
                  <w:r>
                    <w:rPr>
                      <w:rFonts w:hint="eastAsia" w:ascii="Times New Roman" w:hAnsi="Times New Roman" w:cs="Times New Roman" w:eastAsiaTheme="minorEastAsia"/>
                      <w:color w:val="000000" w:themeColor="text1"/>
                      <w:sz w:val="21"/>
                      <w:szCs w:val="21"/>
                    </w:rPr>
                    <w:t>0.0</w:t>
                  </w:r>
                  <w:r>
                    <w:rPr>
                      <w:rFonts w:hint="eastAsia" w:ascii="Times New Roman" w:hAnsi="Times New Roman" w:cs="Times New Roman" w:eastAsiaTheme="minorEastAsia"/>
                      <w:color w:val="000000" w:themeColor="text1"/>
                      <w:sz w:val="21"/>
                      <w:szCs w:val="21"/>
                      <w:lang w:val="en-US" w:eastAsia="zh-CN"/>
                    </w:rPr>
                    <w:t>023</w:t>
                  </w:r>
                  <w:r>
                    <w:rPr>
                      <w:rFonts w:ascii="Times New Roman" w:hAnsi="Times New Roman" w:cs="Times New Roman" w:eastAsiaTheme="minorEastAsia"/>
                      <w:color w:val="000000" w:themeColor="text1"/>
                      <w:sz w:val="21"/>
                      <w:szCs w:val="21"/>
                    </w:rPr>
                    <w:t>kg/h</w:t>
                  </w:r>
                  <w:r>
                    <w:rPr>
                      <w:rFonts w:hint="eastAsia" w:ascii="Times New Roman" w:hAnsi="Times New Roman" w:cs="Times New Roman" w:eastAsiaTheme="minorEastAsia"/>
                      <w:color w:val="000000" w:themeColor="text1"/>
                      <w:sz w:val="21"/>
                      <w:szCs w:val="21"/>
                    </w:rPr>
                    <w:t>，0.</w:t>
                  </w:r>
                  <w:r>
                    <w:rPr>
                      <w:rFonts w:hint="eastAsia" w:ascii="Times New Roman" w:hAnsi="Times New Roman" w:cs="Times New Roman" w:eastAsiaTheme="minorEastAsia"/>
                      <w:color w:val="000000" w:themeColor="text1"/>
                      <w:sz w:val="21"/>
                      <w:szCs w:val="21"/>
                      <w:lang w:val="en-US" w:eastAsia="zh-CN"/>
                    </w:rPr>
                    <w:t>011</w:t>
                  </w:r>
                  <w:r>
                    <w:rPr>
                      <w:rFonts w:ascii="Times New Roman" w:hAnsi="Times New Roman" w:cs="Times New Roman" w:eastAsiaTheme="minorEastAsia"/>
                      <w:color w:val="000000" w:themeColor="text1"/>
                      <w:sz w:val="21"/>
                      <w:szCs w:val="21"/>
                    </w:rPr>
                    <w:t>t/a</w:t>
                  </w:r>
                </w:p>
              </w:tc>
              <w:tc>
                <w:tcPr>
                  <w:tcW w:w="2636" w:type="dxa"/>
                  <w:tcBorders>
                    <w:top w:val="double" w:color="auto" w:sz="4" w:space="0"/>
                  </w:tcBorders>
                  <w:vAlign w:val="center"/>
                </w:tcPr>
                <w:p>
                  <w:pPr>
                    <w:spacing w:after="0"/>
                    <w:jc w:val="center"/>
                    <w:rPr>
                      <w:rFonts w:hint="eastAsia" w:ascii="Times New Roman" w:hAnsi="Times New Roman" w:cs="Times New Roman" w:eastAsiaTheme="minorEastAsia"/>
                      <w:color w:val="000000" w:themeColor="text1"/>
                      <w:sz w:val="21"/>
                      <w:szCs w:val="21"/>
                      <w:lang w:val="en-US" w:eastAsia="zh-CN"/>
                    </w:rPr>
                  </w:pPr>
                  <w:r>
                    <w:rPr>
                      <w:rFonts w:hint="eastAsia" w:ascii="Times New Roman" w:hAnsi="Times New Roman" w:cs="Times New Roman" w:eastAsiaTheme="minorEastAsia"/>
                      <w:color w:val="000000" w:themeColor="text1"/>
                      <w:sz w:val="21"/>
                      <w:szCs w:val="21"/>
                    </w:rPr>
                    <w:t>0.0</w:t>
                  </w:r>
                  <w:r>
                    <w:rPr>
                      <w:rFonts w:hint="eastAsia" w:ascii="Times New Roman" w:hAnsi="Times New Roman" w:cs="Times New Roman" w:eastAsiaTheme="minorEastAsia"/>
                      <w:color w:val="000000" w:themeColor="text1"/>
                      <w:sz w:val="21"/>
                      <w:szCs w:val="21"/>
                      <w:lang w:val="en-US" w:eastAsia="zh-CN"/>
                    </w:rPr>
                    <w:t>023</w:t>
                  </w:r>
                  <w:r>
                    <w:rPr>
                      <w:rFonts w:ascii="Times New Roman" w:hAnsi="Times New Roman" w:cs="Times New Roman" w:eastAsiaTheme="minorEastAsia"/>
                      <w:color w:val="000000" w:themeColor="text1"/>
                      <w:sz w:val="21"/>
                      <w:szCs w:val="21"/>
                    </w:rPr>
                    <w:t>kg/h</w:t>
                  </w:r>
                  <w:r>
                    <w:rPr>
                      <w:rFonts w:hint="eastAsia" w:ascii="Times New Roman" w:hAnsi="Times New Roman" w:cs="Times New Roman" w:eastAsiaTheme="minorEastAsia"/>
                      <w:color w:val="000000" w:themeColor="text1"/>
                      <w:sz w:val="21"/>
                      <w:szCs w:val="21"/>
                    </w:rPr>
                    <w:t>，0.</w:t>
                  </w:r>
                  <w:r>
                    <w:rPr>
                      <w:rFonts w:hint="eastAsia" w:ascii="Times New Roman" w:hAnsi="Times New Roman" w:cs="Times New Roman" w:eastAsiaTheme="minorEastAsia"/>
                      <w:color w:val="000000" w:themeColor="text1"/>
                      <w:sz w:val="21"/>
                      <w:szCs w:val="21"/>
                      <w:lang w:val="en-US" w:eastAsia="zh-CN"/>
                    </w:rPr>
                    <w:t>011</w:t>
                  </w:r>
                  <w:r>
                    <w:rPr>
                      <w:rFonts w:ascii="Times New Roman" w:hAnsi="Times New Roman" w:cs="Times New Roman" w:eastAsiaTheme="minorEastAsia"/>
                      <w:color w:val="000000" w:themeColor="text1"/>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11" w:hRule="atLeast"/>
                <w:jc w:val="center"/>
              </w:trPr>
              <w:tc>
                <w:tcPr>
                  <w:tcW w:w="767" w:type="dxa"/>
                  <w:vMerge w:val="continue"/>
                  <w:vAlign w:val="center"/>
                </w:tcPr>
                <w:p>
                  <w:pPr>
                    <w:spacing w:after="0"/>
                    <w:jc w:val="center"/>
                    <w:rPr>
                      <w:rFonts w:hint="eastAsia" w:asciiTheme="minorEastAsia" w:hAnsiTheme="minorEastAsia" w:eastAsiaTheme="minorEastAsia"/>
                      <w:b/>
                      <w:sz w:val="24"/>
                      <w:szCs w:val="24"/>
                    </w:rPr>
                  </w:pPr>
                </w:p>
              </w:tc>
              <w:tc>
                <w:tcPr>
                  <w:tcW w:w="1925" w:type="dxa"/>
                  <w:tcBorders>
                    <w:top w:val="double" w:color="auto" w:sz="4" w:space="0"/>
                  </w:tcBorders>
                  <w:vAlign w:val="center"/>
                </w:tcPr>
                <w:p>
                  <w:pPr>
                    <w:spacing w:after="0"/>
                    <w:jc w:val="center"/>
                    <w:rPr>
                      <w:rFonts w:hint="eastAsia" w:asciiTheme="minorEastAsia" w:hAnsiTheme="minorEastAsia" w:eastAsiaTheme="minorEastAsia"/>
                      <w:sz w:val="21"/>
                      <w:szCs w:val="21"/>
                      <w:lang w:val="en-US" w:eastAsia="zh-CN"/>
                    </w:rPr>
                  </w:pPr>
                  <w:r>
                    <w:rPr>
                      <w:rFonts w:hint="default" w:ascii="Times New Roman" w:hAnsi="Times New Roman" w:cs="Times New Roman" w:eastAsiaTheme="minorEastAsia"/>
                      <w:sz w:val="21"/>
                      <w:szCs w:val="21"/>
                      <w:lang w:val="en-US" w:eastAsia="zh-CN"/>
                    </w:rPr>
                    <w:t>自动化设备机加工</w:t>
                  </w:r>
                </w:p>
              </w:tc>
              <w:tc>
                <w:tcPr>
                  <w:tcW w:w="1238" w:type="dxa"/>
                  <w:tcBorders>
                    <w:top w:val="double" w:color="auto" w:sz="4" w:space="0"/>
                  </w:tcBorders>
                  <w:vAlign w:val="center"/>
                </w:tcPr>
                <w:p>
                  <w:pPr>
                    <w:spacing w:after="0"/>
                    <w:jc w:val="center"/>
                    <w:rPr>
                      <w:rFonts w:hint="default" w:asciiTheme="minorEastAsia" w:hAnsiTheme="minorEastAsia" w:eastAsiaTheme="minorEastAsia"/>
                      <w:color w:val="000000" w:themeColor="text1"/>
                      <w:sz w:val="21"/>
                      <w:szCs w:val="21"/>
                      <w:lang w:val="en-US" w:eastAsia="zh-CN"/>
                    </w:rPr>
                  </w:pPr>
                  <w:r>
                    <w:rPr>
                      <w:rFonts w:hint="eastAsia" w:asciiTheme="minorEastAsia" w:hAnsiTheme="minorEastAsia" w:eastAsiaTheme="minorEastAsia"/>
                      <w:color w:val="000000" w:themeColor="text1"/>
                      <w:sz w:val="21"/>
                      <w:szCs w:val="21"/>
                      <w:lang w:val="en-US" w:eastAsia="zh-CN"/>
                    </w:rPr>
                    <w:t>颗粒物</w:t>
                  </w:r>
                </w:p>
              </w:tc>
              <w:tc>
                <w:tcPr>
                  <w:tcW w:w="2187" w:type="dxa"/>
                  <w:tcBorders>
                    <w:top w:val="double" w:color="auto" w:sz="4" w:space="0"/>
                    <w:bottom w:val="single" w:color="auto" w:sz="6" w:space="0"/>
                  </w:tcBorders>
                  <w:vAlign w:val="center"/>
                </w:tcPr>
                <w:p>
                  <w:pPr>
                    <w:spacing w:after="0"/>
                    <w:jc w:val="center"/>
                    <w:rPr>
                      <w:rFonts w:hint="eastAsia" w:ascii="Times New Roman" w:hAnsi="Times New Roman" w:cs="Times New Roman" w:eastAsiaTheme="minorEastAsia"/>
                      <w:color w:val="000000" w:themeColor="text1"/>
                      <w:sz w:val="21"/>
                      <w:szCs w:val="21"/>
                      <w:lang w:val="en-US" w:eastAsia="zh-CN"/>
                    </w:rPr>
                  </w:pPr>
                  <w:r>
                    <w:rPr>
                      <w:rFonts w:hint="eastAsia" w:ascii="Times New Roman" w:hAnsi="Times New Roman" w:cs="Times New Roman" w:eastAsiaTheme="minorEastAsia"/>
                      <w:color w:val="000000" w:themeColor="text1"/>
                      <w:sz w:val="21"/>
                      <w:szCs w:val="21"/>
                    </w:rPr>
                    <w:t>0.0</w:t>
                  </w:r>
                  <w:r>
                    <w:rPr>
                      <w:rFonts w:hint="eastAsia" w:ascii="Times New Roman" w:hAnsi="Times New Roman" w:cs="Times New Roman" w:eastAsiaTheme="minorEastAsia"/>
                      <w:color w:val="000000" w:themeColor="text1"/>
                      <w:sz w:val="21"/>
                      <w:szCs w:val="21"/>
                      <w:lang w:val="en-US" w:eastAsia="zh-CN"/>
                    </w:rPr>
                    <w:t>05</w:t>
                  </w:r>
                  <w:r>
                    <w:rPr>
                      <w:rFonts w:ascii="Times New Roman" w:hAnsi="Times New Roman" w:cs="Times New Roman" w:eastAsiaTheme="minorEastAsia"/>
                      <w:color w:val="000000" w:themeColor="text1"/>
                      <w:sz w:val="21"/>
                      <w:szCs w:val="21"/>
                    </w:rPr>
                    <w:t>kg/h</w:t>
                  </w:r>
                  <w:r>
                    <w:rPr>
                      <w:rFonts w:hint="eastAsia" w:ascii="Times New Roman" w:hAnsi="Times New Roman" w:cs="Times New Roman" w:eastAsiaTheme="minorEastAsia"/>
                      <w:color w:val="000000" w:themeColor="text1"/>
                      <w:sz w:val="21"/>
                      <w:szCs w:val="21"/>
                    </w:rPr>
                    <w:t>，0.</w:t>
                  </w:r>
                  <w:r>
                    <w:rPr>
                      <w:rFonts w:hint="eastAsia" w:ascii="Times New Roman" w:hAnsi="Times New Roman" w:cs="Times New Roman" w:eastAsiaTheme="minorEastAsia"/>
                      <w:color w:val="000000" w:themeColor="text1"/>
                      <w:sz w:val="21"/>
                      <w:szCs w:val="21"/>
                      <w:lang w:val="en-US" w:eastAsia="zh-CN"/>
                    </w:rPr>
                    <w:t>024</w:t>
                  </w:r>
                  <w:r>
                    <w:rPr>
                      <w:rFonts w:ascii="Times New Roman" w:hAnsi="Times New Roman" w:cs="Times New Roman" w:eastAsiaTheme="minorEastAsia"/>
                      <w:color w:val="000000" w:themeColor="text1"/>
                      <w:sz w:val="21"/>
                      <w:szCs w:val="21"/>
                    </w:rPr>
                    <w:t>t/a</w:t>
                  </w:r>
                </w:p>
              </w:tc>
              <w:tc>
                <w:tcPr>
                  <w:tcW w:w="2636" w:type="dxa"/>
                  <w:tcBorders>
                    <w:top w:val="double" w:color="auto" w:sz="4" w:space="0"/>
                  </w:tcBorders>
                  <w:vAlign w:val="center"/>
                </w:tcPr>
                <w:p>
                  <w:pPr>
                    <w:spacing w:after="0"/>
                    <w:jc w:val="center"/>
                    <w:rPr>
                      <w:rFonts w:hint="eastAsia" w:ascii="Times New Roman" w:hAnsi="Times New Roman" w:cs="Times New Roman" w:eastAsiaTheme="minorEastAsia"/>
                      <w:color w:val="000000" w:themeColor="text1"/>
                      <w:sz w:val="21"/>
                      <w:szCs w:val="21"/>
                      <w:lang w:val="en-US" w:eastAsia="zh-CN"/>
                    </w:rPr>
                  </w:pPr>
                  <w:r>
                    <w:rPr>
                      <w:rFonts w:hint="eastAsia" w:ascii="Times New Roman" w:hAnsi="Times New Roman" w:cs="Times New Roman" w:eastAsiaTheme="minorEastAsia"/>
                      <w:color w:val="000000" w:themeColor="text1"/>
                      <w:sz w:val="21"/>
                      <w:szCs w:val="21"/>
                    </w:rPr>
                    <w:t>0.0</w:t>
                  </w:r>
                  <w:r>
                    <w:rPr>
                      <w:rFonts w:hint="eastAsia" w:ascii="Times New Roman" w:hAnsi="Times New Roman" w:cs="Times New Roman" w:eastAsiaTheme="minorEastAsia"/>
                      <w:color w:val="000000" w:themeColor="text1"/>
                      <w:sz w:val="21"/>
                      <w:szCs w:val="21"/>
                      <w:lang w:val="en-US" w:eastAsia="zh-CN"/>
                    </w:rPr>
                    <w:t>05</w:t>
                  </w:r>
                  <w:r>
                    <w:rPr>
                      <w:rFonts w:ascii="Times New Roman" w:hAnsi="Times New Roman" w:cs="Times New Roman" w:eastAsiaTheme="minorEastAsia"/>
                      <w:color w:val="000000" w:themeColor="text1"/>
                      <w:sz w:val="21"/>
                      <w:szCs w:val="21"/>
                    </w:rPr>
                    <w:t>kg/h</w:t>
                  </w:r>
                  <w:r>
                    <w:rPr>
                      <w:rFonts w:hint="eastAsia" w:ascii="Times New Roman" w:hAnsi="Times New Roman" w:cs="Times New Roman" w:eastAsiaTheme="minorEastAsia"/>
                      <w:color w:val="000000" w:themeColor="text1"/>
                      <w:sz w:val="21"/>
                      <w:szCs w:val="21"/>
                    </w:rPr>
                    <w:t>，0.</w:t>
                  </w:r>
                  <w:r>
                    <w:rPr>
                      <w:rFonts w:hint="eastAsia" w:ascii="Times New Roman" w:hAnsi="Times New Roman" w:cs="Times New Roman" w:eastAsiaTheme="minorEastAsia"/>
                      <w:color w:val="000000" w:themeColor="text1"/>
                      <w:sz w:val="21"/>
                      <w:szCs w:val="21"/>
                      <w:lang w:val="en-US" w:eastAsia="zh-CN"/>
                    </w:rPr>
                    <w:t>024</w:t>
                  </w:r>
                  <w:r>
                    <w:rPr>
                      <w:rFonts w:ascii="Times New Roman" w:hAnsi="Times New Roman" w:cs="Times New Roman" w:eastAsiaTheme="minorEastAsia"/>
                      <w:color w:val="000000" w:themeColor="text1"/>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41" w:hRule="atLeast"/>
                <w:jc w:val="center"/>
              </w:trPr>
              <w:tc>
                <w:tcPr>
                  <w:tcW w:w="767" w:type="dxa"/>
                  <w:vMerge w:val="continue"/>
                  <w:vAlign w:val="center"/>
                </w:tcPr>
                <w:p>
                  <w:pPr>
                    <w:spacing w:after="0"/>
                    <w:jc w:val="center"/>
                    <w:rPr>
                      <w:rFonts w:ascii="黑体"/>
                      <w:b/>
                      <w:sz w:val="24"/>
                      <w:szCs w:val="24"/>
                    </w:rPr>
                  </w:pPr>
                </w:p>
              </w:tc>
              <w:tc>
                <w:tcPr>
                  <w:tcW w:w="1925" w:type="dxa"/>
                  <w:vMerge w:val="restart"/>
                  <w:tcBorders>
                    <w:top w:val="double" w:color="auto" w:sz="4" w:space="0"/>
                  </w:tcBorders>
                  <w:vAlign w:val="center"/>
                </w:tcPr>
                <w:p>
                  <w:pPr>
                    <w:spacing w:after="0"/>
                    <w:jc w:val="center"/>
                    <w:rPr>
                      <w:rFonts w:asciiTheme="minorEastAsia" w:hAnsiTheme="minorEastAsia" w:eastAsiaTheme="minorEastAsia"/>
                      <w:sz w:val="21"/>
                      <w:szCs w:val="21"/>
                    </w:rPr>
                  </w:pPr>
                  <w:r>
                    <w:rPr>
                      <w:rFonts w:hint="default" w:ascii="Times New Roman" w:hAnsi="Times New Roman" w:cs="Times New Roman" w:eastAsiaTheme="minorEastAsia"/>
                      <w:sz w:val="21"/>
                      <w:szCs w:val="21"/>
                      <w:lang w:val="en-US" w:eastAsia="zh-CN"/>
                    </w:rPr>
                    <w:t>电子合成材料粘合</w:t>
                  </w:r>
                </w:p>
              </w:tc>
              <w:tc>
                <w:tcPr>
                  <w:tcW w:w="1238" w:type="dxa"/>
                  <w:tcBorders>
                    <w:top w:val="double" w:color="auto" w:sz="4" w:space="0"/>
                  </w:tcBorders>
                  <w:vAlign w:val="center"/>
                </w:tcPr>
                <w:p>
                  <w:pPr>
                    <w:spacing w:after="0"/>
                    <w:jc w:val="center"/>
                    <w:rPr>
                      <w:rFonts w:hint="eastAsia" w:asciiTheme="minorEastAsia" w:hAnsiTheme="minorEastAsia" w:eastAsiaTheme="minorEastAsia"/>
                      <w:color w:val="000000" w:themeColor="text1"/>
                      <w:sz w:val="21"/>
                      <w:szCs w:val="21"/>
                      <w:lang w:val="en-US" w:eastAsia="zh-CN"/>
                    </w:rPr>
                  </w:pPr>
                  <w:r>
                    <w:rPr>
                      <w:rFonts w:hint="eastAsia" w:asciiTheme="minorEastAsia" w:hAnsiTheme="minorEastAsia" w:eastAsiaTheme="minorEastAsia"/>
                      <w:color w:val="000000" w:themeColor="text1"/>
                      <w:sz w:val="21"/>
                      <w:szCs w:val="21"/>
                      <w:lang w:val="en-US" w:eastAsia="zh-CN"/>
                    </w:rPr>
                    <w:t>TVOC</w:t>
                  </w:r>
                  <w:r>
                    <w:rPr>
                      <w:rFonts w:hint="eastAsia" w:asciiTheme="minorEastAsia" w:hAnsiTheme="minorEastAsia" w:eastAsiaTheme="minorEastAsia"/>
                      <w:color w:val="000000" w:themeColor="text1"/>
                      <w:sz w:val="21"/>
                      <w:szCs w:val="21"/>
                    </w:rPr>
                    <w:t>（</w:t>
                  </w:r>
                  <w:r>
                    <w:rPr>
                      <w:rFonts w:hint="eastAsia" w:asciiTheme="minorEastAsia" w:hAnsiTheme="minorEastAsia" w:eastAsiaTheme="minorEastAsia"/>
                      <w:color w:val="000000" w:themeColor="text1"/>
                      <w:sz w:val="21"/>
                      <w:szCs w:val="21"/>
                      <w:lang w:eastAsia="zh-CN"/>
                    </w:rPr>
                    <w:t>有</w:t>
                  </w:r>
                  <w:r>
                    <w:rPr>
                      <w:rFonts w:hint="eastAsia" w:asciiTheme="minorEastAsia" w:hAnsiTheme="minorEastAsia" w:eastAsiaTheme="minorEastAsia"/>
                      <w:color w:val="000000" w:themeColor="text1"/>
                      <w:sz w:val="21"/>
                      <w:szCs w:val="21"/>
                    </w:rPr>
                    <w:t>组织）</w:t>
                  </w:r>
                </w:p>
              </w:tc>
              <w:tc>
                <w:tcPr>
                  <w:tcW w:w="2187" w:type="dxa"/>
                  <w:tcBorders>
                    <w:top w:val="double" w:color="auto" w:sz="4" w:space="0"/>
                    <w:bottom w:val="single" w:color="auto" w:sz="6" w:space="0"/>
                  </w:tcBorders>
                  <w:vAlign w:val="center"/>
                </w:tcPr>
                <w:p>
                  <w:pPr>
                    <w:spacing w:after="0"/>
                    <w:jc w:val="center"/>
                    <w:rPr>
                      <w:rFonts w:hint="default" w:ascii="Times New Roman" w:hAnsi="Times New Roman" w:cs="Times New Roman" w:eastAsiaTheme="minorEastAsia"/>
                      <w:color w:val="000000" w:themeColor="text1"/>
                      <w:sz w:val="21"/>
                      <w:szCs w:val="21"/>
                      <w:vertAlign w:val="baseline"/>
                      <w:lang w:val="en-US" w:eastAsia="zh-CN"/>
                    </w:rPr>
                  </w:pPr>
                  <w:r>
                    <w:rPr>
                      <w:rFonts w:hint="eastAsia" w:ascii="Times New Roman" w:hAnsi="Times New Roman" w:cs="Times New Roman" w:eastAsiaTheme="minorEastAsia"/>
                      <w:color w:val="000000" w:themeColor="text1"/>
                      <w:sz w:val="21"/>
                      <w:szCs w:val="21"/>
                      <w:lang w:val="en-US" w:eastAsia="zh-CN"/>
                    </w:rPr>
                    <w:t>2.2mg/m</w:t>
                  </w:r>
                  <w:r>
                    <w:rPr>
                      <w:rFonts w:hint="eastAsia" w:ascii="Times New Roman" w:hAnsi="Times New Roman" w:cs="Times New Roman" w:eastAsiaTheme="minorEastAsia"/>
                      <w:color w:val="000000" w:themeColor="text1"/>
                      <w:sz w:val="21"/>
                      <w:szCs w:val="21"/>
                      <w:vertAlign w:val="superscript"/>
                      <w:lang w:val="en-US" w:eastAsia="zh-CN"/>
                    </w:rPr>
                    <w:t>3</w:t>
                  </w:r>
                  <w:r>
                    <w:rPr>
                      <w:rFonts w:hint="eastAsia" w:ascii="Times New Roman" w:hAnsi="Times New Roman" w:cs="Times New Roman" w:eastAsiaTheme="minorEastAsia"/>
                      <w:color w:val="000000" w:themeColor="text1"/>
                      <w:sz w:val="21"/>
                      <w:szCs w:val="21"/>
                      <w:vertAlign w:val="baseline"/>
                      <w:lang w:val="en-US" w:eastAsia="zh-CN"/>
                    </w:rPr>
                    <w:t>，0.054t/a</w:t>
                  </w:r>
                </w:p>
              </w:tc>
              <w:tc>
                <w:tcPr>
                  <w:tcW w:w="2636" w:type="dxa"/>
                  <w:tcBorders>
                    <w:top w:val="double" w:color="auto" w:sz="4" w:space="0"/>
                  </w:tcBorders>
                  <w:vAlign w:val="center"/>
                </w:tcPr>
                <w:p>
                  <w:pPr>
                    <w:spacing w:after="0"/>
                    <w:jc w:val="center"/>
                    <w:rPr>
                      <w:rFonts w:hint="eastAsia" w:ascii="Times New Roman" w:hAnsi="Times New Roman" w:cs="Times New Roman" w:eastAsiaTheme="minorEastAsia"/>
                      <w:color w:val="000000" w:themeColor="text1"/>
                      <w:sz w:val="21"/>
                      <w:szCs w:val="21"/>
                    </w:rPr>
                  </w:pPr>
                  <w:r>
                    <w:rPr>
                      <w:rFonts w:hint="eastAsia" w:ascii="Times New Roman" w:hAnsi="Times New Roman" w:cs="Times New Roman" w:eastAsiaTheme="minorEastAsia"/>
                      <w:color w:val="FF0000"/>
                      <w:sz w:val="21"/>
                      <w:szCs w:val="21"/>
                      <w:lang w:val="en-US" w:eastAsia="zh-CN"/>
                    </w:rPr>
                    <w:t>0.88mg/m</w:t>
                  </w:r>
                  <w:r>
                    <w:rPr>
                      <w:rFonts w:hint="eastAsia" w:ascii="Times New Roman" w:hAnsi="Times New Roman" w:cs="Times New Roman" w:eastAsiaTheme="minorEastAsia"/>
                      <w:color w:val="FF0000"/>
                      <w:sz w:val="21"/>
                      <w:szCs w:val="21"/>
                      <w:vertAlign w:val="superscript"/>
                      <w:lang w:val="en-US" w:eastAsia="zh-CN"/>
                    </w:rPr>
                    <w:t>3</w:t>
                  </w:r>
                  <w:r>
                    <w:rPr>
                      <w:rFonts w:hint="eastAsia" w:ascii="Times New Roman" w:hAnsi="Times New Roman" w:cs="Times New Roman" w:eastAsiaTheme="minorEastAsia"/>
                      <w:color w:val="FF0000"/>
                      <w:sz w:val="21"/>
                      <w:szCs w:val="21"/>
                      <w:vertAlign w:val="baseline"/>
                      <w:lang w:val="en-US" w:eastAsia="zh-CN"/>
                    </w:rPr>
                    <w:t>，0.0216t/a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41" w:hRule="atLeast"/>
                <w:jc w:val="center"/>
              </w:trPr>
              <w:tc>
                <w:tcPr>
                  <w:tcW w:w="767" w:type="dxa"/>
                  <w:vMerge w:val="continue"/>
                  <w:vAlign w:val="center"/>
                </w:tcPr>
                <w:p>
                  <w:pPr>
                    <w:spacing w:after="0"/>
                    <w:jc w:val="center"/>
                    <w:rPr>
                      <w:rFonts w:ascii="黑体"/>
                      <w:b/>
                      <w:sz w:val="24"/>
                      <w:szCs w:val="24"/>
                    </w:rPr>
                  </w:pPr>
                </w:p>
              </w:tc>
              <w:tc>
                <w:tcPr>
                  <w:tcW w:w="1925" w:type="dxa"/>
                  <w:vMerge w:val="continue"/>
                  <w:vAlign w:val="center"/>
                </w:tcPr>
                <w:p>
                  <w:pPr>
                    <w:spacing w:after="0"/>
                    <w:jc w:val="center"/>
                    <w:rPr>
                      <w:rFonts w:asciiTheme="minorEastAsia" w:hAnsiTheme="minorEastAsia" w:eastAsiaTheme="minorEastAsia"/>
                      <w:sz w:val="21"/>
                      <w:szCs w:val="21"/>
                    </w:rPr>
                  </w:pPr>
                </w:p>
              </w:tc>
              <w:tc>
                <w:tcPr>
                  <w:tcW w:w="1238" w:type="dxa"/>
                  <w:tcBorders>
                    <w:top w:val="double" w:color="auto" w:sz="4" w:space="0"/>
                  </w:tcBorders>
                  <w:vAlign w:val="center"/>
                </w:tcPr>
                <w:p>
                  <w:pPr>
                    <w:spacing w:after="0"/>
                    <w:jc w:val="center"/>
                    <w:rPr>
                      <w:rFonts w:asciiTheme="minorEastAsia" w:hAnsiTheme="minorEastAsia" w:eastAsiaTheme="minorEastAsia"/>
                      <w:color w:val="000000" w:themeColor="text1"/>
                      <w:sz w:val="21"/>
                      <w:szCs w:val="21"/>
                    </w:rPr>
                  </w:pPr>
                  <w:r>
                    <w:rPr>
                      <w:rFonts w:hint="eastAsia" w:asciiTheme="minorEastAsia" w:hAnsiTheme="minorEastAsia" w:eastAsiaTheme="minorEastAsia"/>
                      <w:color w:val="000000" w:themeColor="text1"/>
                      <w:sz w:val="21"/>
                      <w:szCs w:val="21"/>
                      <w:lang w:val="en-US" w:eastAsia="zh-CN"/>
                    </w:rPr>
                    <w:t>TVOC</w:t>
                  </w:r>
                  <w:r>
                    <w:rPr>
                      <w:rFonts w:hint="eastAsia" w:asciiTheme="minorEastAsia" w:hAnsiTheme="minorEastAsia" w:eastAsiaTheme="minorEastAsia"/>
                      <w:color w:val="000000" w:themeColor="text1"/>
                      <w:sz w:val="21"/>
                      <w:szCs w:val="21"/>
                    </w:rPr>
                    <w:t>（</w:t>
                  </w:r>
                  <w:r>
                    <w:rPr>
                      <w:rFonts w:hint="eastAsia" w:asciiTheme="minorEastAsia" w:hAnsiTheme="minorEastAsia" w:eastAsiaTheme="minorEastAsia"/>
                      <w:color w:val="000000" w:themeColor="text1"/>
                      <w:sz w:val="21"/>
                      <w:szCs w:val="21"/>
                      <w:lang w:eastAsia="zh-CN"/>
                    </w:rPr>
                    <w:t>无</w:t>
                  </w:r>
                  <w:r>
                    <w:rPr>
                      <w:rFonts w:hint="eastAsia" w:asciiTheme="minorEastAsia" w:hAnsiTheme="minorEastAsia" w:eastAsiaTheme="minorEastAsia"/>
                      <w:color w:val="000000" w:themeColor="text1"/>
                      <w:sz w:val="21"/>
                      <w:szCs w:val="21"/>
                    </w:rPr>
                    <w:t>组织）</w:t>
                  </w:r>
                </w:p>
              </w:tc>
              <w:tc>
                <w:tcPr>
                  <w:tcW w:w="2187" w:type="dxa"/>
                  <w:tcBorders>
                    <w:top w:val="double" w:color="auto" w:sz="4" w:space="0"/>
                    <w:bottom w:val="single" w:color="auto" w:sz="6" w:space="0"/>
                  </w:tcBorders>
                  <w:vAlign w:val="center"/>
                </w:tcPr>
                <w:p>
                  <w:pPr>
                    <w:spacing w:after="0"/>
                    <w:jc w:val="center"/>
                    <w:rPr>
                      <w:rFonts w:ascii="Times New Roman" w:hAnsi="Times New Roman" w:eastAsia="宋体" w:cs="Times New Roman"/>
                      <w:color w:val="000000" w:themeColor="text1"/>
                      <w:sz w:val="21"/>
                      <w:szCs w:val="21"/>
                    </w:rPr>
                  </w:pPr>
                  <w:r>
                    <w:rPr>
                      <w:rFonts w:hint="eastAsia" w:ascii="Times New Roman" w:hAnsi="Times New Roman" w:cs="Times New Roman" w:eastAsiaTheme="minorEastAsia"/>
                      <w:color w:val="000000" w:themeColor="text1"/>
                      <w:sz w:val="21"/>
                      <w:szCs w:val="21"/>
                    </w:rPr>
                    <w:t>0.0</w:t>
                  </w:r>
                  <w:r>
                    <w:rPr>
                      <w:rFonts w:hint="eastAsia" w:ascii="Times New Roman" w:hAnsi="Times New Roman" w:cs="Times New Roman" w:eastAsiaTheme="minorEastAsia"/>
                      <w:color w:val="000000" w:themeColor="text1"/>
                      <w:sz w:val="21"/>
                      <w:szCs w:val="21"/>
                      <w:lang w:val="en-US" w:eastAsia="zh-CN"/>
                    </w:rPr>
                    <w:t>013</w:t>
                  </w:r>
                  <w:r>
                    <w:rPr>
                      <w:rFonts w:ascii="Times New Roman" w:hAnsi="Times New Roman" w:cs="Times New Roman" w:eastAsiaTheme="minorEastAsia"/>
                      <w:color w:val="000000" w:themeColor="text1"/>
                      <w:sz w:val="21"/>
                      <w:szCs w:val="21"/>
                    </w:rPr>
                    <w:t>kg/h</w:t>
                  </w:r>
                  <w:r>
                    <w:rPr>
                      <w:rFonts w:hint="eastAsia" w:ascii="Times New Roman" w:hAnsi="Times New Roman" w:cs="Times New Roman" w:eastAsiaTheme="minorEastAsia"/>
                      <w:color w:val="000000" w:themeColor="text1"/>
                      <w:sz w:val="21"/>
                      <w:szCs w:val="21"/>
                    </w:rPr>
                    <w:t>，0.</w:t>
                  </w:r>
                  <w:r>
                    <w:rPr>
                      <w:rFonts w:hint="eastAsia" w:ascii="Times New Roman" w:hAnsi="Times New Roman" w:cs="Times New Roman" w:eastAsiaTheme="minorEastAsia"/>
                      <w:color w:val="000000" w:themeColor="text1"/>
                      <w:sz w:val="21"/>
                      <w:szCs w:val="21"/>
                      <w:lang w:val="en-US" w:eastAsia="zh-CN"/>
                    </w:rPr>
                    <w:t>006</w:t>
                  </w:r>
                  <w:r>
                    <w:rPr>
                      <w:rFonts w:ascii="Times New Roman" w:hAnsi="Times New Roman" w:cs="Times New Roman" w:eastAsiaTheme="minorEastAsia"/>
                      <w:color w:val="000000" w:themeColor="text1"/>
                      <w:sz w:val="21"/>
                      <w:szCs w:val="21"/>
                    </w:rPr>
                    <w:t>t/a</w:t>
                  </w:r>
                </w:p>
              </w:tc>
              <w:tc>
                <w:tcPr>
                  <w:tcW w:w="2636" w:type="dxa"/>
                  <w:tcBorders>
                    <w:top w:val="double" w:color="auto" w:sz="4" w:space="0"/>
                  </w:tcBorders>
                  <w:vAlign w:val="center"/>
                </w:tcPr>
                <w:p>
                  <w:pPr>
                    <w:spacing w:after="0"/>
                    <w:jc w:val="center"/>
                    <w:rPr>
                      <w:rFonts w:ascii="Times New Roman" w:hAnsi="Times New Roman" w:cs="Times New Roman" w:eastAsiaTheme="minorEastAsia"/>
                      <w:color w:val="000000" w:themeColor="text1"/>
                      <w:sz w:val="21"/>
                      <w:szCs w:val="21"/>
                    </w:rPr>
                  </w:pPr>
                  <w:r>
                    <w:rPr>
                      <w:rFonts w:hint="eastAsia" w:ascii="Times New Roman" w:hAnsi="Times New Roman" w:cs="Times New Roman" w:eastAsiaTheme="minorEastAsia"/>
                      <w:color w:val="000000" w:themeColor="text1"/>
                      <w:sz w:val="21"/>
                      <w:szCs w:val="21"/>
                    </w:rPr>
                    <w:t>0.0</w:t>
                  </w:r>
                  <w:r>
                    <w:rPr>
                      <w:rFonts w:hint="eastAsia" w:ascii="Times New Roman" w:hAnsi="Times New Roman" w:cs="Times New Roman" w:eastAsiaTheme="minorEastAsia"/>
                      <w:color w:val="000000" w:themeColor="text1"/>
                      <w:sz w:val="21"/>
                      <w:szCs w:val="21"/>
                      <w:lang w:val="en-US" w:eastAsia="zh-CN"/>
                    </w:rPr>
                    <w:t>013</w:t>
                  </w:r>
                  <w:r>
                    <w:rPr>
                      <w:rFonts w:ascii="Times New Roman" w:hAnsi="Times New Roman" w:cs="Times New Roman" w:eastAsiaTheme="minorEastAsia"/>
                      <w:color w:val="000000" w:themeColor="text1"/>
                      <w:sz w:val="21"/>
                      <w:szCs w:val="21"/>
                    </w:rPr>
                    <w:t>kg/h</w:t>
                  </w:r>
                  <w:r>
                    <w:rPr>
                      <w:rFonts w:hint="eastAsia" w:ascii="Times New Roman" w:hAnsi="Times New Roman" w:cs="Times New Roman" w:eastAsiaTheme="minorEastAsia"/>
                      <w:color w:val="000000" w:themeColor="text1"/>
                      <w:sz w:val="21"/>
                      <w:szCs w:val="21"/>
                    </w:rPr>
                    <w:t>，0.</w:t>
                  </w:r>
                  <w:r>
                    <w:rPr>
                      <w:rFonts w:hint="eastAsia" w:ascii="Times New Roman" w:hAnsi="Times New Roman" w:cs="Times New Roman" w:eastAsiaTheme="minorEastAsia"/>
                      <w:color w:val="000000" w:themeColor="text1"/>
                      <w:sz w:val="21"/>
                      <w:szCs w:val="21"/>
                      <w:lang w:val="en-US" w:eastAsia="zh-CN"/>
                    </w:rPr>
                    <w:t>006</w:t>
                  </w:r>
                  <w:r>
                    <w:rPr>
                      <w:rFonts w:ascii="Times New Roman" w:hAnsi="Times New Roman" w:cs="Times New Roman" w:eastAsiaTheme="minorEastAsia"/>
                      <w:color w:val="000000" w:themeColor="text1"/>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29" w:hRule="atLeast"/>
                <w:jc w:val="center"/>
              </w:trPr>
              <w:tc>
                <w:tcPr>
                  <w:tcW w:w="767" w:type="dxa"/>
                  <w:vMerge w:val="continue"/>
                  <w:vAlign w:val="center"/>
                </w:tcPr>
                <w:p>
                  <w:pPr>
                    <w:spacing w:after="0"/>
                    <w:jc w:val="center"/>
                    <w:rPr>
                      <w:rFonts w:ascii="黑体"/>
                      <w:b/>
                      <w:sz w:val="24"/>
                      <w:szCs w:val="24"/>
                    </w:rPr>
                  </w:pPr>
                </w:p>
              </w:tc>
              <w:tc>
                <w:tcPr>
                  <w:tcW w:w="1925" w:type="dxa"/>
                  <w:vAlign w:val="center"/>
                </w:tcPr>
                <w:p>
                  <w:pPr>
                    <w:spacing w:after="0"/>
                    <w:jc w:val="center"/>
                    <w:rPr>
                      <w:rFonts w:asciiTheme="minorEastAsia" w:hAnsiTheme="minorEastAsia" w:eastAsiaTheme="minorEastAsia"/>
                      <w:sz w:val="21"/>
                      <w:szCs w:val="21"/>
                    </w:rPr>
                  </w:pPr>
                  <w:r>
                    <w:rPr>
                      <w:rFonts w:hint="default" w:ascii="Times New Roman" w:hAnsi="Times New Roman" w:cs="Times New Roman" w:eastAsiaTheme="minorEastAsia"/>
                      <w:sz w:val="21"/>
                      <w:szCs w:val="21"/>
                      <w:lang w:val="en-US" w:eastAsia="zh-CN"/>
                    </w:rPr>
                    <w:t>员工食堂</w:t>
                  </w:r>
                </w:p>
              </w:tc>
              <w:tc>
                <w:tcPr>
                  <w:tcW w:w="1238" w:type="dxa"/>
                  <w:tcBorders>
                    <w:top w:val="double" w:color="auto" w:sz="4" w:space="0"/>
                  </w:tcBorders>
                  <w:vAlign w:val="center"/>
                </w:tcPr>
                <w:p>
                  <w:pPr>
                    <w:spacing w:after="0"/>
                    <w:jc w:val="center"/>
                    <w:rPr>
                      <w:rFonts w:hint="default" w:asciiTheme="minorEastAsia" w:hAnsiTheme="minorEastAsia" w:eastAsiaTheme="minorEastAsia"/>
                      <w:color w:val="000000" w:themeColor="text1"/>
                      <w:sz w:val="21"/>
                      <w:szCs w:val="21"/>
                      <w:lang w:val="en-US" w:eastAsia="zh-CN"/>
                    </w:rPr>
                  </w:pPr>
                  <w:r>
                    <w:rPr>
                      <w:rFonts w:hint="eastAsia" w:asciiTheme="minorEastAsia" w:hAnsiTheme="minorEastAsia" w:eastAsiaTheme="minorEastAsia"/>
                      <w:color w:val="000000" w:themeColor="text1"/>
                      <w:sz w:val="21"/>
                      <w:szCs w:val="21"/>
                      <w:lang w:val="en-US" w:eastAsia="zh-CN"/>
                    </w:rPr>
                    <w:t>食堂油烟</w:t>
                  </w:r>
                </w:p>
              </w:tc>
              <w:tc>
                <w:tcPr>
                  <w:tcW w:w="2187" w:type="dxa"/>
                  <w:tcBorders>
                    <w:top w:val="double" w:color="auto" w:sz="4" w:space="0"/>
                    <w:bottom w:val="single" w:color="auto" w:sz="6" w:space="0"/>
                  </w:tcBorders>
                  <w:vAlign w:val="center"/>
                </w:tcPr>
                <w:p>
                  <w:pPr>
                    <w:spacing w:after="0"/>
                    <w:jc w:val="center"/>
                    <w:rPr>
                      <w:rFonts w:hint="default" w:ascii="Times New Roman" w:hAnsi="Times New Roman" w:cs="Times New Roman" w:eastAsiaTheme="minorEastAsia"/>
                      <w:color w:val="000000" w:themeColor="text1"/>
                      <w:sz w:val="21"/>
                      <w:szCs w:val="21"/>
                      <w:lang w:val="en-US" w:eastAsia="zh-CN"/>
                    </w:rPr>
                  </w:pPr>
                  <w:r>
                    <w:rPr>
                      <w:rFonts w:hint="eastAsia" w:ascii="Times New Roman" w:hAnsi="Times New Roman" w:cs="Times New Roman" w:eastAsiaTheme="minorEastAsia"/>
                      <w:color w:val="000000" w:themeColor="text1"/>
                      <w:sz w:val="21"/>
                      <w:szCs w:val="21"/>
                      <w:lang w:val="en-US" w:eastAsia="zh-CN"/>
                    </w:rPr>
                    <w:t>8.3mg/m</w:t>
                  </w:r>
                  <w:r>
                    <w:rPr>
                      <w:rFonts w:hint="eastAsia" w:ascii="Times New Roman" w:hAnsi="Times New Roman" w:cs="Times New Roman" w:eastAsiaTheme="minorEastAsia"/>
                      <w:color w:val="000000" w:themeColor="text1"/>
                      <w:sz w:val="21"/>
                      <w:szCs w:val="21"/>
                      <w:vertAlign w:val="superscript"/>
                      <w:lang w:val="en-US" w:eastAsia="zh-CN"/>
                    </w:rPr>
                    <w:t>3</w:t>
                  </w:r>
                  <w:r>
                    <w:rPr>
                      <w:rFonts w:hint="eastAsia" w:ascii="Times New Roman" w:hAnsi="Times New Roman" w:cs="Times New Roman" w:eastAsiaTheme="minorEastAsia"/>
                      <w:color w:val="000000" w:themeColor="text1"/>
                      <w:sz w:val="21"/>
                      <w:szCs w:val="21"/>
                      <w:vertAlign w:val="baseline"/>
                      <w:lang w:val="en-US" w:eastAsia="zh-CN"/>
                    </w:rPr>
                    <w:t>，0.015t/a</w:t>
                  </w:r>
                </w:p>
              </w:tc>
              <w:tc>
                <w:tcPr>
                  <w:tcW w:w="2636" w:type="dxa"/>
                  <w:tcBorders>
                    <w:top w:val="double" w:color="auto" w:sz="4" w:space="0"/>
                  </w:tcBorders>
                  <w:vAlign w:val="center"/>
                </w:tcPr>
                <w:p>
                  <w:pPr>
                    <w:spacing w:after="0"/>
                    <w:jc w:val="center"/>
                    <w:rPr>
                      <w:rFonts w:hint="eastAsia" w:ascii="Times New Roman" w:hAnsi="Times New Roman" w:cs="Times New Roman" w:eastAsiaTheme="minorEastAsia"/>
                      <w:color w:val="000000" w:themeColor="text1"/>
                      <w:sz w:val="21"/>
                      <w:szCs w:val="21"/>
                    </w:rPr>
                  </w:pPr>
                  <w:r>
                    <w:rPr>
                      <w:rFonts w:hint="eastAsia" w:ascii="Times New Roman" w:hAnsi="Times New Roman" w:cs="Times New Roman" w:eastAsiaTheme="minorEastAsia"/>
                      <w:color w:val="000000" w:themeColor="text1"/>
                      <w:sz w:val="21"/>
                      <w:szCs w:val="21"/>
                      <w:lang w:val="en-US" w:eastAsia="zh-CN"/>
                    </w:rPr>
                    <w:t>8.3mg/m</w:t>
                  </w:r>
                  <w:r>
                    <w:rPr>
                      <w:rFonts w:hint="eastAsia" w:ascii="Times New Roman" w:hAnsi="Times New Roman" w:cs="Times New Roman" w:eastAsiaTheme="minorEastAsia"/>
                      <w:color w:val="000000" w:themeColor="text1"/>
                      <w:sz w:val="21"/>
                      <w:szCs w:val="21"/>
                      <w:vertAlign w:val="superscript"/>
                      <w:lang w:val="en-US" w:eastAsia="zh-CN"/>
                    </w:rPr>
                    <w:t>3</w:t>
                  </w:r>
                  <w:r>
                    <w:rPr>
                      <w:rFonts w:hint="eastAsia" w:ascii="Times New Roman" w:hAnsi="Times New Roman" w:cs="Times New Roman" w:eastAsiaTheme="minorEastAsia"/>
                      <w:color w:val="000000" w:themeColor="text1"/>
                      <w:sz w:val="21"/>
                      <w:szCs w:val="21"/>
                      <w:vertAlign w:val="baseline"/>
                      <w:lang w:val="en-US" w:eastAsia="zh-CN"/>
                    </w:rPr>
                    <w:t>，0.015t/a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9" w:hRule="atLeast"/>
                <w:jc w:val="center"/>
              </w:trPr>
              <w:tc>
                <w:tcPr>
                  <w:tcW w:w="767" w:type="dxa"/>
                  <w:vMerge w:val="restart"/>
                  <w:tcBorders>
                    <w:top w:val="single" w:color="auto" w:sz="4" w:space="0"/>
                  </w:tcBorders>
                  <w:vAlign w:val="center"/>
                </w:tcPr>
                <w:p>
                  <w:pPr>
                    <w:spacing w:after="0"/>
                    <w:jc w:val="center"/>
                    <w:rPr>
                      <w:rFonts w:asciiTheme="minorEastAsia" w:hAnsiTheme="minorEastAsia" w:eastAsiaTheme="minorEastAsia"/>
                      <w:b/>
                      <w:sz w:val="28"/>
                    </w:rPr>
                  </w:pPr>
                  <w:r>
                    <w:rPr>
                      <w:rFonts w:hint="eastAsia" w:asciiTheme="minorEastAsia" w:hAnsiTheme="minorEastAsia" w:eastAsiaTheme="minorEastAsia"/>
                      <w:b/>
                      <w:sz w:val="28"/>
                    </w:rPr>
                    <w:t>水污染物</w:t>
                  </w:r>
                </w:p>
              </w:tc>
              <w:tc>
                <w:tcPr>
                  <w:tcW w:w="1925" w:type="dxa"/>
                  <w:vMerge w:val="restart"/>
                  <w:tcBorders>
                    <w:top w:val="single" w:color="auto" w:sz="4" w:space="0"/>
                  </w:tcBorders>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生活污水</w:t>
                  </w:r>
                  <w:r>
                    <w:rPr>
                      <w:rFonts w:hint="default" w:ascii="Times New Roman" w:hAnsi="Times New Roman" w:cs="Times New Roman" w:eastAsiaTheme="minorEastAsia"/>
                      <w:snapToGrid w:val="0"/>
                      <w:spacing w:val="-4"/>
                      <w:sz w:val="21"/>
                      <w:szCs w:val="21"/>
                    </w:rPr>
                    <w:t>（</w:t>
                  </w:r>
                  <w:r>
                    <w:rPr>
                      <w:rFonts w:hint="eastAsia" w:ascii="Times New Roman" w:hAnsi="Times New Roman" w:cs="Times New Roman" w:eastAsiaTheme="minorEastAsia"/>
                      <w:snapToGrid w:val="0"/>
                      <w:spacing w:val="-4"/>
                      <w:sz w:val="21"/>
                      <w:szCs w:val="21"/>
                      <w:lang w:val="en-US" w:eastAsia="zh-CN"/>
                    </w:rPr>
                    <w:t>1560</w:t>
                  </w:r>
                  <w:r>
                    <w:rPr>
                      <w:rFonts w:hint="default" w:ascii="Times New Roman" w:hAnsi="Times New Roman" w:cs="Times New Roman" w:eastAsiaTheme="minorEastAsia"/>
                      <w:snapToGrid w:val="0"/>
                      <w:spacing w:val="-4"/>
                      <w:sz w:val="21"/>
                      <w:szCs w:val="21"/>
                    </w:rPr>
                    <w:t>m</w:t>
                  </w:r>
                  <w:r>
                    <w:rPr>
                      <w:rFonts w:hint="default" w:ascii="Times New Roman" w:hAnsi="Times New Roman" w:cs="Times New Roman" w:eastAsiaTheme="minorEastAsia"/>
                      <w:snapToGrid w:val="0"/>
                      <w:spacing w:val="-4"/>
                      <w:sz w:val="21"/>
                      <w:szCs w:val="21"/>
                      <w:vertAlign w:val="superscript"/>
                    </w:rPr>
                    <w:t>3</w:t>
                  </w:r>
                  <w:r>
                    <w:rPr>
                      <w:rFonts w:hint="default" w:ascii="Times New Roman" w:hAnsi="Times New Roman" w:cs="Times New Roman" w:eastAsiaTheme="minorEastAsia"/>
                      <w:snapToGrid w:val="0"/>
                      <w:spacing w:val="-4"/>
                      <w:sz w:val="21"/>
                      <w:szCs w:val="21"/>
                    </w:rPr>
                    <w:t>/a）</w:t>
                  </w:r>
                </w:p>
              </w:tc>
              <w:tc>
                <w:tcPr>
                  <w:tcW w:w="1238" w:type="dxa"/>
                  <w:tcBorders>
                    <w:top w:val="single" w:color="auto" w:sz="4" w:space="0"/>
                  </w:tcBorders>
                  <w:vAlign w:val="center"/>
                </w:tcPr>
                <w:p>
                  <w:pPr>
                    <w:spacing w:after="0"/>
                    <w:jc w:val="center"/>
                    <w:rPr>
                      <w:rFonts w:hint="default" w:ascii="Times New Roman" w:hAnsi="Times New Roman" w:cs="Times New Roman" w:eastAsiaTheme="minorEastAsia"/>
                      <w:snapToGrid w:val="0"/>
                      <w:spacing w:val="-4"/>
                      <w:sz w:val="21"/>
                      <w:szCs w:val="21"/>
                    </w:rPr>
                  </w:pPr>
                  <w:r>
                    <w:rPr>
                      <w:rFonts w:hint="default" w:ascii="Times New Roman" w:hAnsi="Times New Roman" w:cs="Times New Roman" w:eastAsiaTheme="minorEastAsia"/>
                      <w:snapToGrid w:val="0"/>
                      <w:spacing w:val="-4"/>
                      <w:sz w:val="21"/>
                      <w:szCs w:val="21"/>
                    </w:rPr>
                    <w:t>COD</w:t>
                  </w:r>
                  <w:r>
                    <w:rPr>
                      <w:rFonts w:hint="default" w:ascii="Times New Roman" w:hAnsi="Times New Roman" w:cs="Times New Roman" w:eastAsiaTheme="minorEastAsia"/>
                      <w:snapToGrid w:val="0"/>
                      <w:spacing w:val="-4"/>
                      <w:sz w:val="21"/>
                      <w:szCs w:val="21"/>
                      <w:vertAlign w:val="subscript"/>
                    </w:rPr>
                    <w:t>cr</w:t>
                  </w:r>
                </w:p>
              </w:tc>
              <w:tc>
                <w:tcPr>
                  <w:tcW w:w="2187" w:type="dxa"/>
                  <w:tcBorders>
                    <w:top w:val="single" w:color="auto" w:sz="4" w:space="0"/>
                    <w:bottom w:val="single" w:color="auto" w:sz="4" w:space="0"/>
                  </w:tcBorders>
                  <w:vAlign w:val="center"/>
                </w:tcPr>
                <w:p>
                  <w:pPr>
                    <w:spacing w:after="0"/>
                    <w:jc w:val="center"/>
                    <w:rPr>
                      <w:rFonts w:ascii="Times New Roman" w:hAnsi="Times New Roman" w:cs="Times New Roman" w:eastAsiaTheme="minorEastAsia"/>
                      <w:snapToGrid w:val="0"/>
                      <w:spacing w:val="-4"/>
                      <w:sz w:val="21"/>
                      <w:szCs w:val="21"/>
                    </w:rPr>
                  </w:pPr>
                  <w:r>
                    <w:rPr>
                      <w:rFonts w:ascii="Times New Roman" w:hAnsi="Times New Roman" w:cs="Times New Roman" w:eastAsiaTheme="minorEastAsia"/>
                      <w:snapToGrid w:val="0"/>
                      <w:spacing w:val="-4"/>
                      <w:sz w:val="21"/>
                      <w:szCs w:val="21"/>
                    </w:rPr>
                    <w:t>2</w:t>
                  </w:r>
                  <w:r>
                    <w:rPr>
                      <w:rFonts w:hint="eastAsia" w:ascii="Times New Roman" w:hAnsi="Times New Roman" w:cs="Times New Roman" w:eastAsiaTheme="minorEastAsia"/>
                      <w:snapToGrid w:val="0"/>
                      <w:spacing w:val="-4"/>
                      <w:sz w:val="21"/>
                      <w:szCs w:val="21"/>
                    </w:rPr>
                    <w:t>0</w:t>
                  </w:r>
                  <w:r>
                    <w:rPr>
                      <w:rFonts w:ascii="Times New Roman" w:hAnsi="Times New Roman" w:cs="Times New Roman" w:eastAsiaTheme="minorEastAsia"/>
                      <w:snapToGrid w:val="0"/>
                      <w:spacing w:val="-4"/>
                      <w:sz w:val="21"/>
                      <w:szCs w:val="21"/>
                    </w:rPr>
                    <w:t>0</w:t>
                  </w:r>
                  <w:r>
                    <w:rPr>
                      <w:rFonts w:ascii="Times New Roman" w:hAnsi="Times New Roman" w:cs="Times New Roman" w:eastAsiaTheme="minorEastAsia"/>
                      <w:sz w:val="21"/>
                      <w:szCs w:val="21"/>
                    </w:rPr>
                    <w:t>mg/L，</w:t>
                  </w:r>
                  <w:r>
                    <w:rPr>
                      <w:rFonts w:hint="eastAsia" w:ascii="Times New Roman" w:hAnsi="Times New Roman" w:cs="Times New Roman" w:eastAsiaTheme="minorEastAsia"/>
                      <w:sz w:val="21"/>
                      <w:szCs w:val="21"/>
                      <w:lang w:val="en-US" w:eastAsia="zh-CN"/>
                    </w:rPr>
                    <w:t>0.38</w:t>
                  </w:r>
                  <w:r>
                    <w:rPr>
                      <w:rFonts w:ascii="Times New Roman" w:hAnsi="Times New Roman" w:cs="Times New Roman" w:eastAsiaTheme="minorEastAsia"/>
                      <w:sz w:val="21"/>
                      <w:szCs w:val="21"/>
                    </w:rPr>
                    <w:t>t/a</w:t>
                  </w:r>
                </w:p>
              </w:tc>
              <w:tc>
                <w:tcPr>
                  <w:tcW w:w="2636" w:type="dxa"/>
                  <w:vMerge w:val="restart"/>
                  <w:tcBorders>
                    <w:top w:val="single" w:color="auto" w:sz="4" w:space="0"/>
                  </w:tcBorders>
                  <w:vAlign w:val="center"/>
                </w:tcPr>
                <w:p>
                  <w:pPr>
                    <w:keepNext w:val="0"/>
                    <w:keepLines w:val="0"/>
                    <w:pageBreakBefore w:val="0"/>
                    <w:kinsoku/>
                    <w:wordWrap/>
                    <w:overflowPunct/>
                    <w:topLinePunct w:val="0"/>
                    <w:bidi w:val="0"/>
                    <w:adjustRightInd w:val="0"/>
                    <w:spacing w:after="0"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混合废水： </w:t>
                  </w:r>
                </w:p>
                <w:p>
                  <w:pPr>
                    <w:pStyle w:val="32"/>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napToGrid w:val="0"/>
                      <w:spacing w:val="-4"/>
                      <w:sz w:val="21"/>
                      <w:szCs w:val="21"/>
                    </w:rPr>
                    <w:t>COD</w:t>
                  </w:r>
                  <w:r>
                    <w:rPr>
                      <w:rFonts w:hint="default" w:ascii="Times New Roman" w:hAnsi="Times New Roman" w:cs="Times New Roman" w:eastAsiaTheme="minorEastAsia"/>
                      <w:snapToGrid w:val="0"/>
                      <w:spacing w:val="-4"/>
                      <w:sz w:val="21"/>
                      <w:szCs w:val="21"/>
                      <w:vertAlign w:val="subscript"/>
                    </w:rPr>
                    <w:t>cr</w:t>
                  </w:r>
                  <w:r>
                    <w:rPr>
                      <w:rFonts w:hint="default" w:ascii="Times New Roman" w:hAnsi="Times New Roman" w:cs="Times New Roman" w:eastAsiaTheme="minorEastAsia"/>
                      <w:snapToGrid w:val="0"/>
                      <w:spacing w:val="-4"/>
                      <w:sz w:val="21"/>
                      <w:szCs w:val="21"/>
                      <w:vertAlign w:val="baseline"/>
                      <w:lang w:eastAsia="zh-CN"/>
                    </w:rPr>
                    <w:t>：</w:t>
                  </w:r>
                  <w:r>
                    <w:rPr>
                      <w:rFonts w:hint="default" w:ascii="Times New Roman" w:hAnsi="Times New Roman" w:cs="Times New Roman" w:eastAsiaTheme="minorEastAsia"/>
                      <w:snapToGrid w:val="0"/>
                      <w:spacing w:val="-4"/>
                      <w:sz w:val="21"/>
                      <w:szCs w:val="21"/>
                      <w:lang w:val="en-US" w:eastAsia="zh-CN"/>
                    </w:rPr>
                    <w:t>167</w:t>
                  </w:r>
                  <w:r>
                    <w:rPr>
                      <w:rFonts w:hint="default" w:ascii="Times New Roman" w:hAnsi="Times New Roman" w:cs="Times New Roman" w:eastAsiaTheme="minorEastAsia"/>
                      <w:sz w:val="21"/>
                      <w:szCs w:val="21"/>
                    </w:rPr>
                    <w:t>mg/L，</w:t>
                  </w:r>
                  <w:r>
                    <w:rPr>
                      <w:rFonts w:hint="eastAsia" w:ascii="Times New Roman" w:hAnsi="Times New Roman" w:cs="Times New Roman" w:eastAsiaTheme="minorEastAsia"/>
                      <w:sz w:val="21"/>
                      <w:szCs w:val="21"/>
                      <w:lang w:val="en-US" w:eastAsia="zh-CN"/>
                    </w:rPr>
                    <w:t>0.29</w:t>
                  </w:r>
                  <w:r>
                    <w:rPr>
                      <w:rFonts w:hint="default" w:ascii="Times New Roman" w:hAnsi="Times New Roman" w:cs="Times New Roman" w:eastAsiaTheme="minorEastAsia"/>
                      <w:sz w:val="21"/>
                      <w:szCs w:val="21"/>
                    </w:rPr>
                    <w:t>t/a</w:t>
                  </w:r>
                </w:p>
                <w:p>
                  <w:pPr>
                    <w:pStyle w:val="32"/>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napToGrid w:val="0"/>
                      <w:spacing w:val="-4"/>
                      <w:sz w:val="21"/>
                      <w:szCs w:val="21"/>
                      <w:lang w:val="en-US" w:eastAsia="zh-CN"/>
                    </w:rPr>
                    <w:t>B</w:t>
                  </w:r>
                  <w:r>
                    <w:rPr>
                      <w:rFonts w:hint="default" w:ascii="Times New Roman" w:hAnsi="Times New Roman" w:cs="Times New Roman" w:eastAsiaTheme="minorEastAsia"/>
                      <w:snapToGrid w:val="0"/>
                      <w:spacing w:val="-4"/>
                      <w:sz w:val="21"/>
                      <w:szCs w:val="21"/>
                    </w:rPr>
                    <w:t>OD</w:t>
                  </w:r>
                  <w:r>
                    <w:rPr>
                      <w:rFonts w:hint="default" w:ascii="Times New Roman" w:hAnsi="Times New Roman" w:cs="Times New Roman" w:eastAsiaTheme="minorEastAsia"/>
                      <w:snapToGrid w:val="0"/>
                      <w:spacing w:val="-4"/>
                      <w:sz w:val="21"/>
                      <w:szCs w:val="21"/>
                      <w:vertAlign w:val="subscript"/>
                      <w:lang w:val="en-US" w:eastAsia="zh-CN"/>
                    </w:rPr>
                    <w:t>5</w:t>
                  </w:r>
                  <w:r>
                    <w:rPr>
                      <w:rFonts w:hint="default" w:ascii="Times New Roman" w:hAnsi="Times New Roman" w:cs="Times New Roman" w:eastAsiaTheme="minorEastAsia"/>
                      <w:snapToGrid w:val="0"/>
                      <w:spacing w:val="-4"/>
                      <w:sz w:val="21"/>
                      <w:szCs w:val="21"/>
                      <w:vertAlign w:val="baseline"/>
                      <w:lang w:eastAsia="zh-CN"/>
                    </w:rPr>
                    <w:t>：</w:t>
                  </w:r>
                  <w:r>
                    <w:rPr>
                      <w:rFonts w:hint="default" w:ascii="Times New Roman" w:hAnsi="Times New Roman" w:cs="Times New Roman" w:eastAsiaTheme="minorEastAsia"/>
                      <w:snapToGrid w:val="0"/>
                      <w:spacing w:val="-4"/>
                      <w:sz w:val="21"/>
                      <w:szCs w:val="21"/>
                      <w:lang w:val="en-US" w:eastAsia="zh-CN"/>
                    </w:rPr>
                    <w:t>119</w:t>
                  </w:r>
                  <w:r>
                    <w:rPr>
                      <w:rFonts w:hint="default" w:ascii="Times New Roman" w:hAnsi="Times New Roman" w:cs="Times New Roman" w:eastAsiaTheme="minorEastAsia"/>
                      <w:sz w:val="21"/>
                      <w:szCs w:val="21"/>
                    </w:rPr>
                    <w:t>mg/L，</w:t>
                  </w:r>
                  <w:r>
                    <w:rPr>
                      <w:rFonts w:hint="default" w:ascii="Times New Roman" w:hAnsi="Times New Roman" w:cs="Times New Roman" w:eastAsiaTheme="minorEastAsia"/>
                      <w:sz w:val="21"/>
                      <w:szCs w:val="21"/>
                      <w:lang w:val="en-US" w:eastAsia="zh-CN"/>
                    </w:rPr>
                    <w:t>0.</w:t>
                  </w:r>
                  <w:r>
                    <w:rPr>
                      <w:rFonts w:hint="eastAsia" w:ascii="Times New Roman" w:hAnsi="Times New Roman" w:cs="Times New Roman" w:eastAsiaTheme="minorEastAsia"/>
                      <w:sz w:val="21"/>
                      <w:szCs w:val="21"/>
                      <w:lang w:val="en-US" w:eastAsia="zh-CN"/>
                    </w:rPr>
                    <w:t>21</w:t>
                  </w:r>
                  <w:r>
                    <w:rPr>
                      <w:rFonts w:hint="default" w:ascii="Times New Roman" w:hAnsi="Times New Roman" w:cs="Times New Roman" w:eastAsiaTheme="minorEastAsia"/>
                      <w:sz w:val="21"/>
                      <w:szCs w:val="21"/>
                    </w:rPr>
                    <w:t>t/a</w:t>
                  </w:r>
                </w:p>
                <w:p>
                  <w:pPr>
                    <w:pStyle w:val="32"/>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SS：</w:t>
                  </w:r>
                  <w:r>
                    <w:rPr>
                      <w:rFonts w:hint="eastAsia" w:ascii="Times New Roman" w:hAnsi="Times New Roman" w:cs="Times New Roman" w:eastAsiaTheme="minorEastAsia"/>
                      <w:snapToGrid w:val="0"/>
                      <w:spacing w:val="-4"/>
                      <w:sz w:val="21"/>
                      <w:szCs w:val="21"/>
                      <w:lang w:val="en-US" w:eastAsia="zh-CN"/>
                    </w:rPr>
                    <w:t>104</w:t>
                  </w:r>
                  <w:r>
                    <w:rPr>
                      <w:rFonts w:hint="default" w:ascii="Times New Roman" w:hAnsi="Times New Roman" w:cs="Times New Roman" w:eastAsiaTheme="minorEastAsia"/>
                      <w:sz w:val="21"/>
                      <w:szCs w:val="21"/>
                    </w:rPr>
                    <w:t>mg/L，</w:t>
                  </w:r>
                  <w:r>
                    <w:rPr>
                      <w:rFonts w:hint="default" w:ascii="Times New Roman" w:hAnsi="Times New Roman" w:cs="Times New Roman" w:eastAsiaTheme="minorEastAsia"/>
                      <w:sz w:val="21"/>
                      <w:szCs w:val="21"/>
                      <w:lang w:val="en-US" w:eastAsia="zh-CN"/>
                    </w:rPr>
                    <w:t>0.</w:t>
                  </w:r>
                  <w:r>
                    <w:rPr>
                      <w:rFonts w:hint="eastAsia" w:ascii="Times New Roman" w:hAnsi="Times New Roman" w:cs="Times New Roman" w:eastAsiaTheme="minorEastAsia"/>
                      <w:sz w:val="21"/>
                      <w:szCs w:val="21"/>
                      <w:lang w:val="en-US" w:eastAsia="zh-CN"/>
                    </w:rPr>
                    <w:t>18</w:t>
                  </w:r>
                  <w:r>
                    <w:rPr>
                      <w:rFonts w:hint="default" w:ascii="Times New Roman" w:hAnsi="Times New Roman" w:cs="Times New Roman" w:eastAsiaTheme="minorEastAsia"/>
                      <w:sz w:val="21"/>
                      <w:szCs w:val="21"/>
                    </w:rPr>
                    <w:t>t/a</w:t>
                  </w:r>
                </w:p>
                <w:p>
                  <w:pPr>
                    <w:pStyle w:val="32"/>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napToGrid w:val="0"/>
                      <w:spacing w:val="-4"/>
                      <w:kern w:val="0"/>
                      <w:sz w:val="21"/>
                      <w:szCs w:val="21"/>
                    </w:rPr>
                    <w:t>NH</w:t>
                  </w:r>
                  <w:r>
                    <w:rPr>
                      <w:rFonts w:hint="default" w:ascii="Times New Roman" w:hAnsi="Times New Roman" w:cs="Times New Roman" w:eastAsiaTheme="minorEastAsia"/>
                      <w:snapToGrid w:val="0"/>
                      <w:spacing w:val="-4"/>
                      <w:kern w:val="0"/>
                      <w:sz w:val="21"/>
                      <w:szCs w:val="21"/>
                      <w:vertAlign w:val="subscript"/>
                    </w:rPr>
                    <w:t>3</w:t>
                  </w:r>
                  <w:r>
                    <w:rPr>
                      <w:rFonts w:hint="default" w:ascii="Times New Roman" w:hAnsi="Times New Roman" w:cs="Times New Roman" w:eastAsiaTheme="minorEastAsia"/>
                      <w:snapToGrid w:val="0"/>
                      <w:spacing w:val="-4"/>
                      <w:kern w:val="0"/>
                      <w:sz w:val="21"/>
                      <w:szCs w:val="21"/>
                    </w:rPr>
                    <w:t>-N</w:t>
                  </w:r>
                  <w:r>
                    <w:rPr>
                      <w:rFonts w:hint="default" w:ascii="Times New Roman" w:hAnsi="Times New Roman" w:cs="Times New Roman" w:eastAsiaTheme="minorEastAsia"/>
                      <w:snapToGrid w:val="0"/>
                      <w:spacing w:val="-4"/>
                      <w:kern w:val="0"/>
                      <w:sz w:val="21"/>
                      <w:szCs w:val="21"/>
                      <w:lang w:val="en-US" w:eastAsia="zh-CN"/>
                    </w:rPr>
                    <w:t>:</w:t>
                  </w:r>
                  <w:r>
                    <w:rPr>
                      <w:rFonts w:hint="eastAsia" w:ascii="Times New Roman" w:hAnsi="Times New Roman" w:cs="Times New Roman" w:eastAsiaTheme="minorEastAsia"/>
                      <w:snapToGrid w:val="0"/>
                      <w:spacing w:val="-4"/>
                      <w:kern w:val="0"/>
                      <w:sz w:val="21"/>
                      <w:szCs w:val="21"/>
                      <w:lang w:val="en-US" w:eastAsia="zh-CN"/>
                    </w:rPr>
                    <w:t xml:space="preserve">  </w:t>
                  </w:r>
                  <w:r>
                    <w:rPr>
                      <w:rFonts w:hint="default" w:ascii="Times New Roman" w:hAnsi="Times New Roman" w:cs="Times New Roman" w:eastAsiaTheme="minorEastAsia"/>
                      <w:snapToGrid w:val="0"/>
                      <w:spacing w:val="-4"/>
                      <w:sz w:val="21"/>
                      <w:szCs w:val="21"/>
                    </w:rPr>
                    <w:t>2</w:t>
                  </w:r>
                  <w:r>
                    <w:rPr>
                      <w:rFonts w:hint="eastAsia" w:ascii="Times New Roman" w:hAnsi="Times New Roman" w:cs="Times New Roman" w:eastAsiaTheme="minorEastAsia"/>
                      <w:snapToGrid w:val="0"/>
                      <w:spacing w:val="-4"/>
                      <w:sz w:val="21"/>
                      <w:szCs w:val="21"/>
                      <w:lang w:val="en-US" w:eastAsia="zh-CN"/>
                    </w:rPr>
                    <w:t>4</w:t>
                  </w:r>
                  <w:r>
                    <w:rPr>
                      <w:rFonts w:hint="default" w:ascii="Times New Roman" w:hAnsi="Times New Roman" w:cs="Times New Roman" w:eastAsiaTheme="minorEastAsia"/>
                      <w:sz w:val="21"/>
                      <w:szCs w:val="21"/>
                    </w:rPr>
                    <w:t>mg/L，0.0</w:t>
                  </w:r>
                  <w:r>
                    <w:rPr>
                      <w:rFonts w:hint="eastAsia" w:ascii="Times New Roman" w:hAnsi="Times New Roman" w:cs="Times New Roman" w:eastAsiaTheme="minorEastAsia"/>
                      <w:sz w:val="21"/>
                      <w:szCs w:val="21"/>
                      <w:lang w:val="en-US" w:eastAsia="zh-CN"/>
                    </w:rPr>
                    <w:t>41</w:t>
                  </w:r>
                  <w:r>
                    <w:rPr>
                      <w:rFonts w:hint="default" w:ascii="Times New Roman" w:hAnsi="Times New Roman" w:cs="Times New Roman" w:eastAsiaTheme="minorEastAsia"/>
                      <w:sz w:val="21"/>
                      <w:szCs w:val="21"/>
                    </w:rPr>
                    <w:t>t/a</w:t>
                  </w:r>
                </w:p>
                <w:p>
                  <w:pPr>
                    <w:pStyle w:val="32"/>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default" w:ascii="Times New Roman" w:hAnsi="Times New Roman" w:cs="Times New Roman" w:eastAsiaTheme="minorEastAsia"/>
                      <w:snapToGrid w:val="0"/>
                      <w:spacing w:val="-4"/>
                      <w:kern w:val="0"/>
                      <w:sz w:val="21"/>
                      <w:szCs w:val="21"/>
                      <w:lang w:val="en-US" w:eastAsia="zh-CN"/>
                    </w:rPr>
                  </w:pPr>
                  <w:r>
                    <w:rPr>
                      <w:rFonts w:hint="default" w:ascii="Times New Roman" w:hAnsi="Times New Roman" w:cs="Times New Roman" w:eastAsiaTheme="minorEastAsia"/>
                      <w:snapToGrid w:val="0"/>
                      <w:spacing w:val="-4"/>
                      <w:kern w:val="0"/>
                      <w:sz w:val="21"/>
                      <w:szCs w:val="21"/>
                      <w:lang w:val="en-US" w:eastAsia="zh-CN"/>
                    </w:rPr>
                    <w:t>动植</w:t>
                  </w:r>
                  <w:r>
                    <w:rPr>
                      <w:rFonts w:hint="eastAsia" w:ascii="Times New Roman" w:hAnsi="Times New Roman" w:cs="Times New Roman" w:eastAsiaTheme="minorEastAsia"/>
                      <w:snapToGrid w:val="0"/>
                      <w:spacing w:val="-4"/>
                      <w:kern w:val="0"/>
                      <w:sz w:val="21"/>
                      <w:szCs w:val="21"/>
                      <w:lang w:val="en-US" w:eastAsia="zh-CN"/>
                    </w:rPr>
                    <w:t xml:space="preserve">:     </w:t>
                  </w:r>
                  <w:r>
                    <w:rPr>
                      <w:rFonts w:hint="default" w:ascii="Times New Roman" w:hAnsi="Times New Roman" w:cs="Times New Roman" w:eastAsiaTheme="minorEastAsia"/>
                      <w:snapToGrid w:val="0"/>
                      <w:spacing w:val="-4"/>
                      <w:sz w:val="21"/>
                      <w:szCs w:val="21"/>
                    </w:rPr>
                    <w:t>2</w:t>
                  </w:r>
                  <w:r>
                    <w:rPr>
                      <w:rFonts w:hint="eastAsia" w:ascii="Times New Roman" w:hAnsi="Times New Roman" w:cs="Times New Roman" w:eastAsiaTheme="minorEastAsia"/>
                      <w:snapToGrid w:val="0"/>
                      <w:spacing w:val="-4"/>
                      <w:sz w:val="21"/>
                      <w:szCs w:val="21"/>
                      <w:lang w:val="en-US" w:eastAsia="zh-CN"/>
                    </w:rPr>
                    <w:t>0</w:t>
                  </w:r>
                  <w:r>
                    <w:rPr>
                      <w:rFonts w:hint="default" w:ascii="Times New Roman" w:hAnsi="Times New Roman" w:cs="Times New Roman" w:eastAsiaTheme="minorEastAsia"/>
                      <w:sz w:val="21"/>
                      <w:szCs w:val="21"/>
                    </w:rPr>
                    <w:t>mg/L，0.0</w:t>
                  </w:r>
                  <w:r>
                    <w:rPr>
                      <w:rFonts w:hint="eastAsia" w:ascii="Times New Roman" w:hAnsi="Times New Roman" w:cs="Times New Roman" w:eastAsiaTheme="minorEastAsia"/>
                      <w:sz w:val="21"/>
                      <w:szCs w:val="21"/>
                      <w:lang w:val="en-US" w:eastAsia="zh-CN"/>
                    </w:rPr>
                    <w:t>35</w:t>
                  </w:r>
                  <w:r>
                    <w:rPr>
                      <w:rFonts w:hint="default" w:ascii="Times New Roman" w:hAnsi="Times New Roman" w:cs="Times New Roman" w:eastAsiaTheme="minorEastAsia"/>
                      <w:sz w:val="21"/>
                      <w:szCs w:val="21"/>
                    </w:rPr>
                    <w:t>t/a</w:t>
                  </w:r>
                </w:p>
                <w:p>
                  <w:pPr>
                    <w:pStyle w:val="32"/>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default" w:ascii="Times New Roman" w:hAnsi="Times New Roman" w:cs="Times New Roman" w:eastAsiaTheme="minorEastAsia"/>
                      <w:snapToGrid w:val="0"/>
                      <w:spacing w:val="-4"/>
                      <w:kern w:val="0"/>
                      <w:sz w:val="21"/>
                      <w:szCs w:val="21"/>
                      <w:lang w:val="en-US" w:eastAsia="zh-CN"/>
                    </w:rPr>
                  </w:pPr>
                  <w:r>
                    <w:rPr>
                      <w:rFonts w:hint="default" w:ascii="Times New Roman" w:hAnsi="Times New Roman" w:cs="Times New Roman" w:eastAsiaTheme="minorEastAsia"/>
                      <w:snapToGrid w:val="0"/>
                      <w:spacing w:val="-4"/>
                      <w:kern w:val="0"/>
                      <w:sz w:val="21"/>
                      <w:szCs w:val="21"/>
                      <w:lang w:val="en-US" w:eastAsia="zh-CN"/>
                    </w:rPr>
                    <w:t>物油</w:t>
                  </w:r>
                </w:p>
                <w:p>
                  <w:pPr>
                    <w:pStyle w:val="32"/>
                    <w:keepNext w:val="0"/>
                    <w:keepLines w:val="0"/>
                    <w:pageBreakBefore w:val="0"/>
                    <w:widowControl w:val="0"/>
                    <w:kinsoku/>
                    <w:wordWrap/>
                    <w:overflowPunct/>
                    <w:topLinePunct w:val="0"/>
                    <w:autoSpaceDE w:val="0"/>
                    <w:autoSpaceDN w:val="0"/>
                    <w:bidi w:val="0"/>
                    <w:adjustRightInd w:val="0"/>
                    <w:snapToGrid/>
                    <w:spacing w:before="181" w:beforeLines="50" w:line="360" w:lineRule="auto"/>
                    <w:textAlignment w:val="auto"/>
                    <w:rPr>
                      <w:rFonts w:hint="eastAsia" w:ascii="Times New Roman" w:hAnsi="Times New Roman" w:cs="Times New Roman" w:eastAsiaTheme="minorEastAsia"/>
                      <w:snapToGrid w:val="0"/>
                      <w:spacing w:val="-4"/>
                      <w:kern w:val="0"/>
                      <w:sz w:val="21"/>
                      <w:szCs w:val="21"/>
                      <w:lang w:val="en-US" w:eastAsia="zh-CN"/>
                    </w:rPr>
                  </w:pPr>
                  <w:r>
                    <w:rPr>
                      <w:rFonts w:hint="eastAsia" w:ascii="Times New Roman" w:hAnsi="Times New Roman" w:cs="Times New Roman" w:eastAsiaTheme="minorEastAsia"/>
                      <w:snapToGrid w:val="0"/>
                      <w:spacing w:val="-4"/>
                      <w:kern w:val="0"/>
                      <w:sz w:val="21"/>
                      <w:szCs w:val="21"/>
                      <w:lang w:val="en-US" w:eastAsia="zh-CN"/>
                    </w:rPr>
                    <w:t>TP：3mg/L，0.0052t/a</w:t>
                  </w:r>
                </w:p>
                <w:p>
                  <w:pPr>
                    <w:pStyle w:val="32"/>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cs="Times New Roman" w:eastAsiaTheme="minorEastAsia"/>
                      <w:snapToGrid w:val="0"/>
                      <w:spacing w:val="-4"/>
                      <w:kern w:val="0"/>
                      <w:sz w:val="21"/>
                      <w:szCs w:val="21"/>
                      <w:lang w:val="en-US" w:eastAsia="zh-CN"/>
                    </w:rPr>
                  </w:pPr>
                  <w:r>
                    <w:rPr>
                      <w:rFonts w:hint="eastAsia" w:ascii="Times New Roman" w:hAnsi="Times New Roman" w:cs="Times New Roman" w:eastAsiaTheme="minorEastAsia"/>
                      <w:snapToGrid w:val="0"/>
                      <w:spacing w:val="-4"/>
                      <w:kern w:val="0"/>
                      <w:sz w:val="21"/>
                      <w:szCs w:val="21"/>
                      <w:lang w:val="en-US" w:eastAsia="zh-CN"/>
                    </w:rPr>
                    <w:t>TN：30mg/L，0.052t/a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98" w:hRule="atLeast"/>
                <w:jc w:val="center"/>
              </w:trPr>
              <w:tc>
                <w:tcPr>
                  <w:tcW w:w="767" w:type="dxa"/>
                  <w:vMerge w:val="continue"/>
                  <w:vAlign w:val="center"/>
                </w:tcPr>
                <w:p>
                  <w:pPr>
                    <w:spacing w:after="0"/>
                    <w:jc w:val="center"/>
                    <w:rPr>
                      <w:rFonts w:ascii="黑体"/>
                      <w:b/>
                      <w:sz w:val="28"/>
                    </w:rPr>
                  </w:pPr>
                </w:p>
              </w:tc>
              <w:tc>
                <w:tcPr>
                  <w:tcW w:w="1925" w:type="dxa"/>
                  <w:vMerge w:val="continue"/>
                  <w:vAlign w:val="center"/>
                </w:tcPr>
                <w:p>
                  <w:pPr>
                    <w:spacing w:after="0"/>
                    <w:jc w:val="center"/>
                    <w:rPr>
                      <w:rFonts w:asciiTheme="minorEastAsia" w:hAnsiTheme="minorEastAsia" w:eastAsiaTheme="minorEastAsia"/>
                      <w:sz w:val="24"/>
                      <w:szCs w:val="24"/>
                    </w:rPr>
                  </w:pPr>
                </w:p>
              </w:tc>
              <w:tc>
                <w:tcPr>
                  <w:tcW w:w="1238" w:type="dxa"/>
                  <w:tcBorders>
                    <w:top w:val="single" w:color="auto" w:sz="4" w:space="0"/>
                  </w:tcBorders>
                  <w:vAlign w:val="center"/>
                </w:tcPr>
                <w:p>
                  <w:pPr>
                    <w:pStyle w:val="13"/>
                    <w:spacing w:after="0" w:line="240" w:lineRule="auto"/>
                    <w:ind w:left="0" w:leftChars="0"/>
                    <w:jc w:val="center"/>
                    <w:rPr>
                      <w:rFonts w:hint="default" w:ascii="Times New Roman" w:hAnsi="Times New Roman" w:cs="Times New Roman" w:eastAsiaTheme="minorEastAsia"/>
                      <w:snapToGrid w:val="0"/>
                      <w:spacing w:val="-4"/>
                      <w:kern w:val="0"/>
                      <w:szCs w:val="21"/>
                    </w:rPr>
                  </w:pPr>
                  <w:r>
                    <w:rPr>
                      <w:rFonts w:hint="default" w:ascii="Times New Roman" w:hAnsi="Times New Roman" w:cs="Times New Roman" w:eastAsiaTheme="minorEastAsia"/>
                      <w:snapToGrid w:val="0"/>
                      <w:spacing w:val="-4"/>
                      <w:kern w:val="0"/>
                      <w:szCs w:val="21"/>
                    </w:rPr>
                    <w:t>BOD</w:t>
                  </w:r>
                  <w:r>
                    <w:rPr>
                      <w:rFonts w:hint="default" w:ascii="Times New Roman" w:hAnsi="Times New Roman" w:cs="Times New Roman" w:eastAsiaTheme="minorEastAsia"/>
                      <w:snapToGrid w:val="0"/>
                      <w:spacing w:val="-4"/>
                      <w:kern w:val="0"/>
                      <w:szCs w:val="21"/>
                      <w:vertAlign w:val="subscript"/>
                    </w:rPr>
                    <w:t>5</w:t>
                  </w:r>
                </w:p>
              </w:tc>
              <w:tc>
                <w:tcPr>
                  <w:tcW w:w="2187" w:type="dxa"/>
                  <w:tcBorders>
                    <w:top w:val="single" w:color="auto" w:sz="4" w:space="0"/>
                    <w:bottom w:val="single" w:color="auto" w:sz="4" w:space="0"/>
                  </w:tcBorders>
                  <w:vAlign w:val="center"/>
                </w:tcPr>
                <w:p>
                  <w:pPr>
                    <w:spacing w:after="0"/>
                    <w:jc w:val="center"/>
                    <w:rPr>
                      <w:rFonts w:ascii="Times New Roman" w:hAnsi="Times New Roman" w:cs="Times New Roman" w:eastAsiaTheme="minorEastAsia"/>
                      <w:snapToGrid w:val="0"/>
                      <w:spacing w:val="-4"/>
                      <w:sz w:val="21"/>
                      <w:szCs w:val="21"/>
                    </w:rPr>
                  </w:pPr>
                  <w:r>
                    <w:rPr>
                      <w:rFonts w:ascii="Times New Roman" w:hAnsi="Times New Roman" w:cs="Times New Roman" w:eastAsiaTheme="minorEastAsia"/>
                      <w:snapToGrid w:val="0"/>
                      <w:spacing w:val="-4"/>
                      <w:sz w:val="21"/>
                      <w:szCs w:val="21"/>
                    </w:rPr>
                    <w:t>1</w:t>
                  </w:r>
                  <w:r>
                    <w:rPr>
                      <w:rFonts w:hint="eastAsia" w:ascii="Times New Roman" w:hAnsi="Times New Roman" w:cs="Times New Roman" w:eastAsiaTheme="minorEastAsia"/>
                      <w:snapToGrid w:val="0"/>
                      <w:spacing w:val="-4"/>
                      <w:sz w:val="21"/>
                      <w:szCs w:val="21"/>
                      <w:lang w:val="en-US" w:eastAsia="zh-CN"/>
                    </w:rPr>
                    <w:t>5</w:t>
                  </w:r>
                  <w:r>
                    <w:rPr>
                      <w:rFonts w:ascii="Times New Roman" w:hAnsi="Times New Roman" w:cs="Times New Roman" w:eastAsiaTheme="minorEastAsia"/>
                      <w:snapToGrid w:val="0"/>
                      <w:spacing w:val="-4"/>
                      <w:sz w:val="21"/>
                      <w:szCs w:val="21"/>
                    </w:rPr>
                    <w:t>0</w:t>
                  </w:r>
                  <w:r>
                    <w:rPr>
                      <w:rFonts w:ascii="Times New Roman" w:hAnsi="Times New Roman" w:cs="Times New Roman" w:eastAsiaTheme="minorEastAsia"/>
                      <w:sz w:val="21"/>
                      <w:szCs w:val="21"/>
                    </w:rPr>
                    <w:t>mg/L，</w:t>
                  </w:r>
                  <w:r>
                    <w:rPr>
                      <w:rFonts w:hint="eastAsia" w:ascii="Times New Roman" w:hAnsi="Times New Roman" w:cs="Times New Roman" w:eastAsiaTheme="minorEastAsia"/>
                      <w:sz w:val="21"/>
                      <w:szCs w:val="21"/>
                      <w:lang w:val="en-US" w:eastAsia="zh-CN"/>
                    </w:rPr>
                    <w:t>0.29</w:t>
                  </w:r>
                  <w:r>
                    <w:rPr>
                      <w:rFonts w:ascii="Times New Roman" w:hAnsi="Times New Roman" w:cs="Times New Roman" w:eastAsiaTheme="minorEastAsia"/>
                      <w:sz w:val="21"/>
                      <w:szCs w:val="21"/>
                    </w:rPr>
                    <w:t>t/a</w:t>
                  </w:r>
                </w:p>
              </w:tc>
              <w:tc>
                <w:tcPr>
                  <w:tcW w:w="2636" w:type="dxa"/>
                  <w:vMerge w:val="continue"/>
                  <w:vAlign w:val="center"/>
                </w:tcPr>
                <w:p>
                  <w:pPr>
                    <w:spacing w:after="0"/>
                    <w:jc w:val="center"/>
                    <w:rPr>
                      <w:rFonts w:ascii="Times New Roman" w:hAnsi="Times New Roman" w:cs="Times New Roman" w:eastAsiaTheme="minorEastAsia"/>
                      <w:snapToGrid w:val="0"/>
                      <w:spacing w:val="-4"/>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767" w:type="dxa"/>
                  <w:vMerge w:val="continue"/>
                  <w:vAlign w:val="center"/>
                </w:tcPr>
                <w:p>
                  <w:pPr>
                    <w:spacing w:after="0"/>
                    <w:jc w:val="center"/>
                    <w:rPr>
                      <w:rFonts w:ascii="黑体"/>
                      <w:b/>
                      <w:sz w:val="28"/>
                    </w:rPr>
                  </w:pPr>
                </w:p>
              </w:tc>
              <w:tc>
                <w:tcPr>
                  <w:tcW w:w="1925" w:type="dxa"/>
                  <w:vMerge w:val="continue"/>
                  <w:vAlign w:val="center"/>
                </w:tcPr>
                <w:p>
                  <w:pPr>
                    <w:spacing w:after="0"/>
                    <w:jc w:val="center"/>
                    <w:rPr>
                      <w:rFonts w:asciiTheme="minorEastAsia" w:hAnsiTheme="minorEastAsia" w:eastAsiaTheme="minorEastAsia"/>
                      <w:sz w:val="24"/>
                      <w:szCs w:val="24"/>
                    </w:rPr>
                  </w:pPr>
                </w:p>
              </w:tc>
              <w:tc>
                <w:tcPr>
                  <w:tcW w:w="1238" w:type="dxa"/>
                  <w:tcBorders>
                    <w:top w:val="single" w:color="auto" w:sz="4" w:space="0"/>
                  </w:tcBorders>
                  <w:vAlign w:val="center"/>
                </w:tcPr>
                <w:p>
                  <w:pPr>
                    <w:pStyle w:val="13"/>
                    <w:spacing w:after="0" w:line="240" w:lineRule="auto"/>
                    <w:ind w:left="0" w:leftChars="0"/>
                    <w:jc w:val="center"/>
                    <w:rPr>
                      <w:rFonts w:hint="default" w:ascii="Times New Roman" w:hAnsi="Times New Roman" w:cs="Times New Roman" w:eastAsiaTheme="minorEastAsia"/>
                      <w:snapToGrid w:val="0"/>
                      <w:spacing w:val="-4"/>
                      <w:kern w:val="0"/>
                      <w:szCs w:val="21"/>
                    </w:rPr>
                  </w:pPr>
                  <w:r>
                    <w:rPr>
                      <w:rFonts w:hint="default" w:ascii="Times New Roman" w:hAnsi="Times New Roman" w:cs="Times New Roman" w:eastAsiaTheme="minorEastAsia"/>
                      <w:snapToGrid w:val="0"/>
                      <w:spacing w:val="-4"/>
                      <w:kern w:val="0"/>
                      <w:szCs w:val="21"/>
                    </w:rPr>
                    <w:t>SS</w:t>
                  </w:r>
                </w:p>
              </w:tc>
              <w:tc>
                <w:tcPr>
                  <w:tcW w:w="2187" w:type="dxa"/>
                  <w:tcBorders>
                    <w:top w:val="single" w:color="auto" w:sz="4" w:space="0"/>
                    <w:bottom w:val="single" w:color="auto" w:sz="4" w:space="0"/>
                  </w:tcBorders>
                  <w:vAlign w:val="center"/>
                </w:tcPr>
                <w:p>
                  <w:pPr>
                    <w:spacing w:after="0"/>
                    <w:jc w:val="center"/>
                    <w:rPr>
                      <w:rFonts w:ascii="Times New Roman" w:hAnsi="Times New Roman" w:cs="Times New Roman" w:eastAsiaTheme="minorEastAsia"/>
                      <w:snapToGrid w:val="0"/>
                      <w:spacing w:val="-4"/>
                      <w:sz w:val="21"/>
                      <w:szCs w:val="21"/>
                    </w:rPr>
                  </w:pPr>
                  <w:r>
                    <w:rPr>
                      <w:rFonts w:ascii="Times New Roman" w:hAnsi="Times New Roman" w:cs="Times New Roman" w:eastAsiaTheme="minorEastAsia"/>
                      <w:snapToGrid w:val="0"/>
                      <w:spacing w:val="-4"/>
                      <w:sz w:val="21"/>
                      <w:szCs w:val="21"/>
                    </w:rPr>
                    <w:t>1</w:t>
                  </w:r>
                  <w:r>
                    <w:rPr>
                      <w:rFonts w:hint="eastAsia" w:ascii="Times New Roman" w:hAnsi="Times New Roman" w:cs="Times New Roman" w:eastAsiaTheme="minorEastAsia"/>
                      <w:snapToGrid w:val="0"/>
                      <w:spacing w:val="-4"/>
                      <w:sz w:val="21"/>
                      <w:szCs w:val="21"/>
                      <w:lang w:val="en-US" w:eastAsia="zh-CN"/>
                    </w:rPr>
                    <w:t>5</w:t>
                  </w:r>
                  <w:r>
                    <w:rPr>
                      <w:rFonts w:ascii="Times New Roman" w:hAnsi="Times New Roman" w:cs="Times New Roman" w:eastAsiaTheme="minorEastAsia"/>
                      <w:snapToGrid w:val="0"/>
                      <w:spacing w:val="-4"/>
                      <w:sz w:val="21"/>
                      <w:szCs w:val="21"/>
                    </w:rPr>
                    <w:t>0</w:t>
                  </w:r>
                  <w:r>
                    <w:rPr>
                      <w:rFonts w:ascii="Times New Roman" w:hAnsi="Times New Roman" w:cs="Times New Roman" w:eastAsiaTheme="minorEastAsia"/>
                      <w:sz w:val="21"/>
                      <w:szCs w:val="21"/>
                    </w:rPr>
                    <w:t>mg/L，</w:t>
                  </w:r>
                  <w:r>
                    <w:rPr>
                      <w:rFonts w:hint="eastAsia" w:ascii="Times New Roman" w:hAnsi="Times New Roman" w:cs="Times New Roman" w:eastAsiaTheme="minorEastAsia"/>
                      <w:sz w:val="21"/>
                      <w:szCs w:val="21"/>
                      <w:lang w:val="en-US" w:eastAsia="zh-CN"/>
                    </w:rPr>
                    <w:t>0.29</w:t>
                  </w:r>
                  <w:r>
                    <w:rPr>
                      <w:rFonts w:ascii="Times New Roman" w:hAnsi="Times New Roman" w:cs="Times New Roman" w:eastAsiaTheme="minorEastAsia"/>
                      <w:sz w:val="21"/>
                      <w:szCs w:val="21"/>
                    </w:rPr>
                    <w:t>t/a</w:t>
                  </w:r>
                </w:p>
              </w:tc>
              <w:tc>
                <w:tcPr>
                  <w:tcW w:w="2636" w:type="dxa"/>
                  <w:vMerge w:val="continue"/>
                  <w:vAlign w:val="center"/>
                </w:tcPr>
                <w:p>
                  <w:pPr>
                    <w:spacing w:after="0"/>
                    <w:jc w:val="center"/>
                    <w:rPr>
                      <w:rFonts w:ascii="Times New Roman" w:hAnsi="Times New Roman" w:cs="Times New Roman" w:eastAsiaTheme="minorEastAsia"/>
                      <w:snapToGrid w:val="0"/>
                      <w:spacing w:val="-4"/>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298" w:hRule="atLeast"/>
                <w:jc w:val="center"/>
              </w:trPr>
              <w:tc>
                <w:tcPr>
                  <w:tcW w:w="767" w:type="dxa"/>
                  <w:vMerge w:val="continue"/>
                  <w:vAlign w:val="center"/>
                </w:tcPr>
                <w:p>
                  <w:pPr>
                    <w:spacing w:after="0"/>
                    <w:jc w:val="center"/>
                    <w:rPr>
                      <w:rFonts w:ascii="黑体"/>
                      <w:b/>
                      <w:sz w:val="28"/>
                    </w:rPr>
                  </w:pPr>
                </w:p>
              </w:tc>
              <w:tc>
                <w:tcPr>
                  <w:tcW w:w="1925" w:type="dxa"/>
                  <w:vMerge w:val="continue"/>
                  <w:vAlign w:val="center"/>
                </w:tcPr>
                <w:p>
                  <w:pPr>
                    <w:spacing w:after="0"/>
                    <w:jc w:val="center"/>
                    <w:rPr>
                      <w:rFonts w:asciiTheme="minorEastAsia" w:hAnsiTheme="minorEastAsia" w:eastAsiaTheme="minorEastAsia"/>
                      <w:sz w:val="24"/>
                      <w:szCs w:val="24"/>
                    </w:rPr>
                  </w:pPr>
                </w:p>
              </w:tc>
              <w:tc>
                <w:tcPr>
                  <w:tcW w:w="1238" w:type="dxa"/>
                  <w:tcBorders>
                    <w:top w:val="single" w:color="auto" w:sz="4" w:space="0"/>
                    <w:bottom w:val="single" w:color="auto" w:sz="4" w:space="0"/>
                  </w:tcBorders>
                  <w:vAlign w:val="center"/>
                </w:tcPr>
                <w:p>
                  <w:pPr>
                    <w:pStyle w:val="13"/>
                    <w:spacing w:after="0" w:line="240" w:lineRule="auto"/>
                    <w:ind w:left="0" w:leftChars="0"/>
                    <w:jc w:val="center"/>
                    <w:rPr>
                      <w:rFonts w:hint="default" w:ascii="Times New Roman" w:hAnsi="Times New Roman" w:cs="Times New Roman" w:eastAsiaTheme="minorEastAsia"/>
                      <w:snapToGrid w:val="0"/>
                      <w:spacing w:val="-4"/>
                      <w:kern w:val="0"/>
                      <w:szCs w:val="21"/>
                    </w:rPr>
                  </w:pPr>
                  <w:r>
                    <w:rPr>
                      <w:rFonts w:hint="default" w:ascii="Times New Roman" w:hAnsi="Times New Roman" w:cs="Times New Roman" w:eastAsiaTheme="minorEastAsia"/>
                      <w:snapToGrid w:val="0"/>
                      <w:spacing w:val="-4"/>
                      <w:kern w:val="0"/>
                      <w:szCs w:val="21"/>
                    </w:rPr>
                    <w:t>NH</w:t>
                  </w:r>
                  <w:r>
                    <w:rPr>
                      <w:rFonts w:hint="default" w:ascii="Times New Roman" w:hAnsi="Times New Roman" w:cs="Times New Roman" w:eastAsiaTheme="minorEastAsia"/>
                      <w:snapToGrid w:val="0"/>
                      <w:spacing w:val="-4"/>
                      <w:kern w:val="0"/>
                      <w:szCs w:val="21"/>
                      <w:vertAlign w:val="subscript"/>
                    </w:rPr>
                    <w:t>3</w:t>
                  </w:r>
                  <w:r>
                    <w:rPr>
                      <w:rFonts w:hint="default" w:ascii="Times New Roman" w:hAnsi="Times New Roman" w:cs="Times New Roman" w:eastAsiaTheme="minorEastAsia"/>
                      <w:snapToGrid w:val="0"/>
                      <w:spacing w:val="-4"/>
                      <w:kern w:val="0"/>
                      <w:szCs w:val="21"/>
                    </w:rPr>
                    <w:t>-N</w:t>
                  </w:r>
                </w:p>
              </w:tc>
              <w:tc>
                <w:tcPr>
                  <w:tcW w:w="2187" w:type="dxa"/>
                  <w:tcBorders>
                    <w:top w:val="single" w:color="auto" w:sz="4" w:space="0"/>
                    <w:bottom w:val="single" w:color="auto" w:sz="4" w:space="0"/>
                  </w:tcBorders>
                  <w:vAlign w:val="center"/>
                </w:tcPr>
                <w:p>
                  <w:pPr>
                    <w:spacing w:after="0"/>
                    <w:jc w:val="center"/>
                    <w:rPr>
                      <w:rFonts w:ascii="Times New Roman" w:hAnsi="Times New Roman" w:cs="Times New Roman" w:eastAsiaTheme="minorEastAsia"/>
                      <w:snapToGrid w:val="0"/>
                      <w:spacing w:val="-4"/>
                      <w:sz w:val="21"/>
                      <w:szCs w:val="21"/>
                    </w:rPr>
                  </w:pPr>
                  <w:r>
                    <w:rPr>
                      <w:rFonts w:ascii="Times New Roman" w:hAnsi="Times New Roman" w:cs="Times New Roman" w:eastAsiaTheme="minorEastAsia"/>
                      <w:snapToGrid w:val="0"/>
                      <w:spacing w:val="-4"/>
                      <w:sz w:val="21"/>
                      <w:szCs w:val="21"/>
                    </w:rPr>
                    <w:t>25</w:t>
                  </w:r>
                  <w:r>
                    <w:rPr>
                      <w:rFonts w:ascii="Times New Roman" w:hAnsi="Times New Roman" w:cs="Times New Roman" w:eastAsiaTheme="minorEastAsia"/>
                      <w:sz w:val="21"/>
                      <w:szCs w:val="21"/>
                    </w:rPr>
                    <w:t>mg/L，0.0</w:t>
                  </w:r>
                  <w:r>
                    <w:rPr>
                      <w:rFonts w:hint="eastAsia" w:ascii="Times New Roman" w:hAnsi="Times New Roman" w:cs="Times New Roman" w:eastAsiaTheme="minorEastAsia"/>
                      <w:sz w:val="21"/>
                      <w:szCs w:val="21"/>
                      <w:lang w:val="en-US" w:eastAsia="zh-CN"/>
                    </w:rPr>
                    <w:t>48</w:t>
                  </w:r>
                  <w:r>
                    <w:rPr>
                      <w:rFonts w:ascii="Times New Roman" w:hAnsi="Times New Roman" w:cs="Times New Roman" w:eastAsiaTheme="minorEastAsia"/>
                      <w:sz w:val="21"/>
                      <w:szCs w:val="21"/>
                    </w:rPr>
                    <w:t>t/a</w:t>
                  </w:r>
                </w:p>
              </w:tc>
              <w:tc>
                <w:tcPr>
                  <w:tcW w:w="2636" w:type="dxa"/>
                  <w:vMerge w:val="continue"/>
                  <w:vAlign w:val="center"/>
                </w:tcPr>
                <w:p>
                  <w:pPr>
                    <w:spacing w:after="0"/>
                    <w:jc w:val="center"/>
                    <w:rPr>
                      <w:rFonts w:ascii="Times New Roman" w:hAnsi="Times New Roman" w:cs="Times New Roman" w:eastAsiaTheme="minorEastAsia"/>
                      <w:snapToGrid w:val="0"/>
                      <w:spacing w:val="-4"/>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97" w:hRule="atLeast"/>
                <w:jc w:val="center"/>
              </w:trPr>
              <w:tc>
                <w:tcPr>
                  <w:tcW w:w="767" w:type="dxa"/>
                  <w:vMerge w:val="continue"/>
                  <w:vAlign w:val="center"/>
                </w:tcPr>
                <w:p>
                  <w:pPr>
                    <w:spacing w:after="0"/>
                    <w:jc w:val="center"/>
                    <w:rPr>
                      <w:rFonts w:ascii="黑体"/>
                      <w:b/>
                      <w:sz w:val="28"/>
                    </w:rPr>
                  </w:pPr>
                </w:p>
              </w:tc>
              <w:tc>
                <w:tcPr>
                  <w:tcW w:w="1925" w:type="dxa"/>
                  <w:vMerge w:val="continue"/>
                  <w:vAlign w:val="center"/>
                </w:tcPr>
                <w:p>
                  <w:pPr>
                    <w:spacing w:after="0"/>
                    <w:jc w:val="center"/>
                    <w:rPr>
                      <w:rFonts w:asciiTheme="minorEastAsia" w:hAnsiTheme="minorEastAsia" w:eastAsiaTheme="minorEastAsia"/>
                      <w:sz w:val="24"/>
                      <w:szCs w:val="24"/>
                    </w:rPr>
                  </w:pPr>
                </w:p>
              </w:tc>
              <w:tc>
                <w:tcPr>
                  <w:tcW w:w="1238" w:type="dxa"/>
                  <w:tcBorders>
                    <w:top w:val="single" w:color="auto" w:sz="4" w:space="0"/>
                    <w:bottom w:val="single" w:color="auto" w:sz="4" w:space="0"/>
                  </w:tcBorders>
                  <w:vAlign w:val="center"/>
                </w:tcPr>
                <w:p>
                  <w:pPr>
                    <w:pStyle w:val="13"/>
                    <w:spacing w:after="0" w:line="240" w:lineRule="auto"/>
                    <w:ind w:left="0" w:leftChars="0"/>
                    <w:jc w:val="center"/>
                    <w:rPr>
                      <w:rFonts w:hint="eastAsia" w:ascii="Times New Roman" w:hAnsi="Times New Roman" w:cs="Times New Roman" w:eastAsiaTheme="minorEastAsia"/>
                      <w:snapToGrid w:val="0"/>
                      <w:spacing w:val="-4"/>
                      <w:kern w:val="0"/>
                      <w:szCs w:val="21"/>
                      <w:lang w:val="en-US" w:eastAsia="zh-CN"/>
                    </w:rPr>
                  </w:pPr>
                  <w:r>
                    <w:rPr>
                      <w:rFonts w:hint="eastAsia" w:cs="Times New Roman" w:eastAsiaTheme="minorEastAsia"/>
                      <w:snapToGrid w:val="0"/>
                      <w:spacing w:val="-4"/>
                      <w:kern w:val="0"/>
                      <w:szCs w:val="21"/>
                      <w:lang w:val="en-US" w:eastAsia="zh-CN"/>
                    </w:rPr>
                    <w:t>动植物油</w:t>
                  </w:r>
                </w:p>
              </w:tc>
              <w:tc>
                <w:tcPr>
                  <w:tcW w:w="2187" w:type="dxa"/>
                  <w:tcBorders>
                    <w:top w:val="single" w:color="auto" w:sz="4" w:space="0"/>
                    <w:bottom w:val="single" w:color="auto" w:sz="4" w:space="0"/>
                  </w:tcBorders>
                  <w:vAlign w:val="center"/>
                </w:tcPr>
                <w:p>
                  <w:pPr>
                    <w:spacing w:after="0"/>
                    <w:jc w:val="center"/>
                    <w:rPr>
                      <w:rFonts w:hint="default" w:ascii="Times New Roman" w:hAnsi="Times New Roman" w:cs="Times New Roman" w:eastAsiaTheme="minorEastAsia"/>
                      <w:snapToGrid w:val="0"/>
                      <w:spacing w:val="-4"/>
                      <w:sz w:val="21"/>
                      <w:szCs w:val="21"/>
                      <w:lang w:val="en-US" w:eastAsia="zh-CN"/>
                    </w:rPr>
                  </w:pPr>
                  <w:r>
                    <w:rPr>
                      <w:rFonts w:hint="eastAsia" w:ascii="Times New Roman" w:hAnsi="Times New Roman" w:cs="Times New Roman" w:eastAsiaTheme="minorEastAsia"/>
                      <w:snapToGrid w:val="0"/>
                      <w:spacing w:val="-4"/>
                      <w:sz w:val="21"/>
                      <w:szCs w:val="21"/>
                      <w:lang w:val="en-US" w:eastAsia="zh-CN"/>
                    </w:rPr>
                    <w:t>20</w:t>
                  </w:r>
                  <w:r>
                    <w:rPr>
                      <w:rFonts w:ascii="Times New Roman" w:hAnsi="Times New Roman" w:cs="Times New Roman" w:eastAsiaTheme="minorEastAsia"/>
                      <w:sz w:val="21"/>
                      <w:szCs w:val="21"/>
                    </w:rPr>
                    <w:t>mg/L，0.0</w:t>
                  </w:r>
                  <w:r>
                    <w:rPr>
                      <w:rFonts w:hint="eastAsia" w:ascii="Times New Roman" w:hAnsi="Times New Roman" w:cs="Times New Roman" w:eastAsiaTheme="minorEastAsia"/>
                      <w:sz w:val="21"/>
                      <w:szCs w:val="21"/>
                      <w:lang w:val="en-US" w:eastAsia="zh-CN"/>
                    </w:rPr>
                    <w:t>38</w:t>
                  </w:r>
                  <w:r>
                    <w:rPr>
                      <w:rFonts w:ascii="Times New Roman" w:hAnsi="Times New Roman" w:cs="Times New Roman" w:eastAsiaTheme="minorEastAsia"/>
                      <w:sz w:val="21"/>
                      <w:szCs w:val="21"/>
                    </w:rPr>
                    <w:t>t/a</w:t>
                  </w:r>
                </w:p>
              </w:tc>
              <w:tc>
                <w:tcPr>
                  <w:tcW w:w="2636" w:type="dxa"/>
                  <w:vMerge w:val="continue"/>
                  <w:vAlign w:val="center"/>
                </w:tcPr>
                <w:p>
                  <w:pPr>
                    <w:spacing w:after="0"/>
                    <w:jc w:val="center"/>
                    <w:rPr>
                      <w:rFonts w:hint="eastAsia" w:ascii="Times New Roman" w:hAnsi="Times New Roman" w:cs="Times New Roman" w:eastAsiaTheme="minorEastAsia"/>
                      <w:snapToGrid w:val="0"/>
                      <w:spacing w:val="-4"/>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297" w:hRule="atLeast"/>
                <w:jc w:val="center"/>
              </w:trPr>
              <w:tc>
                <w:tcPr>
                  <w:tcW w:w="767" w:type="dxa"/>
                  <w:vMerge w:val="continue"/>
                  <w:vAlign w:val="center"/>
                </w:tcPr>
                <w:p>
                  <w:pPr>
                    <w:spacing w:after="0"/>
                    <w:jc w:val="center"/>
                    <w:rPr>
                      <w:rFonts w:ascii="黑体"/>
                      <w:b/>
                      <w:sz w:val="28"/>
                    </w:rPr>
                  </w:pPr>
                </w:p>
              </w:tc>
              <w:tc>
                <w:tcPr>
                  <w:tcW w:w="1925" w:type="dxa"/>
                  <w:vMerge w:val="continue"/>
                  <w:vAlign w:val="center"/>
                </w:tcPr>
                <w:p>
                  <w:pPr>
                    <w:spacing w:after="0"/>
                    <w:jc w:val="center"/>
                    <w:rPr>
                      <w:rFonts w:asciiTheme="minorEastAsia" w:hAnsiTheme="minorEastAsia" w:eastAsiaTheme="minorEastAsia"/>
                      <w:sz w:val="24"/>
                      <w:szCs w:val="24"/>
                    </w:rPr>
                  </w:pPr>
                </w:p>
              </w:tc>
              <w:tc>
                <w:tcPr>
                  <w:tcW w:w="1238" w:type="dxa"/>
                  <w:tcBorders>
                    <w:top w:val="single" w:color="auto" w:sz="4" w:space="0"/>
                    <w:bottom w:val="single" w:color="auto" w:sz="4" w:space="0"/>
                  </w:tcBorders>
                  <w:vAlign w:val="center"/>
                </w:tcPr>
                <w:p>
                  <w:pPr>
                    <w:pStyle w:val="13"/>
                    <w:spacing w:after="0" w:line="240" w:lineRule="auto"/>
                    <w:ind w:left="0" w:leftChars="0"/>
                    <w:jc w:val="center"/>
                    <w:rPr>
                      <w:rFonts w:hint="default" w:cs="Times New Roman" w:eastAsiaTheme="minorEastAsia"/>
                      <w:snapToGrid w:val="0"/>
                      <w:spacing w:val="-4"/>
                      <w:kern w:val="0"/>
                      <w:szCs w:val="21"/>
                      <w:lang w:val="en-US" w:eastAsia="zh-CN"/>
                    </w:rPr>
                  </w:pPr>
                  <w:r>
                    <w:rPr>
                      <w:rFonts w:hint="eastAsia" w:cs="Times New Roman" w:eastAsiaTheme="minorEastAsia"/>
                      <w:snapToGrid w:val="0"/>
                      <w:spacing w:val="-4"/>
                      <w:kern w:val="0"/>
                      <w:szCs w:val="21"/>
                      <w:lang w:val="en-US" w:eastAsia="zh-CN"/>
                    </w:rPr>
                    <w:t>TP</w:t>
                  </w:r>
                </w:p>
              </w:tc>
              <w:tc>
                <w:tcPr>
                  <w:tcW w:w="2187" w:type="dxa"/>
                  <w:tcBorders>
                    <w:top w:val="single" w:color="auto" w:sz="4" w:space="0"/>
                    <w:bottom w:val="single" w:color="auto" w:sz="4" w:space="0"/>
                  </w:tcBorders>
                  <w:vAlign w:val="center"/>
                </w:tcPr>
                <w:p>
                  <w:pPr>
                    <w:spacing w:after="0"/>
                    <w:jc w:val="center"/>
                    <w:rPr>
                      <w:rFonts w:hint="eastAsia" w:ascii="Times New Roman" w:hAnsi="Times New Roman" w:cs="Times New Roman" w:eastAsiaTheme="minorEastAsia"/>
                      <w:snapToGrid w:val="0"/>
                      <w:spacing w:val="-4"/>
                      <w:sz w:val="21"/>
                      <w:szCs w:val="21"/>
                      <w:lang w:val="en-US" w:eastAsia="zh-CN"/>
                    </w:rPr>
                  </w:pPr>
                  <w:r>
                    <w:rPr>
                      <w:rFonts w:hint="eastAsia" w:ascii="Times New Roman" w:hAnsi="Times New Roman" w:cs="Times New Roman" w:eastAsiaTheme="minorEastAsia"/>
                      <w:snapToGrid w:val="0"/>
                      <w:spacing w:val="-4"/>
                      <w:sz w:val="21"/>
                      <w:szCs w:val="21"/>
                      <w:lang w:val="en-US" w:eastAsia="zh-CN"/>
                    </w:rPr>
                    <w:t>3</w:t>
                  </w:r>
                  <w:r>
                    <w:rPr>
                      <w:rFonts w:ascii="Times New Roman" w:hAnsi="Times New Roman" w:cs="Times New Roman" w:eastAsiaTheme="minorEastAsia"/>
                      <w:sz w:val="21"/>
                      <w:szCs w:val="21"/>
                    </w:rPr>
                    <w:t>mg/L，0.0</w:t>
                  </w:r>
                  <w:r>
                    <w:rPr>
                      <w:rFonts w:hint="eastAsia" w:ascii="Times New Roman" w:hAnsi="Times New Roman" w:cs="Times New Roman" w:eastAsiaTheme="minorEastAsia"/>
                      <w:sz w:val="21"/>
                      <w:szCs w:val="21"/>
                      <w:lang w:val="en-US" w:eastAsia="zh-CN"/>
                    </w:rPr>
                    <w:t>058</w:t>
                  </w:r>
                  <w:r>
                    <w:rPr>
                      <w:rFonts w:ascii="Times New Roman" w:hAnsi="Times New Roman" w:cs="Times New Roman" w:eastAsiaTheme="minorEastAsia"/>
                      <w:sz w:val="21"/>
                      <w:szCs w:val="21"/>
                    </w:rPr>
                    <w:t>t/a</w:t>
                  </w:r>
                </w:p>
              </w:tc>
              <w:tc>
                <w:tcPr>
                  <w:tcW w:w="2636" w:type="dxa"/>
                  <w:vMerge w:val="continue"/>
                  <w:vAlign w:val="center"/>
                </w:tcPr>
                <w:p>
                  <w:pPr>
                    <w:spacing w:after="0"/>
                    <w:jc w:val="center"/>
                    <w:rPr>
                      <w:rFonts w:hint="eastAsia" w:ascii="Times New Roman" w:hAnsi="Times New Roman" w:cs="Times New Roman" w:eastAsiaTheme="minorEastAsia"/>
                      <w:snapToGrid w:val="0"/>
                      <w:spacing w:val="-4"/>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97" w:hRule="atLeast"/>
                <w:jc w:val="center"/>
              </w:trPr>
              <w:tc>
                <w:tcPr>
                  <w:tcW w:w="767" w:type="dxa"/>
                  <w:vMerge w:val="continue"/>
                  <w:vAlign w:val="center"/>
                </w:tcPr>
                <w:p>
                  <w:pPr>
                    <w:spacing w:after="0"/>
                    <w:jc w:val="center"/>
                    <w:rPr>
                      <w:rFonts w:ascii="黑体"/>
                      <w:b/>
                      <w:sz w:val="28"/>
                    </w:rPr>
                  </w:pPr>
                </w:p>
              </w:tc>
              <w:tc>
                <w:tcPr>
                  <w:tcW w:w="1925" w:type="dxa"/>
                  <w:vMerge w:val="continue"/>
                  <w:vAlign w:val="center"/>
                </w:tcPr>
                <w:p>
                  <w:pPr>
                    <w:spacing w:after="0"/>
                    <w:jc w:val="center"/>
                    <w:rPr>
                      <w:rFonts w:asciiTheme="minorEastAsia" w:hAnsiTheme="minorEastAsia" w:eastAsiaTheme="minorEastAsia"/>
                      <w:sz w:val="24"/>
                      <w:szCs w:val="24"/>
                    </w:rPr>
                  </w:pPr>
                </w:p>
              </w:tc>
              <w:tc>
                <w:tcPr>
                  <w:tcW w:w="1238" w:type="dxa"/>
                  <w:tcBorders>
                    <w:top w:val="single" w:color="auto" w:sz="4" w:space="0"/>
                    <w:bottom w:val="single" w:color="auto" w:sz="4" w:space="0"/>
                  </w:tcBorders>
                  <w:vAlign w:val="center"/>
                </w:tcPr>
                <w:p>
                  <w:pPr>
                    <w:pStyle w:val="13"/>
                    <w:spacing w:after="0" w:line="240" w:lineRule="auto"/>
                    <w:ind w:left="0" w:leftChars="0"/>
                    <w:jc w:val="center"/>
                    <w:rPr>
                      <w:rFonts w:hint="default" w:cs="Times New Roman" w:eastAsiaTheme="minorEastAsia"/>
                      <w:snapToGrid w:val="0"/>
                      <w:spacing w:val="-4"/>
                      <w:kern w:val="0"/>
                      <w:szCs w:val="21"/>
                      <w:lang w:val="en-US" w:eastAsia="zh-CN"/>
                    </w:rPr>
                  </w:pPr>
                  <w:r>
                    <w:rPr>
                      <w:rFonts w:hint="eastAsia" w:cs="Times New Roman" w:eastAsiaTheme="minorEastAsia"/>
                      <w:snapToGrid w:val="0"/>
                      <w:spacing w:val="-4"/>
                      <w:kern w:val="0"/>
                      <w:szCs w:val="21"/>
                      <w:lang w:val="en-US" w:eastAsia="zh-CN"/>
                    </w:rPr>
                    <w:t>TN</w:t>
                  </w:r>
                </w:p>
              </w:tc>
              <w:tc>
                <w:tcPr>
                  <w:tcW w:w="2187" w:type="dxa"/>
                  <w:tcBorders>
                    <w:top w:val="single" w:color="auto" w:sz="4" w:space="0"/>
                    <w:bottom w:val="single" w:color="auto" w:sz="4" w:space="0"/>
                  </w:tcBorders>
                  <w:vAlign w:val="center"/>
                </w:tcPr>
                <w:p>
                  <w:pPr>
                    <w:spacing w:after="0"/>
                    <w:jc w:val="center"/>
                    <w:rPr>
                      <w:rFonts w:hint="eastAsia" w:ascii="Times New Roman" w:hAnsi="Times New Roman" w:cs="Times New Roman" w:eastAsiaTheme="minorEastAsia"/>
                      <w:snapToGrid w:val="0"/>
                      <w:spacing w:val="-4"/>
                      <w:sz w:val="21"/>
                      <w:szCs w:val="21"/>
                      <w:lang w:val="en-US" w:eastAsia="zh-CN"/>
                    </w:rPr>
                  </w:pPr>
                  <w:r>
                    <w:rPr>
                      <w:rFonts w:hint="eastAsia" w:ascii="Times New Roman" w:hAnsi="Times New Roman" w:cs="Times New Roman" w:eastAsiaTheme="minorEastAsia"/>
                      <w:snapToGrid w:val="0"/>
                      <w:spacing w:val="-4"/>
                      <w:sz w:val="21"/>
                      <w:szCs w:val="21"/>
                      <w:lang w:val="en-US" w:eastAsia="zh-CN"/>
                    </w:rPr>
                    <w:t>30</w:t>
                  </w:r>
                  <w:r>
                    <w:rPr>
                      <w:rFonts w:ascii="Times New Roman" w:hAnsi="Times New Roman" w:cs="Times New Roman" w:eastAsiaTheme="minorEastAsia"/>
                      <w:sz w:val="21"/>
                      <w:szCs w:val="21"/>
                    </w:rPr>
                    <w:t>mg/L，0.0</w:t>
                  </w:r>
                  <w:r>
                    <w:rPr>
                      <w:rFonts w:hint="eastAsia" w:ascii="Times New Roman" w:hAnsi="Times New Roman" w:cs="Times New Roman" w:eastAsiaTheme="minorEastAsia"/>
                      <w:sz w:val="21"/>
                      <w:szCs w:val="21"/>
                      <w:lang w:val="en-US" w:eastAsia="zh-CN"/>
                    </w:rPr>
                    <w:t>58</w:t>
                  </w:r>
                  <w:r>
                    <w:rPr>
                      <w:rFonts w:ascii="Times New Roman" w:hAnsi="Times New Roman" w:cs="Times New Roman" w:eastAsiaTheme="minorEastAsia"/>
                      <w:sz w:val="21"/>
                      <w:szCs w:val="21"/>
                    </w:rPr>
                    <w:t>t/a</w:t>
                  </w:r>
                </w:p>
              </w:tc>
              <w:tc>
                <w:tcPr>
                  <w:tcW w:w="2636" w:type="dxa"/>
                  <w:vMerge w:val="continue"/>
                  <w:vAlign w:val="center"/>
                </w:tcPr>
                <w:p>
                  <w:pPr>
                    <w:spacing w:after="0"/>
                    <w:jc w:val="center"/>
                    <w:rPr>
                      <w:rFonts w:hint="eastAsia" w:ascii="Times New Roman" w:hAnsi="Times New Roman" w:cs="Times New Roman" w:eastAsiaTheme="minorEastAsia"/>
                      <w:snapToGrid w:val="0"/>
                      <w:spacing w:val="-4"/>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22" w:hRule="atLeast"/>
                <w:jc w:val="center"/>
              </w:trPr>
              <w:tc>
                <w:tcPr>
                  <w:tcW w:w="767" w:type="dxa"/>
                  <w:vMerge w:val="continue"/>
                  <w:vAlign w:val="center"/>
                </w:tcPr>
                <w:p>
                  <w:pPr>
                    <w:spacing w:after="0"/>
                    <w:jc w:val="center"/>
                    <w:rPr>
                      <w:rFonts w:ascii="黑体"/>
                      <w:b/>
                      <w:sz w:val="28"/>
                    </w:rPr>
                  </w:pPr>
                </w:p>
              </w:tc>
              <w:tc>
                <w:tcPr>
                  <w:tcW w:w="1925" w:type="dxa"/>
                  <w:vMerge w:val="restart"/>
                  <w:vAlign w:val="center"/>
                </w:tcPr>
                <w:p>
                  <w:pPr>
                    <w:spacing w:after="0"/>
                    <w:jc w:val="center"/>
                    <w:rPr>
                      <w:rFonts w:asciiTheme="minorEastAsia" w:hAnsiTheme="minorEastAsia" w:eastAsiaTheme="minorEastAsia"/>
                      <w:sz w:val="24"/>
                      <w:szCs w:val="24"/>
                    </w:rPr>
                  </w:pPr>
                  <w:r>
                    <w:rPr>
                      <w:rFonts w:hint="eastAsia" w:asciiTheme="minorEastAsia" w:hAnsiTheme="minorEastAsia" w:eastAsiaTheme="minorEastAsia"/>
                      <w:sz w:val="21"/>
                      <w:szCs w:val="21"/>
                      <w:lang w:val="en-US" w:eastAsia="zh-CN"/>
                    </w:rPr>
                    <w:t>餐饮废水</w:t>
                  </w:r>
                  <w:r>
                    <w:rPr>
                      <w:rFonts w:hint="default" w:ascii="Times New Roman" w:hAnsi="Times New Roman" w:cs="Times New Roman" w:eastAsiaTheme="minorEastAsia"/>
                      <w:snapToGrid w:val="0"/>
                      <w:spacing w:val="-4"/>
                      <w:sz w:val="21"/>
                      <w:szCs w:val="21"/>
                    </w:rPr>
                    <w:t>（</w:t>
                  </w:r>
                  <w:r>
                    <w:rPr>
                      <w:rFonts w:hint="eastAsia" w:ascii="Times New Roman" w:hAnsi="Times New Roman" w:cs="Times New Roman" w:eastAsiaTheme="minorEastAsia"/>
                      <w:snapToGrid w:val="0"/>
                      <w:spacing w:val="-4"/>
                      <w:sz w:val="21"/>
                      <w:szCs w:val="21"/>
                      <w:lang w:val="en-US" w:eastAsia="zh-CN"/>
                    </w:rPr>
                    <w:t>180</w:t>
                  </w:r>
                  <w:r>
                    <w:rPr>
                      <w:rFonts w:hint="default" w:ascii="Times New Roman" w:hAnsi="Times New Roman" w:cs="Times New Roman" w:eastAsiaTheme="minorEastAsia"/>
                      <w:snapToGrid w:val="0"/>
                      <w:spacing w:val="-4"/>
                      <w:sz w:val="21"/>
                      <w:szCs w:val="21"/>
                    </w:rPr>
                    <w:t>m</w:t>
                  </w:r>
                  <w:r>
                    <w:rPr>
                      <w:rFonts w:hint="default" w:ascii="Times New Roman" w:hAnsi="Times New Roman" w:cs="Times New Roman" w:eastAsiaTheme="minorEastAsia"/>
                      <w:snapToGrid w:val="0"/>
                      <w:spacing w:val="-4"/>
                      <w:sz w:val="21"/>
                      <w:szCs w:val="21"/>
                      <w:vertAlign w:val="superscript"/>
                    </w:rPr>
                    <w:t>3</w:t>
                  </w:r>
                  <w:r>
                    <w:rPr>
                      <w:rFonts w:hint="default" w:ascii="Times New Roman" w:hAnsi="Times New Roman" w:cs="Times New Roman" w:eastAsiaTheme="minorEastAsia"/>
                      <w:snapToGrid w:val="0"/>
                      <w:spacing w:val="-4"/>
                      <w:sz w:val="21"/>
                      <w:szCs w:val="21"/>
                    </w:rPr>
                    <w:t>/a）</w:t>
                  </w:r>
                </w:p>
              </w:tc>
              <w:tc>
                <w:tcPr>
                  <w:tcW w:w="1238" w:type="dxa"/>
                  <w:tcBorders>
                    <w:top w:val="single" w:color="auto" w:sz="4" w:space="0"/>
                    <w:bottom w:val="single" w:color="auto" w:sz="4" w:space="0"/>
                  </w:tcBorders>
                  <w:vAlign w:val="center"/>
                </w:tcPr>
                <w:p>
                  <w:pPr>
                    <w:spacing w:after="0"/>
                    <w:jc w:val="center"/>
                    <w:rPr>
                      <w:rFonts w:hint="default" w:ascii="Times New Roman" w:hAnsi="Times New Roman" w:cs="Times New Roman" w:eastAsiaTheme="minorEastAsia"/>
                      <w:snapToGrid w:val="0"/>
                      <w:spacing w:val="-4"/>
                      <w:kern w:val="0"/>
                      <w:szCs w:val="21"/>
                    </w:rPr>
                  </w:pPr>
                  <w:r>
                    <w:rPr>
                      <w:rFonts w:hint="default" w:ascii="Times New Roman" w:hAnsi="Times New Roman" w:cs="Times New Roman" w:eastAsiaTheme="minorEastAsia"/>
                      <w:snapToGrid w:val="0"/>
                      <w:spacing w:val="-4"/>
                      <w:sz w:val="21"/>
                      <w:szCs w:val="21"/>
                    </w:rPr>
                    <w:t>COD</w:t>
                  </w:r>
                  <w:r>
                    <w:rPr>
                      <w:rFonts w:hint="default" w:ascii="Times New Roman" w:hAnsi="Times New Roman" w:cs="Times New Roman" w:eastAsiaTheme="minorEastAsia"/>
                      <w:snapToGrid w:val="0"/>
                      <w:spacing w:val="-4"/>
                      <w:sz w:val="21"/>
                      <w:szCs w:val="21"/>
                      <w:vertAlign w:val="subscript"/>
                    </w:rPr>
                    <w:t>cr</w:t>
                  </w:r>
                </w:p>
              </w:tc>
              <w:tc>
                <w:tcPr>
                  <w:tcW w:w="2187" w:type="dxa"/>
                  <w:tcBorders>
                    <w:top w:val="single" w:color="auto" w:sz="4" w:space="0"/>
                    <w:bottom w:val="single" w:color="auto" w:sz="4" w:space="0"/>
                  </w:tcBorders>
                  <w:vAlign w:val="center"/>
                </w:tcPr>
                <w:p>
                  <w:pPr>
                    <w:spacing w:after="0"/>
                    <w:jc w:val="center"/>
                    <w:rPr>
                      <w:rFonts w:ascii="Times New Roman" w:hAnsi="Times New Roman" w:cs="Times New Roman" w:eastAsiaTheme="minorEastAsia"/>
                      <w:snapToGrid w:val="0"/>
                      <w:spacing w:val="-4"/>
                      <w:sz w:val="21"/>
                      <w:szCs w:val="21"/>
                    </w:rPr>
                  </w:pPr>
                  <w:r>
                    <w:rPr>
                      <w:rFonts w:ascii="Times New Roman" w:hAnsi="Times New Roman" w:cs="Times New Roman" w:eastAsiaTheme="minorEastAsia"/>
                      <w:snapToGrid w:val="0"/>
                      <w:spacing w:val="-4"/>
                      <w:sz w:val="21"/>
                      <w:szCs w:val="21"/>
                    </w:rPr>
                    <w:t>2</w:t>
                  </w:r>
                  <w:r>
                    <w:rPr>
                      <w:rFonts w:hint="eastAsia" w:ascii="Times New Roman" w:hAnsi="Times New Roman" w:cs="Times New Roman" w:eastAsiaTheme="minorEastAsia"/>
                      <w:snapToGrid w:val="0"/>
                      <w:spacing w:val="-4"/>
                      <w:sz w:val="21"/>
                      <w:szCs w:val="21"/>
                    </w:rPr>
                    <w:t>0</w:t>
                  </w:r>
                  <w:r>
                    <w:rPr>
                      <w:rFonts w:ascii="Times New Roman" w:hAnsi="Times New Roman" w:cs="Times New Roman" w:eastAsiaTheme="minorEastAsia"/>
                      <w:snapToGrid w:val="0"/>
                      <w:spacing w:val="-4"/>
                      <w:sz w:val="21"/>
                      <w:szCs w:val="21"/>
                    </w:rPr>
                    <w:t>0</w:t>
                  </w:r>
                  <w:r>
                    <w:rPr>
                      <w:rFonts w:ascii="Times New Roman" w:hAnsi="Times New Roman" w:cs="Times New Roman" w:eastAsiaTheme="minorEastAsia"/>
                      <w:sz w:val="21"/>
                      <w:szCs w:val="21"/>
                    </w:rPr>
                    <w:t>mg/L，</w:t>
                  </w:r>
                  <w:r>
                    <w:rPr>
                      <w:rFonts w:hint="eastAsia" w:ascii="Times New Roman" w:hAnsi="Times New Roman" w:cs="Times New Roman" w:eastAsiaTheme="minorEastAsia"/>
                      <w:sz w:val="21"/>
                      <w:szCs w:val="21"/>
                    </w:rPr>
                    <w:t>0.</w:t>
                  </w:r>
                  <w:r>
                    <w:rPr>
                      <w:rFonts w:hint="eastAsia" w:ascii="Times New Roman" w:hAnsi="Times New Roman" w:cs="Times New Roman" w:eastAsiaTheme="minorEastAsia"/>
                      <w:sz w:val="21"/>
                      <w:szCs w:val="21"/>
                      <w:lang w:val="en-US" w:eastAsia="zh-CN"/>
                    </w:rPr>
                    <w:t>036</w:t>
                  </w:r>
                  <w:r>
                    <w:rPr>
                      <w:rFonts w:ascii="Times New Roman" w:hAnsi="Times New Roman" w:cs="Times New Roman" w:eastAsiaTheme="minorEastAsia"/>
                      <w:sz w:val="21"/>
                      <w:szCs w:val="21"/>
                    </w:rPr>
                    <w:t>t/a</w:t>
                  </w:r>
                </w:p>
              </w:tc>
              <w:tc>
                <w:tcPr>
                  <w:tcW w:w="2636" w:type="dxa"/>
                  <w:vMerge w:val="continue"/>
                  <w:vAlign w:val="center"/>
                </w:tcPr>
                <w:p>
                  <w:pPr>
                    <w:spacing w:after="0"/>
                    <w:jc w:val="center"/>
                    <w:rPr>
                      <w:rFonts w:hint="eastAsia" w:ascii="Times New Roman" w:hAnsi="Times New Roman" w:cs="Times New Roman" w:eastAsiaTheme="minorEastAsia"/>
                      <w:snapToGrid w:val="0"/>
                      <w:spacing w:val="-4"/>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09" w:hRule="atLeast"/>
                <w:jc w:val="center"/>
              </w:trPr>
              <w:tc>
                <w:tcPr>
                  <w:tcW w:w="767" w:type="dxa"/>
                  <w:vMerge w:val="continue"/>
                  <w:vAlign w:val="center"/>
                </w:tcPr>
                <w:p>
                  <w:pPr>
                    <w:spacing w:after="0"/>
                    <w:jc w:val="center"/>
                    <w:rPr>
                      <w:rFonts w:ascii="黑体"/>
                      <w:b/>
                      <w:sz w:val="28"/>
                    </w:rPr>
                  </w:pPr>
                </w:p>
              </w:tc>
              <w:tc>
                <w:tcPr>
                  <w:tcW w:w="1925" w:type="dxa"/>
                  <w:vMerge w:val="continue"/>
                  <w:vAlign w:val="center"/>
                </w:tcPr>
                <w:p>
                  <w:pPr>
                    <w:spacing w:after="0"/>
                    <w:jc w:val="center"/>
                    <w:rPr>
                      <w:rFonts w:asciiTheme="minorEastAsia" w:hAnsiTheme="minorEastAsia" w:eastAsiaTheme="minorEastAsia"/>
                      <w:sz w:val="24"/>
                      <w:szCs w:val="24"/>
                    </w:rPr>
                  </w:pPr>
                </w:p>
              </w:tc>
              <w:tc>
                <w:tcPr>
                  <w:tcW w:w="1238" w:type="dxa"/>
                  <w:tcBorders>
                    <w:top w:val="single" w:color="auto" w:sz="4" w:space="0"/>
                    <w:bottom w:val="single" w:color="auto" w:sz="4" w:space="0"/>
                  </w:tcBorders>
                  <w:vAlign w:val="center"/>
                </w:tcPr>
                <w:p>
                  <w:pPr>
                    <w:pStyle w:val="13"/>
                    <w:spacing w:after="0" w:line="240" w:lineRule="auto"/>
                    <w:ind w:left="0" w:leftChars="0"/>
                    <w:jc w:val="center"/>
                    <w:rPr>
                      <w:rFonts w:hint="default" w:ascii="Times New Roman" w:hAnsi="Times New Roman" w:cs="Times New Roman" w:eastAsiaTheme="minorEastAsia"/>
                      <w:snapToGrid w:val="0"/>
                      <w:spacing w:val="-4"/>
                      <w:kern w:val="0"/>
                      <w:szCs w:val="21"/>
                    </w:rPr>
                  </w:pPr>
                  <w:r>
                    <w:rPr>
                      <w:rFonts w:hint="default" w:ascii="Times New Roman" w:hAnsi="Times New Roman" w:cs="Times New Roman" w:eastAsiaTheme="minorEastAsia"/>
                      <w:snapToGrid w:val="0"/>
                      <w:spacing w:val="-4"/>
                      <w:kern w:val="0"/>
                      <w:szCs w:val="21"/>
                    </w:rPr>
                    <w:t>BOD</w:t>
                  </w:r>
                  <w:r>
                    <w:rPr>
                      <w:rFonts w:hint="default" w:ascii="Times New Roman" w:hAnsi="Times New Roman" w:cs="Times New Roman" w:eastAsiaTheme="minorEastAsia"/>
                      <w:snapToGrid w:val="0"/>
                      <w:spacing w:val="-4"/>
                      <w:kern w:val="0"/>
                      <w:szCs w:val="21"/>
                      <w:vertAlign w:val="subscript"/>
                    </w:rPr>
                    <w:t>5</w:t>
                  </w:r>
                </w:p>
              </w:tc>
              <w:tc>
                <w:tcPr>
                  <w:tcW w:w="2187" w:type="dxa"/>
                  <w:tcBorders>
                    <w:top w:val="single" w:color="auto" w:sz="4" w:space="0"/>
                    <w:bottom w:val="single" w:color="auto" w:sz="4" w:space="0"/>
                  </w:tcBorders>
                  <w:vAlign w:val="center"/>
                </w:tcPr>
                <w:p>
                  <w:pPr>
                    <w:spacing w:after="0"/>
                    <w:jc w:val="center"/>
                    <w:rPr>
                      <w:rFonts w:ascii="Times New Roman" w:hAnsi="Times New Roman" w:cs="Times New Roman" w:eastAsiaTheme="minorEastAsia"/>
                      <w:snapToGrid w:val="0"/>
                      <w:spacing w:val="-4"/>
                      <w:sz w:val="21"/>
                      <w:szCs w:val="21"/>
                    </w:rPr>
                  </w:pPr>
                  <w:r>
                    <w:rPr>
                      <w:rFonts w:ascii="Times New Roman" w:hAnsi="Times New Roman" w:cs="Times New Roman" w:eastAsiaTheme="minorEastAsia"/>
                      <w:snapToGrid w:val="0"/>
                      <w:spacing w:val="-4"/>
                      <w:sz w:val="21"/>
                      <w:szCs w:val="21"/>
                    </w:rPr>
                    <w:t>1</w:t>
                  </w:r>
                  <w:r>
                    <w:rPr>
                      <w:rFonts w:hint="eastAsia" w:ascii="Times New Roman" w:hAnsi="Times New Roman" w:cs="Times New Roman" w:eastAsiaTheme="minorEastAsia"/>
                      <w:snapToGrid w:val="0"/>
                      <w:spacing w:val="-4"/>
                      <w:sz w:val="21"/>
                      <w:szCs w:val="21"/>
                      <w:lang w:val="en-US" w:eastAsia="zh-CN"/>
                    </w:rPr>
                    <w:t>5</w:t>
                  </w:r>
                  <w:r>
                    <w:rPr>
                      <w:rFonts w:ascii="Times New Roman" w:hAnsi="Times New Roman" w:cs="Times New Roman" w:eastAsiaTheme="minorEastAsia"/>
                      <w:snapToGrid w:val="0"/>
                      <w:spacing w:val="-4"/>
                      <w:sz w:val="21"/>
                      <w:szCs w:val="21"/>
                    </w:rPr>
                    <w:t>0</w:t>
                  </w:r>
                  <w:r>
                    <w:rPr>
                      <w:rFonts w:ascii="Times New Roman" w:hAnsi="Times New Roman" w:cs="Times New Roman" w:eastAsiaTheme="minorEastAsia"/>
                      <w:sz w:val="21"/>
                      <w:szCs w:val="21"/>
                    </w:rPr>
                    <w:t>mg/L，</w:t>
                  </w:r>
                  <w:r>
                    <w:rPr>
                      <w:rFonts w:hint="eastAsia" w:ascii="Times New Roman" w:hAnsi="Times New Roman" w:cs="Times New Roman" w:eastAsiaTheme="minorEastAsia"/>
                      <w:sz w:val="21"/>
                      <w:szCs w:val="21"/>
                    </w:rPr>
                    <w:t>0.0</w:t>
                  </w:r>
                  <w:r>
                    <w:rPr>
                      <w:rFonts w:hint="eastAsia" w:ascii="Times New Roman" w:hAnsi="Times New Roman" w:cs="Times New Roman" w:eastAsiaTheme="minorEastAsia"/>
                      <w:sz w:val="21"/>
                      <w:szCs w:val="21"/>
                      <w:lang w:val="en-US" w:eastAsia="zh-CN"/>
                    </w:rPr>
                    <w:t>27</w:t>
                  </w:r>
                  <w:r>
                    <w:rPr>
                      <w:rFonts w:ascii="Times New Roman" w:hAnsi="Times New Roman" w:cs="Times New Roman" w:eastAsiaTheme="minorEastAsia"/>
                      <w:sz w:val="21"/>
                      <w:szCs w:val="21"/>
                    </w:rPr>
                    <w:t>t/a</w:t>
                  </w:r>
                </w:p>
              </w:tc>
              <w:tc>
                <w:tcPr>
                  <w:tcW w:w="2636" w:type="dxa"/>
                  <w:vMerge w:val="continue"/>
                  <w:vAlign w:val="center"/>
                </w:tcPr>
                <w:p>
                  <w:pPr>
                    <w:spacing w:after="0"/>
                    <w:jc w:val="center"/>
                    <w:rPr>
                      <w:rFonts w:hint="eastAsia" w:ascii="Times New Roman" w:hAnsi="Times New Roman" w:cs="Times New Roman" w:eastAsiaTheme="minorEastAsia"/>
                      <w:snapToGrid w:val="0"/>
                      <w:spacing w:val="-4"/>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10" w:hRule="atLeast"/>
                <w:jc w:val="center"/>
              </w:trPr>
              <w:tc>
                <w:tcPr>
                  <w:tcW w:w="767" w:type="dxa"/>
                  <w:vMerge w:val="continue"/>
                  <w:vAlign w:val="center"/>
                </w:tcPr>
                <w:p>
                  <w:pPr>
                    <w:spacing w:after="0"/>
                    <w:jc w:val="center"/>
                    <w:rPr>
                      <w:rFonts w:ascii="黑体"/>
                      <w:b/>
                      <w:sz w:val="28"/>
                    </w:rPr>
                  </w:pPr>
                </w:p>
              </w:tc>
              <w:tc>
                <w:tcPr>
                  <w:tcW w:w="1925" w:type="dxa"/>
                  <w:vMerge w:val="continue"/>
                  <w:vAlign w:val="center"/>
                </w:tcPr>
                <w:p>
                  <w:pPr>
                    <w:spacing w:after="0"/>
                    <w:jc w:val="center"/>
                    <w:rPr>
                      <w:rFonts w:asciiTheme="minorEastAsia" w:hAnsiTheme="minorEastAsia" w:eastAsiaTheme="minorEastAsia"/>
                      <w:sz w:val="24"/>
                      <w:szCs w:val="24"/>
                    </w:rPr>
                  </w:pPr>
                </w:p>
              </w:tc>
              <w:tc>
                <w:tcPr>
                  <w:tcW w:w="1238" w:type="dxa"/>
                  <w:tcBorders>
                    <w:top w:val="single" w:color="auto" w:sz="4" w:space="0"/>
                    <w:bottom w:val="single" w:color="auto" w:sz="4" w:space="0"/>
                  </w:tcBorders>
                  <w:vAlign w:val="center"/>
                </w:tcPr>
                <w:p>
                  <w:pPr>
                    <w:pStyle w:val="13"/>
                    <w:spacing w:after="0" w:line="240" w:lineRule="auto"/>
                    <w:ind w:left="0" w:leftChars="0"/>
                    <w:jc w:val="center"/>
                    <w:rPr>
                      <w:rFonts w:hint="default" w:ascii="Times New Roman" w:hAnsi="Times New Roman" w:cs="Times New Roman" w:eastAsiaTheme="minorEastAsia"/>
                      <w:snapToGrid w:val="0"/>
                      <w:spacing w:val="-4"/>
                      <w:kern w:val="0"/>
                      <w:szCs w:val="21"/>
                    </w:rPr>
                  </w:pPr>
                  <w:r>
                    <w:rPr>
                      <w:rFonts w:hint="default" w:ascii="Times New Roman" w:hAnsi="Times New Roman" w:cs="Times New Roman" w:eastAsiaTheme="minorEastAsia"/>
                      <w:snapToGrid w:val="0"/>
                      <w:spacing w:val="-4"/>
                      <w:kern w:val="0"/>
                      <w:szCs w:val="21"/>
                    </w:rPr>
                    <w:t>SS</w:t>
                  </w:r>
                </w:p>
              </w:tc>
              <w:tc>
                <w:tcPr>
                  <w:tcW w:w="2187" w:type="dxa"/>
                  <w:tcBorders>
                    <w:top w:val="single" w:color="auto" w:sz="4" w:space="0"/>
                    <w:bottom w:val="single" w:color="auto" w:sz="4" w:space="0"/>
                  </w:tcBorders>
                  <w:vAlign w:val="center"/>
                </w:tcPr>
                <w:p>
                  <w:pPr>
                    <w:spacing w:after="0"/>
                    <w:jc w:val="center"/>
                    <w:rPr>
                      <w:rFonts w:ascii="Times New Roman" w:hAnsi="Times New Roman" w:cs="Times New Roman" w:eastAsiaTheme="minorEastAsia"/>
                      <w:snapToGrid w:val="0"/>
                      <w:spacing w:val="-4"/>
                      <w:sz w:val="21"/>
                      <w:szCs w:val="21"/>
                    </w:rPr>
                  </w:pPr>
                  <w:r>
                    <w:rPr>
                      <w:rFonts w:ascii="Times New Roman" w:hAnsi="Times New Roman" w:cs="Times New Roman" w:eastAsiaTheme="minorEastAsia"/>
                      <w:snapToGrid w:val="0"/>
                      <w:spacing w:val="-4"/>
                      <w:sz w:val="21"/>
                      <w:szCs w:val="21"/>
                    </w:rPr>
                    <w:t>1</w:t>
                  </w:r>
                  <w:r>
                    <w:rPr>
                      <w:rFonts w:hint="eastAsia" w:ascii="Times New Roman" w:hAnsi="Times New Roman" w:cs="Times New Roman" w:eastAsiaTheme="minorEastAsia"/>
                      <w:snapToGrid w:val="0"/>
                      <w:spacing w:val="-4"/>
                      <w:sz w:val="21"/>
                      <w:szCs w:val="21"/>
                      <w:lang w:val="en-US" w:eastAsia="zh-CN"/>
                    </w:rPr>
                    <w:t>5</w:t>
                  </w:r>
                  <w:r>
                    <w:rPr>
                      <w:rFonts w:ascii="Times New Roman" w:hAnsi="Times New Roman" w:cs="Times New Roman" w:eastAsiaTheme="minorEastAsia"/>
                      <w:snapToGrid w:val="0"/>
                      <w:spacing w:val="-4"/>
                      <w:sz w:val="21"/>
                      <w:szCs w:val="21"/>
                    </w:rPr>
                    <w:t>0</w:t>
                  </w:r>
                  <w:r>
                    <w:rPr>
                      <w:rFonts w:ascii="Times New Roman" w:hAnsi="Times New Roman" w:cs="Times New Roman" w:eastAsiaTheme="minorEastAsia"/>
                      <w:sz w:val="21"/>
                      <w:szCs w:val="21"/>
                    </w:rPr>
                    <w:t>mg/L，</w:t>
                  </w:r>
                  <w:r>
                    <w:rPr>
                      <w:rFonts w:hint="eastAsia" w:ascii="Times New Roman" w:hAnsi="Times New Roman" w:cs="Times New Roman" w:eastAsiaTheme="minorEastAsia"/>
                      <w:sz w:val="21"/>
                      <w:szCs w:val="21"/>
                    </w:rPr>
                    <w:t>0.0</w:t>
                  </w:r>
                  <w:r>
                    <w:rPr>
                      <w:rFonts w:hint="eastAsia" w:ascii="Times New Roman" w:hAnsi="Times New Roman" w:cs="Times New Roman" w:eastAsiaTheme="minorEastAsia"/>
                      <w:sz w:val="21"/>
                      <w:szCs w:val="21"/>
                      <w:lang w:val="en-US" w:eastAsia="zh-CN"/>
                    </w:rPr>
                    <w:t>27</w:t>
                  </w:r>
                  <w:r>
                    <w:rPr>
                      <w:rFonts w:ascii="Times New Roman" w:hAnsi="Times New Roman" w:cs="Times New Roman" w:eastAsiaTheme="minorEastAsia"/>
                      <w:sz w:val="21"/>
                      <w:szCs w:val="21"/>
                    </w:rPr>
                    <w:t>t/a</w:t>
                  </w:r>
                </w:p>
              </w:tc>
              <w:tc>
                <w:tcPr>
                  <w:tcW w:w="2636" w:type="dxa"/>
                  <w:vMerge w:val="continue"/>
                  <w:vAlign w:val="center"/>
                </w:tcPr>
                <w:p>
                  <w:pPr>
                    <w:spacing w:after="0"/>
                    <w:jc w:val="center"/>
                    <w:rPr>
                      <w:rFonts w:hint="eastAsia" w:ascii="Times New Roman" w:hAnsi="Times New Roman" w:cs="Times New Roman" w:eastAsiaTheme="minorEastAsia"/>
                      <w:snapToGrid w:val="0"/>
                      <w:spacing w:val="-4"/>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285" w:hRule="atLeast"/>
                <w:jc w:val="center"/>
              </w:trPr>
              <w:tc>
                <w:tcPr>
                  <w:tcW w:w="767" w:type="dxa"/>
                  <w:vMerge w:val="continue"/>
                  <w:vAlign w:val="center"/>
                </w:tcPr>
                <w:p>
                  <w:pPr>
                    <w:spacing w:after="0"/>
                    <w:jc w:val="center"/>
                    <w:rPr>
                      <w:rFonts w:ascii="黑体"/>
                      <w:b/>
                      <w:sz w:val="28"/>
                    </w:rPr>
                  </w:pPr>
                </w:p>
              </w:tc>
              <w:tc>
                <w:tcPr>
                  <w:tcW w:w="1925" w:type="dxa"/>
                  <w:vMerge w:val="continue"/>
                  <w:vAlign w:val="center"/>
                </w:tcPr>
                <w:p>
                  <w:pPr>
                    <w:spacing w:after="0"/>
                    <w:jc w:val="center"/>
                    <w:rPr>
                      <w:rFonts w:asciiTheme="minorEastAsia" w:hAnsiTheme="minorEastAsia" w:eastAsiaTheme="minorEastAsia"/>
                      <w:sz w:val="24"/>
                      <w:szCs w:val="24"/>
                    </w:rPr>
                  </w:pPr>
                </w:p>
              </w:tc>
              <w:tc>
                <w:tcPr>
                  <w:tcW w:w="1238" w:type="dxa"/>
                  <w:tcBorders>
                    <w:top w:val="single" w:color="auto" w:sz="4" w:space="0"/>
                    <w:bottom w:val="single" w:color="auto" w:sz="4" w:space="0"/>
                  </w:tcBorders>
                  <w:vAlign w:val="center"/>
                </w:tcPr>
                <w:p>
                  <w:pPr>
                    <w:pStyle w:val="13"/>
                    <w:spacing w:after="0" w:line="240" w:lineRule="auto"/>
                    <w:ind w:left="0" w:leftChars="0"/>
                    <w:jc w:val="center"/>
                    <w:rPr>
                      <w:rFonts w:hint="default" w:ascii="Times New Roman" w:hAnsi="Times New Roman" w:cs="Times New Roman" w:eastAsiaTheme="minorEastAsia"/>
                      <w:snapToGrid w:val="0"/>
                      <w:spacing w:val="-4"/>
                      <w:kern w:val="0"/>
                      <w:szCs w:val="21"/>
                    </w:rPr>
                  </w:pPr>
                  <w:r>
                    <w:rPr>
                      <w:rFonts w:hint="default" w:ascii="Times New Roman" w:hAnsi="Times New Roman" w:cs="Times New Roman" w:eastAsiaTheme="minorEastAsia"/>
                      <w:snapToGrid w:val="0"/>
                      <w:spacing w:val="-4"/>
                      <w:kern w:val="0"/>
                      <w:szCs w:val="21"/>
                    </w:rPr>
                    <w:t>NH</w:t>
                  </w:r>
                  <w:r>
                    <w:rPr>
                      <w:rFonts w:hint="default" w:ascii="Times New Roman" w:hAnsi="Times New Roman" w:cs="Times New Roman" w:eastAsiaTheme="minorEastAsia"/>
                      <w:snapToGrid w:val="0"/>
                      <w:spacing w:val="-4"/>
                      <w:kern w:val="0"/>
                      <w:szCs w:val="21"/>
                      <w:vertAlign w:val="subscript"/>
                    </w:rPr>
                    <w:t>3</w:t>
                  </w:r>
                  <w:r>
                    <w:rPr>
                      <w:rFonts w:hint="default" w:ascii="Times New Roman" w:hAnsi="Times New Roman" w:cs="Times New Roman" w:eastAsiaTheme="minorEastAsia"/>
                      <w:snapToGrid w:val="0"/>
                      <w:spacing w:val="-4"/>
                      <w:kern w:val="0"/>
                      <w:szCs w:val="21"/>
                    </w:rPr>
                    <w:t>-N</w:t>
                  </w:r>
                </w:p>
              </w:tc>
              <w:tc>
                <w:tcPr>
                  <w:tcW w:w="2187" w:type="dxa"/>
                  <w:tcBorders>
                    <w:top w:val="single" w:color="auto" w:sz="4" w:space="0"/>
                    <w:bottom w:val="single" w:color="auto" w:sz="4" w:space="0"/>
                  </w:tcBorders>
                  <w:vAlign w:val="center"/>
                </w:tcPr>
                <w:p>
                  <w:pPr>
                    <w:spacing w:after="0"/>
                    <w:jc w:val="center"/>
                    <w:rPr>
                      <w:rFonts w:ascii="Times New Roman" w:hAnsi="Times New Roman" w:cs="Times New Roman" w:eastAsiaTheme="minorEastAsia"/>
                      <w:snapToGrid w:val="0"/>
                      <w:spacing w:val="-4"/>
                      <w:sz w:val="21"/>
                      <w:szCs w:val="21"/>
                    </w:rPr>
                  </w:pPr>
                  <w:r>
                    <w:rPr>
                      <w:rFonts w:ascii="Times New Roman" w:hAnsi="Times New Roman" w:cs="Times New Roman" w:eastAsiaTheme="minorEastAsia"/>
                      <w:snapToGrid w:val="0"/>
                      <w:spacing w:val="-4"/>
                      <w:sz w:val="21"/>
                      <w:szCs w:val="21"/>
                    </w:rPr>
                    <w:t>25</w:t>
                  </w:r>
                  <w:r>
                    <w:rPr>
                      <w:rFonts w:ascii="Times New Roman" w:hAnsi="Times New Roman" w:cs="Times New Roman" w:eastAsiaTheme="minorEastAsia"/>
                      <w:sz w:val="21"/>
                      <w:szCs w:val="21"/>
                    </w:rPr>
                    <w:t>mg/L，0.0</w:t>
                  </w:r>
                  <w:r>
                    <w:rPr>
                      <w:rFonts w:hint="eastAsia" w:ascii="Times New Roman" w:hAnsi="Times New Roman" w:cs="Times New Roman" w:eastAsiaTheme="minorEastAsia"/>
                      <w:sz w:val="21"/>
                      <w:szCs w:val="21"/>
                      <w:lang w:val="en-US" w:eastAsia="zh-CN"/>
                    </w:rPr>
                    <w:t>045</w:t>
                  </w:r>
                  <w:r>
                    <w:rPr>
                      <w:rFonts w:ascii="Times New Roman" w:hAnsi="Times New Roman" w:cs="Times New Roman" w:eastAsiaTheme="minorEastAsia"/>
                      <w:sz w:val="21"/>
                      <w:szCs w:val="21"/>
                    </w:rPr>
                    <w:t>t/a</w:t>
                  </w:r>
                </w:p>
              </w:tc>
              <w:tc>
                <w:tcPr>
                  <w:tcW w:w="2636" w:type="dxa"/>
                  <w:vMerge w:val="continue"/>
                  <w:vAlign w:val="center"/>
                </w:tcPr>
                <w:p>
                  <w:pPr>
                    <w:spacing w:after="0"/>
                    <w:jc w:val="center"/>
                    <w:rPr>
                      <w:rFonts w:hint="eastAsia" w:ascii="Times New Roman" w:hAnsi="Times New Roman" w:cs="Times New Roman" w:eastAsiaTheme="minorEastAsia"/>
                      <w:snapToGrid w:val="0"/>
                      <w:spacing w:val="-4"/>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22" w:hRule="atLeast"/>
                <w:jc w:val="center"/>
              </w:trPr>
              <w:tc>
                <w:tcPr>
                  <w:tcW w:w="767" w:type="dxa"/>
                  <w:vMerge w:val="continue"/>
                  <w:vAlign w:val="center"/>
                </w:tcPr>
                <w:p>
                  <w:pPr>
                    <w:spacing w:after="0"/>
                    <w:jc w:val="center"/>
                    <w:rPr>
                      <w:rFonts w:ascii="黑体"/>
                      <w:b/>
                      <w:sz w:val="28"/>
                    </w:rPr>
                  </w:pPr>
                </w:p>
              </w:tc>
              <w:tc>
                <w:tcPr>
                  <w:tcW w:w="1925" w:type="dxa"/>
                  <w:vMerge w:val="continue"/>
                  <w:vAlign w:val="center"/>
                </w:tcPr>
                <w:p>
                  <w:pPr>
                    <w:spacing w:after="0"/>
                    <w:jc w:val="center"/>
                    <w:rPr>
                      <w:rFonts w:asciiTheme="minorEastAsia" w:hAnsiTheme="minorEastAsia" w:eastAsiaTheme="minorEastAsia"/>
                      <w:sz w:val="24"/>
                      <w:szCs w:val="24"/>
                    </w:rPr>
                  </w:pPr>
                </w:p>
              </w:tc>
              <w:tc>
                <w:tcPr>
                  <w:tcW w:w="1238" w:type="dxa"/>
                  <w:tcBorders>
                    <w:top w:val="single" w:color="auto" w:sz="4" w:space="0"/>
                    <w:bottom w:val="single" w:color="auto" w:sz="4" w:space="0"/>
                  </w:tcBorders>
                  <w:vAlign w:val="center"/>
                </w:tcPr>
                <w:p>
                  <w:pPr>
                    <w:pStyle w:val="13"/>
                    <w:spacing w:after="0" w:line="240" w:lineRule="auto"/>
                    <w:ind w:left="0" w:leftChars="0"/>
                    <w:jc w:val="center"/>
                    <w:rPr>
                      <w:rFonts w:hint="default" w:ascii="Times New Roman" w:hAnsi="Times New Roman" w:cs="Times New Roman" w:eastAsiaTheme="minorEastAsia"/>
                      <w:snapToGrid w:val="0"/>
                      <w:spacing w:val="-4"/>
                      <w:kern w:val="0"/>
                      <w:szCs w:val="21"/>
                    </w:rPr>
                  </w:pPr>
                  <w:r>
                    <w:rPr>
                      <w:rFonts w:hint="eastAsia" w:cs="Times New Roman" w:eastAsiaTheme="minorEastAsia"/>
                      <w:snapToGrid w:val="0"/>
                      <w:spacing w:val="-4"/>
                      <w:kern w:val="0"/>
                      <w:szCs w:val="21"/>
                      <w:lang w:val="en-US" w:eastAsia="zh-CN"/>
                    </w:rPr>
                    <w:t>动植物油</w:t>
                  </w:r>
                </w:p>
              </w:tc>
              <w:tc>
                <w:tcPr>
                  <w:tcW w:w="2187" w:type="dxa"/>
                  <w:tcBorders>
                    <w:top w:val="single" w:color="auto" w:sz="4" w:space="0"/>
                    <w:bottom w:val="single" w:color="auto" w:sz="4" w:space="0"/>
                  </w:tcBorders>
                  <w:vAlign w:val="center"/>
                </w:tcPr>
                <w:p>
                  <w:pPr>
                    <w:spacing w:after="0"/>
                    <w:jc w:val="center"/>
                    <w:rPr>
                      <w:rFonts w:ascii="Times New Roman" w:hAnsi="Times New Roman" w:cs="Times New Roman" w:eastAsiaTheme="minorEastAsia"/>
                      <w:snapToGrid w:val="0"/>
                      <w:spacing w:val="-4"/>
                      <w:sz w:val="21"/>
                      <w:szCs w:val="21"/>
                    </w:rPr>
                  </w:pPr>
                  <w:r>
                    <w:rPr>
                      <w:rFonts w:hint="eastAsia" w:ascii="Times New Roman" w:hAnsi="Times New Roman" w:cs="Times New Roman" w:eastAsiaTheme="minorEastAsia"/>
                      <w:snapToGrid w:val="0"/>
                      <w:spacing w:val="-4"/>
                      <w:sz w:val="21"/>
                      <w:szCs w:val="21"/>
                      <w:lang w:val="en-US" w:eastAsia="zh-CN"/>
                    </w:rPr>
                    <w:t>55</w:t>
                  </w:r>
                  <w:r>
                    <w:rPr>
                      <w:rFonts w:ascii="Times New Roman" w:hAnsi="Times New Roman" w:cs="Times New Roman" w:eastAsiaTheme="minorEastAsia"/>
                      <w:sz w:val="21"/>
                      <w:szCs w:val="21"/>
                    </w:rPr>
                    <w:t>mg/L，0.0</w:t>
                  </w:r>
                  <w:r>
                    <w:rPr>
                      <w:rFonts w:hint="eastAsia" w:ascii="Times New Roman" w:hAnsi="Times New Roman" w:cs="Times New Roman" w:eastAsiaTheme="minorEastAsia"/>
                      <w:sz w:val="21"/>
                      <w:szCs w:val="21"/>
                      <w:lang w:val="en-US" w:eastAsia="zh-CN"/>
                    </w:rPr>
                    <w:t>01</w:t>
                  </w:r>
                  <w:r>
                    <w:rPr>
                      <w:rFonts w:ascii="Times New Roman" w:hAnsi="Times New Roman" w:cs="Times New Roman" w:eastAsiaTheme="minorEastAsia"/>
                      <w:sz w:val="21"/>
                      <w:szCs w:val="21"/>
                    </w:rPr>
                    <w:t>t/a</w:t>
                  </w:r>
                </w:p>
              </w:tc>
              <w:tc>
                <w:tcPr>
                  <w:tcW w:w="2636" w:type="dxa"/>
                  <w:vMerge w:val="continue"/>
                  <w:vAlign w:val="center"/>
                </w:tcPr>
                <w:p>
                  <w:pPr>
                    <w:spacing w:after="0"/>
                    <w:jc w:val="center"/>
                    <w:rPr>
                      <w:rFonts w:hint="eastAsia" w:ascii="Times New Roman" w:hAnsi="Times New Roman" w:cs="Times New Roman" w:eastAsiaTheme="minorEastAsia"/>
                      <w:snapToGrid w:val="0"/>
                      <w:spacing w:val="-4"/>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22" w:hRule="atLeast"/>
                <w:jc w:val="center"/>
              </w:trPr>
              <w:tc>
                <w:tcPr>
                  <w:tcW w:w="767" w:type="dxa"/>
                  <w:vMerge w:val="continue"/>
                  <w:vAlign w:val="center"/>
                </w:tcPr>
                <w:p>
                  <w:pPr>
                    <w:spacing w:after="0"/>
                    <w:jc w:val="center"/>
                    <w:rPr>
                      <w:rFonts w:ascii="黑体"/>
                      <w:b/>
                      <w:sz w:val="28"/>
                    </w:rPr>
                  </w:pPr>
                </w:p>
              </w:tc>
              <w:tc>
                <w:tcPr>
                  <w:tcW w:w="1925" w:type="dxa"/>
                  <w:vMerge w:val="continue"/>
                  <w:vAlign w:val="center"/>
                </w:tcPr>
                <w:p>
                  <w:pPr>
                    <w:spacing w:after="0"/>
                    <w:jc w:val="center"/>
                    <w:rPr>
                      <w:rFonts w:asciiTheme="minorEastAsia" w:hAnsiTheme="minorEastAsia" w:eastAsiaTheme="minorEastAsia"/>
                      <w:sz w:val="24"/>
                      <w:szCs w:val="24"/>
                    </w:rPr>
                  </w:pPr>
                </w:p>
              </w:tc>
              <w:tc>
                <w:tcPr>
                  <w:tcW w:w="1238" w:type="dxa"/>
                  <w:tcBorders>
                    <w:top w:val="single" w:color="auto" w:sz="4" w:space="0"/>
                    <w:bottom w:val="single" w:color="auto" w:sz="4" w:space="0"/>
                  </w:tcBorders>
                  <w:vAlign w:val="center"/>
                </w:tcPr>
                <w:p>
                  <w:pPr>
                    <w:pStyle w:val="13"/>
                    <w:spacing w:after="0" w:line="240" w:lineRule="auto"/>
                    <w:ind w:left="0" w:leftChars="0"/>
                    <w:jc w:val="center"/>
                    <w:rPr>
                      <w:rFonts w:hint="eastAsia" w:cs="Times New Roman" w:eastAsiaTheme="minorEastAsia"/>
                      <w:snapToGrid w:val="0"/>
                      <w:spacing w:val="-4"/>
                      <w:kern w:val="0"/>
                      <w:szCs w:val="21"/>
                      <w:lang w:val="en-US" w:eastAsia="zh-CN"/>
                    </w:rPr>
                  </w:pPr>
                  <w:r>
                    <w:rPr>
                      <w:rFonts w:hint="eastAsia" w:cs="Times New Roman" w:eastAsiaTheme="minorEastAsia"/>
                      <w:snapToGrid w:val="0"/>
                      <w:spacing w:val="-4"/>
                      <w:kern w:val="0"/>
                      <w:szCs w:val="21"/>
                      <w:lang w:val="en-US" w:eastAsia="zh-CN"/>
                    </w:rPr>
                    <w:t>TP</w:t>
                  </w:r>
                </w:p>
              </w:tc>
              <w:tc>
                <w:tcPr>
                  <w:tcW w:w="2187" w:type="dxa"/>
                  <w:tcBorders>
                    <w:top w:val="single" w:color="auto" w:sz="4" w:space="0"/>
                    <w:bottom w:val="single" w:color="auto" w:sz="4" w:space="0"/>
                  </w:tcBorders>
                  <w:vAlign w:val="center"/>
                </w:tcPr>
                <w:p>
                  <w:pPr>
                    <w:spacing w:after="0"/>
                    <w:jc w:val="center"/>
                    <w:rPr>
                      <w:rFonts w:hint="eastAsia" w:ascii="Times New Roman" w:hAnsi="Times New Roman" w:cs="Times New Roman" w:eastAsiaTheme="minorEastAsia"/>
                      <w:snapToGrid w:val="0"/>
                      <w:spacing w:val="-4"/>
                      <w:sz w:val="21"/>
                      <w:szCs w:val="21"/>
                      <w:lang w:val="en-US" w:eastAsia="zh-CN"/>
                    </w:rPr>
                  </w:pPr>
                  <w:r>
                    <w:rPr>
                      <w:rFonts w:hint="eastAsia" w:ascii="Times New Roman" w:hAnsi="Times New Roman" w:cs="Times New Roman" w:eastAsiaTheme="minorEastAsia"/>
                      <w:snapToGrid w:val="0"/>
                      <w:spacing w:val="-4"/>
                      <w:sz w:val="21"/>
                      <w:szCs w:val="21"/>
                      <w:lang w:val="en-US" w:eastAsia="zh-CN"/>
                    </w:rPr>
                    <w:t>3</w:t>
                  </w:r>
                  <w:r>
                    <w:rPr>
                      <w:rFonts w:ascii="Times New Roman" w:hAnsi="Times New Roman" w:cs="Times New Roman" w:eastAsiaTheme="minorEastAsia"/>
                      <w:sz w:val="21"/>
                      <w:szCs w:val="21"/>
                    </w:rPr>
                    <w:t>mg/L，0.0</w:t>
                  </w:r>
                  <w:r>
                    <w:rPr>
                      <w:rFonts w:hint="eastAsia" w:ascii="Times New Roman" w:hAnsi="Times New Roman" w:cs="Times New Roman" w:eastAsiaTheme="minorEastAsia"/>
                      <w:sz w:val="21"/>
                      <w:szCs w:val="21"/>
                      <w:lang w:val="en-US" w:eastAsia="zh-CN"/>
                    </w:rPr>
                    <w:t>0054</w:t>
                  </w:r>
                  <w:r>
                    <w:rPr>
                      <w:rFonts w:ascii="Times New Roman" w:hAnsi="Times New Roman" w:cs="Times New Roman" w:eastAsiaTheme="minorEastAsia"/>
                      <w:sz w:val="21"/>
                      <w:szCs w:val="21"/>
                    </w:rPr>
                    <w:t>t/a</w:t>
                  </w:r>
                </w:p>
              </w:tc>
              <w:tc>
                <w:tcPr>
                  <w:tcW w:w="2636" w:type="dxa"/>
                  <w:vMerge w:val="continue"/>
                  <w:vAlign w:val="center"/>
                </w:tcPr>
                <w:p>
                  <w:pPr>
                    <w:spacing w:after="0"/>
                    <w:jc w:val="center"/>
                    <w:rPr>
                      <w:rFonts w:hint="eastAsia" w:ascii="Times New Roman" w:hAnsi="Times New Roman" w:cs="Times New Roman" w:eastAsiaTheme="minorEastAsia"/>
                      <w:snapToGrid w:val="0"/>
                      <w:spacing w:val="-4"/>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22" w:hRule="atLeast"/>
                <w:jc w:val="center"/>
              </w:trPr>
              <w:tc>
                <w:tcPr>
                  <w:tcW w:w="767" w:type="dxa"/>
                  <w:vMerge w:val="continue"/>
                  <w:vAlign w:val="center"/>
                </w:tcPr>
                <w:p>
                  <w:pPr>
                    <w:spacing w:after="0"/>
                    <w:jc w:val="center"/>
                    <w:rPr>
                      <w:rFonts w:ascii="黑体"/>
                      <w:b/>
                      <w:sz w:val="28"/>
                    </w:rPr>
                  </w:pPr>
                </w:p>
              </w:tc>
              <w:tc>
                <w:tcPr>
                  <w:tcW w:w="1925" w:type="dxa"/>
                  <w:vMerge w:val="continue"/>
                  <w:vAlign w:val="center"/>
                </w:tcPr>
                <w:p>
                  <w:pPr>
                    <w:spacing w:after="0"/>
                    <w:jc w:val="center"/>
                    <w:rPr>
                      <w:rFonts w:asciiTheme="minorEastAsia" w:hAnsiTheme="minorEastAsia" w:eastAsiaTheme="minorEastAsia"/>
                      <w:sz w:val="24"/>
                      <w:szCs w:val="24"/>
                    </w:rPr>
                  </w:pPr>
                </w:p>
              </w:tc>
              <w:tc>
                <w:tcPr>
                  <w:tcW w:w="1238" w:type="dxa"/>
                  <w:tcBorders>
                    <w:top w:val="single" w:color="auto" w:sz="4" w:space="0"/>
                    <w:bottom w:val="single" w:color="auto" w:sz="4" w:space="0"/>
                  </w:tcBorders>
                  <w:vAlign w:val="center"/>
                </w:tcPr>
                <w:p>
                  <w:pPr>
                    <w:pStyle w:val="13"/>
                    <w:spacing w:after="0" w:line="240" w:lineRule="auto"/>
                    <w:ind w:left="0" w:leftChars="0"/>
                    <w:jc w:val="center"/>
                    <w:rPr>
                      <w:rFonts w:hint="eastAsia" w:cs="Times New Roman" w:eastAsiaTheme="minorEastAsia"/>
                      <w:snapToGrid w:val="0"/>
                      <w:spacing w:val="-4"/>
                      <w:kern w:val="0"/>
                      <w:szCs w:val="21"/>
                      <w:lang w:val="en-US" w:eastAsia="zh-CN"/>
                    </w:rPr>
                  </w:pPr>
                  <w:r>
                    <w:rPr>
                      <w:rFonts w:hint="eastAsia" w:cs="Times New Roman" w:eastAsiaTheme="minorEastAsia"/>
                      <w:snapToGrid w:val="0"/>
                      <w:spacing w:val="-4"/>
                      <w:kern w:val="0"/>
                      <w:szCs w:val="21"/>
                      <w:lang w:val="en-US" w:eastAsia="zh-CN"/>
                    </w:rPr>
                    <w:t>TN</w:t>
                  </w:r>
                </w:p>
              </w:tc>
              <w:tc>
                <w:tcPr>
                  <w:tcW w:w="2187" w:type="dxa"/>
                  <w:tcBorders>
                    <w:top w:val="single" w:color="auto" w:sz="4" w:space="0"/>
                    <w:bottom w:val="single" w:color="auto" w:sz="4" w:space="0"/>
                  </w:tcBorders>
                  <w:vAlign w:val="center"/>
                </w:tcPr>
                <w:p>
                  <w:pPr>
                    <w:spacing w:after="0"/>
                    <w:jc w:val="center"/>
                    <w:rPr>
                      <w:rFonts w:hint="eastAsia" w:ascii="Times New Roman" w:hAnsi="Times New Roman" w:cs="Times New Roman" w:eastAsiaTheme="minorEastAsia"/>
                      <w:snapToGrid w:val="0"/>
                      <w:spacing w:val="-4"/>
                      <w:sz w:val="21"/>
                      <w:szCs w:val="21"/>
                      <w:lang w:val="en-US" w:eastAsia="zh-CN"/>
                    </w:rPr>
                  </w:pPr>
                  <w:r>
                    <w:rPr>
                      <w:rFonts w:hint="eastAsia" w:ascii="Times New Roman" w:hAnsi="Times New Roman" w:cs="Times New Roman" w:eastAsiaTheme="minorEastAsia"/>
                      <w:snapToGrid w:val="0"/>
                      <w:spacing w:val="-4"/>
                      <w:sz w:val="21"/>
                      <w:szCs w:val="21"/>
                      <w:lang w:val="en-US" w:eastAsia="zh-CN"/>
                    </w:rPr>
                    <w:t>30</w:t>
                  </w:r>
                  <w:r>
                    <w:rPr>
                      <w:rFonts w:ascii="Times New Roman" w:hAnsi="Times New Roman" w:cs="Times New Roman" w:eastAsiaTheme="minorEastAsia"/>
                      <w:sz w:val="21"/>
                      <w:szCs w:val="21"/>
                    </w:rPr>
                    <w:t>mg/L，0.0</w:t>
                  </w:r>
                  <w:r>
                    <w:rPr>
                      <w:rFonts w:hint="eastAsia" w:ascii="Times New Roman" w:hAnsi="Times New Roman" w:cs="Times New Roman" w:eastAsiaTheme="minorEastAsia"/>
                      <w:sz w:val="21"/>
                      <w:szCs w:val="21"/>
                      <w:lang w:val="en-US" w:eastAsia="zh-CN"/>
                    </w:rPr>
                    <w:t>054</w:t>
                  </w:r>
                  <w:r>
                    <w:rPr>
                      <w:rFonts w:ascii="Times New Roman" w:hAnsi="Times New Roman" w:cs="Times New Roman" w:eastAsiaTheme="minorEastAsia"/>
                      <w:sz w:val="21"/>
                      <w:szCs w:val="21"/>
                    </w:rPr>
                    <w:t>t/a</w:t>
                  </w:r>
                </w:p>
              </w:tc>
              <w:tc>
                <w:tcPr>
                  <w:tcW w:w="2636" w:type="dxa"/>
                  <w:vMerge w:val="continue"/>
                  <w:tcBorders>
                    <w:bottom w:val="single" w:color="auto" w:sz="4" w:space="0"/>
                  </w:tcBorders>
                  <w:vAlign w:val="center"/>
                </w:tcPr>
                <w:p>
                  <w:pPr>
                    <w:spacing w:after="0"/>
                    <w:jc w:val="center"/>
                    <w:rPr>
                      <w:rFonts w:hint="eastAsia" w:ascii="Times New Roman" w:hAnsi="Times New Roman" w:cs="Times New Roman" w:eastAsiaTheme="minorEastAsia"/>
                      <w:snapToGrid w:val="0"/>
                      <w:spacing w:val="-4"/>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591" w:hRule="atLeast"/>
                <w:jc w:val="center"/>
              </w:trPr>
              <w:tc>
                <w:tcPr>
                  <w:tcW w:w="767" w:type="dxa"/>
                  <w:tcBorders>
                    <w:bottom w:val="single" w:color="auto" w:sz="4" w:space="0"/>
                  </w:tcBorders>
                  <w:vAlign w:val="center"/>
                </w:tcPr>
                <w:p>
                  <w:pPr>
                    <w:spacing w:after="0"/>
                    <w:jc w:val="center"/>
                    <w:rPr>
                      <w:rFonts w:hint="eastAsia" w:asciiTheme="minorEastAsia" w:hAnsiTheme="minorEastAsia" w:eastAsiaTheme="minorEastAsia"/>
                      <w:b/>
                      <w:sz w:val="28"/>
                    </w:rPr>
                  </w:pPr>
                  <w:r>
                    <w:rPr>
                      <w:rFonts w:hint="eastAsia" w:asciiTheme="minorEastAsia" w:hAnsiTheme="minorEastAsia" w:eastAsiaTheme="minorEastAsia"/>
                      <w:b/>
                      <w:sz w:val="28"/>
                    </w:rPr>
                    <w:t>噪声</w:t>
                  </w:r>
                </w:p>
              </w:tc>
              <w:tc>
                <w:tcPr>
                  <w:tcW w:w="1925" w:type="dxa"/>
                  <w:tcBorders>
                    <w:bottom w:val="single" w:color="auto" w:sz="4" w:space="0"/>
                  </w:tcBorders>
                  <w:vAlign w:val="center"/>
                </w:tcPr>
                <w:p>
                  <w:pPr>
                    <w:pStyle w:val="51"/>
                    <w:rPr>
                      <w:rFonts w:hint="eastAsia" w:hAnsi="宋体"/>
                      <w:w w:val="100"/>
                      <w:kern w:val="0"/>
                      <w:sz w:val="21"/>
                      <w:szCs w:val="21"/>
                    </w:rPr>
                  </w:pPr>
                  <w:r>
                    <w:rPr>
                      <w:rFonts w:hint="eastAsia" w:cs="Arial Unicode MS" w:asciiTheme="minorEastAsia" w:hAnsiTheme="minorEastAsia" w:eastAsiaTheme="minorEastAsia"/>
                      <w:spacing w:val="0"/>
                      <w:w w:val="100"/>
                      <w:kern w:val="0"/>
                      <w:sz w:val="21"/>
                      <w:szCs w:val="21"/>
                    </w:rPr>
                    <w:t>设备噪声</w:t>
                  </w:r>
                </w:p>
              </w:tc>
              <w:tc>
                <w:tcPr>
                  <w:tcW w:w="1238" w:type="dxa"/>
                  <w:tcBorders>
                    <w:bottom w:val="single" w:color="auto" w:sz="4" w:space="0"/>
                  </w:tcBorders>
                  <w:vAlign w:val="center"/>
                </w:tcPr>
                <w:p>
                  <w:pPr>
                    <w:pStyle w:val="51"/>
                    <w:rPr>
                      <w:rFonts w:hint="eastAsia" w:hAnsi="宋体"/>
                      <w:spacing w:val="0"/>
                      <w:w w:val="100"/>
                      <w:sz w:val="21"/>
                      <w:szCs w:val="21"/>
                    </w:rPr>
                  </w:pPr>
                  <w:r>
                    <w:rPr>
                      <w:rFonts w:hint="eastAsia" w:cs="Arial Unicode MS" w:asciiTheme="minorEastAsia" w:hAnsiTheme="minorEastAsia" w:eastAsiaTheme="minorEastAsia"/>
                      <w:spacing w:val="0"/>
                      <w:w w:val="100"/>
                      <w:kern w:val="0"/>
                      <w:sz w:val="21"/>
                      <w:szCs w:val="21"/>
                    </w:rPr>
                    <w:t>等效A声级</w:t>
                  </w:r>
                </w:p>
              </w:tc>
              <w:tc>
                <w:tcPr>
                  <w:tcW w:w="2187" w:type="dxa"/>
                  <w:tcBorders>
                    <w:top w:val="single" w:color="auto" w:sz="6" w:space="0"/>
                    <w:bottom w:val="single" w:color="auto" w:sz="4" w:space="0"/>
                  </w:tcBorders>
                  <w:vAlign w:val="center"/>
                </w:tcPr>
                <w:p>
                  <w:pPr>
                    <w:pStyle w:val="51"/>
                    <w:rPr>
                      <w:rFonts w:hint="eastAsia" w:ascii="Times New Roman" w:hAnsi="Times New Roman" w:cs="Times New Roman" w:eastAsiaTheme="minorEastAsia"/>
                      <w:sz w:val="21"/>
                      <w:szCs w:val="21"/>
                      <w:lang w:val="en-US" w:eastAsia="zh-CN"/>
                    </w:rPr>
                  </w:pPr>
                  <w:r>
                    <w:rPr>
                      <w:rFonts w:hint="eastAsia" w:ascii="Times New Roman" w:eastAsiaTheme="minorEastAsia"/>
                      <w:spacing w:val="0"/>
                      <w:w w:val="100"/>
                      <w:sz w:val="21"/>
                      <w:szCs w:val="21"/>
                      <w:lang w:val="en-US" w:eastAsia="zh-CN"/>
                    </w:rPr>
                    <w:t>70</w:t>
                  </w:r>
                  <w:r>
                    <w:rPr>
                      <w:rFonts w:ascii="Times New Roman" w:eastAsiaTheme="minorEastAsia"/>
                      <w:spacing w:val="0"/>
                      <w:w w:val="100"/>
                      <w:sz w:val="21"/>
                      <w:szCs w:val="21"/>
                    </w:rPr>
                    <w:t>～</w:t>
                  </w:r>
                  <w:r>
                    <w:rPr>
                      <w:rFonts w:hint="eastAsia" w:ascii="Times New Roman" w:eastAsiaTheme="minorEastAsia"/>
                      <w:spacing w:val="0"/>
                      <w:w w:val="100"/>
                      <w:sz w:val="21"/>
                      <w:szCs w:val="21"/>
                      <w:lang w:val="en-US" w:eastAsia="zh-CN"/>
                    </w:rPr>
                    <w:t>85</w:t>
                  </w:r>
                  <w:r>
                    <w:rPr>
                      <w:rFonts w:ascii="Times New Roman" w:eastAsiaTheme="minorEastAsia"/>
                      <w:spacing w:val="0"/>
                      <w:w w:val="100"/>
                      <w:sz w:val="21"/>
                      <w:szCs w:val="21"/>
                    </w:rPr>
                    <w:t>dB(A)</w:t>
                  </w:r>
                </w:p>
              </w:tc>
              <w:tc>
                <w:tcPr>
                  <w:tcW w:w="2636" w:type="dxa"/>
                  <w:tcBorders>
                    <w:top w:val="single" w:color="auto" w:sz="6" w:space="0"/>
                    <w:bottom w:val="single" w:color="auto" w:sz="4" w:space="0"/>
                  </w:tcBorders>
                  <w:vAlign w:val="center"/>
                </w:tcPr>
                <w:p>
                  <w:pPr>
                    <w:pStyle w:val="51"/>
                    <w:rPr>
                      <w:rFonts w:ascii="Times New Roman" w:eastAsiaTheme="minorEastAsia"/>
                      <w:spacing w:val="0"/>
                      <w:w w:val="100"/>
                      <w:sz w:val="21"/>
                      <w:szCs w:val="21"/>
                    </w:rPr>
                  </w:pPr>
                  <w:r>
                    <w:rPr>
                      <w:rFonts w:ascii="Times New Roman" w:eastAsiaTheme="minorEastAsia"/>
                      <w:spacing w:val="0"/>
                      <w:w w:val="100"/>
                      <w:sz w:val="21"/>
                      <w:szCs w:val="21"/>
                    </w:rPr>
                    <w:t>昼间≤6</w:t>
                  </w:r>
                  <w:r>
                    <w:rPr>
                      <w:rFonts w:hint="eastAsia" w:ascii="Times New Roman" w:eastAsiaTheme="minorEastAsia"/>
                      <w:spacing w:val="0"/>
                      <w:w w:val="100"/>
                      <w:sz w:val="21"/>
                      <w:szCs w:val="21"/>
                    </w:rPr>
                    <w:t>5</w:t>
                  </w:r>
                  <w:r>
                    <w:rPr>
                      <w:rFonts w:ascii="Times New Roman" w:eastAsiaTheme="minorEastAsia"/>
                      <w:spacing w:val="0"/>
                      <w:w w:val="100"/>
                      <w:sz w:val="21"/>
                      <w:szCs w:val="21"/>
                    </w:rPr>
                    <w:t>dB(A)</w:t>
                  </w:r>
                </w:p>
                <w:p>
                  <w:pPr>
                    <w:pStyle w:val="51"/>
                    <w:rPr>
                      <w:rFonts w:hint="eastAsia" w:cs="Times New Roman" w:asciiTheme="minorEastAsia" w:hAnsiTheme="minorEastAsia" w:eastAsiaTheme="minorEastAsia"/>
                      <w:sz w:val="21"/>
                      <w:szCs w:val="21"/>
                    </w:rPr>
                  </w:pPr>
                  <w:r>
                    <w:rPr>
                      <w:rFonts w:hint="eastAsia" w:ascii="Times New Roman" w:eastAsiaTheme="minorEastAsia"/>
                      <w:spacing w:val="0"/>
                      <w:w w:val="100"/>
                      <w:sz w:val="21"/>
                      <w:szCs w:val="21"/>
                      <w:lang w:eastAsia="zh-CN"/>
                    </w:rPr>
                    <w:t>夜间</w:t>
                  </w:r>
                  <w:r>
                    <w:rPr>
                      <w:rFonts w:ascii="Times New Roman" w:eastAsiaTheme="minorEastAsia"/>
                      <w:spacing w:val="0"/>
                      <w:w w:val="100"/>
                      <w:sz w:val="21"/>
                      <w:szCs w:val="21"/>
                    </w:rPr>
                    <w:t>≤</w:t>
                  </w:r>
                  <w:r>
                    <w:rPr>
                      <w:rFonts w:hint="eastAsia" w:ascii="Times New Roman" w:eastAsiaTheme="minorEastAsia"/>
                      <w:spacing w:val="0"/>
                      <w:w w:val="100"/>
                      <w:sz w:val="21"/>
                      <w:szCs w:val="21"/>
                      <w:lang w:val="en-US" w:eastAsia="zh-CN"/>
                    </w:rPr>
                    <w:t>50</w:t>
                  </w:r>
                  <w:r>
                    <w:rPr>
                      <w:rFonts w:ascii="Times New Roman" w:eastAsiaTheme="minorEastAsia"/>
                      <w:spacing w:val="0"/>
                      <w:w w:val="100"/>
                      <w:sz w:val="21"/>
                      <w:szCs w:val="21"/>
                    </w:rPr>
                    <w:t>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59" w:hRule="atLeast"/>
                <w:jc w:val="center"/>
              </w:trPr>
              <w:tc>
                <w:tcPr>
                  <w:tcW w:w="767" w:type="dxa"/>
                  <w:vMerge w:val="restart"/>
                  <w:tcBorders>
                    <w:top w:val="single" w:color="auto" w:sz="4" w:space="0"/>
                    <w:bottom w:val="single" w:color="auto" w:sz="4" w:space="0"/>
                  </w:tcBorders>
                  <w:vAlign w:val="center"/>
                </w:tcPr>
                <w:p>
                  <w:pPr>
                    <w:spacing w:after="0"/>
                    <w:jc w:val="center"/>
                    <w:rPr>
                      <w:rFonts w:asciiTheme="minorEastAsia" w:hAnsiTheme="minorEastAsia" w:eastAsiaTheme="minorEastAsia"/>
                      <w:b/>
                      <w:sz w:val="28"/>
                    </w:rPr>
                  </w:pPr>
                  <w:r>
                    <w:rPr>
                      <w:rFonts w:hint="eastAsia" w:asciiTheme="minorEastAsia" w:hAnsiTheme="minorEastAsia" w:eastAsiaTheme="minorEastAsia"/>
                      <w:b/>
                      <w:sz w:val="28"/>
                    </w:rPr>
                    <w:t>固体</w:t>
                  </w:r>
                </w:p>
                <w:p>
                  <w:pPr>
                    <w:spacing w:after="0"/>
                    <w:jc w:val="center"/>
                    <w:rPr>
                      <w:rFonts w:ascii="黑体"/>
                      <w:b/>
                      <w:sz w:val="28"/>
                    </w:rPr>
                  </w:pPr>
                  <w:r>
                    <w:rPr>
                      <w:rFonts w:hint="eastAsia" w:asciiTheme="minorEastAsia" w:hAnsiTheme="minorEastAsia" w:eastAsiaTheme="minorEastAsia"/>
                      <w:b/>
                      <w:sz w:val="28"/>
                    </w:rPr>
                    <w:t>废物</w:t>
                  </w:r>
                </w:p>
              </w:tc>
              <w:tc>
                <w:tcPr>
                  <w:tcW w:w="1925" w:type="dxa"/>
                  <w:tcBorders>
                    <w:top w:val="single" w:color="auto" w:sz="4" w:space="0"/>
                    <w:bottom w:val="single" w:color="auto" w:sz="4" w:space="0"/>
                  </w:tcBorders>
                  <w:vAlign w:val="center"/>
                </w:tcPr>
                <w:p>
                  <w:pPr>
                    <w:spacing w:after="0"/>
                    <w:jc w:val="center"/>
                    <w:rPr>
                      <w:rFonts w:asciiTheme="minorEastAsia" w:hAnsiTheme="minorEastAsia" w:eastAsiaTheme="minorEastAsia"/>
                    </w:rPr>
                  </w:pPr>
                  <w:r>
                    <w:rPr>
                      <w:rFonts w:hint="default" w:ascii="Times New Roman" w:hAnsi="Times New Roman" w:cs="Times New Roman" w:eastAsiaTheme="minorEastAsia"/>
                      <w:sz w:val="21"/>
                      <w:szCs w:val="21"/>
                      <w:lang w:val="en-US" w:eastAsia="zh-CN"/>
                    </w:rPr>
                    <w:t>游星轮裁切</w:t>
                  </w:r>
                </w:p>
              </w:tc>
              <w:tc>
                <w:tcPr>
                  <w:tcW w:w="1238" w:type="dxa"/>
                  <w:tcBorders>
                    <w:top w:val="single" w:color="auto" w:sz="4" w:space="0"/>
                    <w:bottom w:val="single" w:color="auto" w:sz="4" w:space="0"/>
                  </w:tcBorders>
                  <w:vAlign w:val="center"/>
                </w:tcPr>
                <w:p>
                  <w:pPr>
                    <w:adjustRightInd/>
                    <w:snapToGrid/>
                    <w:spacing w:after="0"/>
                    <w:jc w:val="center"/>
                    <w:rPr>
                      <w:rFonts w:asciiTheme="minorEastAsia" w:hAnsiTheme="minorEastAsia" w:eastAsiaTheme="minorEastAsia"/>
                      <w:sz w:val="21"/>
                      <w:szCs w:val="21"/>
                    </w:rPr>
                  </w:pPr>
                  <w:r>
                    <w:rPr>
                      <w:rFonts w:hint="default" w:ascii="Times New Roman" w:hAnsi="Times New Roman" w:cs="Times New Roman" w:eastAsiaTheme="minorEastAsia"/>
                      <w:sz w:val="21"/>
                      <w:szCs w:val="21"/>
                      <w:lang w:val="en-US" w:eastAsia="zh-CN"/>
                    </w:rPr>
                    <w:t>边角料</w:t>
                  </w:r>
                </w:p>
              </w:tc>
              <w:tc>
                <w:tcPr>
                  <w:tcW w:w="2187" w:type="dxa"/>
                  <w:tcBorders>
                    <w:top w:val="single" w:color="auto" w:sz="4" w:space="0"/>
                    <w:bottom w:val="single" w:color="auto" w:sz="4" w:space="0"/>
                  </w:tcBorders>
                  <w:vAlign w:val="center"/>
                </w:tcPr>
                <w:p>
                  <w:pPr>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1.1t/a</w:t>
                  </w:r>
                </w:p>
              </w:tc>
              <w:tc>
                <w:tcPr>
                  <w:tcW w:w="2636" w:type="dxa"/>
                  <w:vMerge w:val="restart"/>
                  <w:tcBorders>
                    <w:top w:val="single" w:color="auto" w:sz="4" w:space="0"/>
                    <w:bottom w:val="single" w:color="auto" w:sz="4" w:space="0"/>
                  </w:tcBorders>
                  <w:vAlign w:val="center"/>
                </w:tcPr>
                <w:p>
                  <w:pPr>
                    <w:adjustRightInd/>
                    <w:snapToGrid/>
                    <w:spacing w:after="0"/>
                    <w:jc w:val="center"/>
                    <w:rPr>
                      <w:rFonts w:ascii="Times New Roman" w:hAnsi="Times New Roman" w:cs="Times New Roman" w:eastAsiaTheme="minorEastAsia"/>
                      <w:sz w:val="21"/>
                      <w:szCs w:val="21"/>
                    </w:rPr>
                  </w:pPr>
                  <w:r>
                    <w:rPr>
                      <w:rFonts w:hint="default" w:ascii="Times New Roman" w:hAnsi="Times New Roman" w:cs="Times New Roman" w:eastAsiaTheme="minorEastAsia"/>
                      <w:sz w:val="21"/>
                      <w:szCs w:val="21"/>
                    </w:rPr>
                    <w:t>外售综合利用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5" w:hRule="atLeast"/>
                <w:jc w:val="center"/>
              </w:trPr>
              <w:tc>
                <w:tcPr>
                  <w:tcW w:w="767" w:type="dxa"/>
                  <w:vMerge w:val="continue"/>
                  <w:tcBorders>
                    <w:top w:val="single" w:color="auto" w:sz="4" w:space="0"/>
                    <w:bottom w:val="single" w:color="auto" w:sz="4" w:space="0"/>
                  </w:tcBorders>
                  <w:vAlign w:val="center"/>
                </w:tcPr>
                <w:p>
                  <w:pPr>
                    <w:spacing w:after="0"/>
                    <w:jc w:val="center"/>
                    <w:rPr>
                      <w:rFonts w:asciiTheme="minorEastAsia" w:hAnsiTheme="minorEastAsia" w:eastAsiaTheme="minorEastAsia"/>
                      <w:b/>
                      <w:sz w:val="28"/>
                    </w:rPr>
                  </w:pPr>
                </w:p>
              </w:tc>
              <w:tc>
                <w:tcPr>
                  <w:tcW w:w="1925" w:type="dxa"/>
                  <w:tcBorders>
                    <w:top w:val="single" w:color="auto" w:sz="4" w:space="0"/>
                    <w:bottom w:val="single" w:color="auto" w:sz="4" w:space="0"/>
                  </w:tcBorders>
                  <w:vAlign w:val="center"/>
                </w:tcPr>
                <w:p>
                  <w:pPr>
                    <w:spacing w:after="0"/>
                    <w:jc w:val="center"/>
                    <w:rPr>
                      <w:rFonts w:hint="eastAsia" w:asciiTheme="minorEastAsia" w:hAnsiTheme="minorEastAsia" w:eastAsiaTheme="minorEastAsia"/>
                      <w:lang w:eastAsia="zh-CN"/>
                    </w:rPr>
                  </w:pPr>
                  <w:r>
                    <w:rPr>
                      <w:rFonts w:hint="default" w:ascii="Times New Roman" w:hAnsi="Times New Roman" w:cs="Times New Roman" w:eastAsiaTheme="minorEastAsia"/>
                      <w:sz w:val="21"/>
                      <w:szCs w:val="21"/>
                      <w:lang w:val="en-US" w:eastAsia="zh-CN"/>
                    </w:rPr>
                    <w:t>自动化设备机加工</w:t>
                  </w:r>
                </w:p>
              </w:tc>
              <w:tc>
                <w:tcPr>
                  <w:tcW w:w="1238" w:type="dxa"/>
                  <w:tcBorders>
                    <w:top w:val="single" w:color="auto" w:sz="4" w:space="0"/>
                    <w:bottom w:val="single" w:color="auto" w:sz="4" w:space="0"/>
                  </w:tcBorders>
                  <w:vAlign w:val="center"/>
                </w:tcPr>
                <w:p>
                  <w:pPr>
                    <w:adjustRightInd/>
                    <w:snapToGrid/>
                    <w:spacing w:after="0"/>
                    <w:jc w:val="center"/>
                    <w:rPr>
                      <w:rFonts w:cs="宋体" w:asciiTheme="minorEastAsia" w:hAnsiTheme="minorEastAsia" w:eastAsiaTheme="minorEastAsia"/>
                      <w:snapToGrid w:val="0"/>
                      <w:spacing w:val="-4"/>
                      <w:sz w:val="21"/>
                      <w:szCs w:val="21"/>
                    </w:rPr>
                  </w:pPr>
                  <w:r>
                    <w:rPr>
                      <w:rFonts w:hint="default" w:ascii="Times New Roman" w:hAnsi="Times New Roman" w:cs="Times New Roman" w:eastAsiaTheme="minorEastAsia"/>
                      <w:sz w:val="21"/>
                      <w:szCs w:val="21"/>
                      <w:lang w:val="en-US" w:eastAsia="zh-CN"/>
                    </w:rPr>
                    <w:t>边角料</w:t>
                  </w:r>
                </w:p>
              </w:tc>
              <w:tc>
                <w:tcPr>
                  <w:tcW w:w="2187" w:type="dxa"/>
                  <w:tcBorders>
                    <w:top w:val="single" w:color="auto" w:sz="4" w:space="0"/>
                    <w:bottom w:val="single" w:color="auto" w:sz="4" w:space="0"/>
                  </w:tcBorders>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w w:val="100"/>
                      <w:kern w:val="0"/>
                      <w:sz w:val="21"/>
                      <w:szCs w:val="21"/>
                      <w:lang w:val="en-US" w:eastAsia="zh-CN"/>
                    </w:rPr>
                    <w:t>3</w:t>
                  </w:r>
                  <w:r>
                    <w:rPr>
                      <w:rFonts w:hint="default" w:ascii="Times New Roman" w:hAnsi="Times New Roman" w:eastAsia="宋体" w:cs="Times New Roman"/>
                      <w:sz w:val="21"/>
                      <w:szCs w:val="21"/>
                      <w:lang w:val="en-US" w:eastAsia="zh-CN"/>
                    </w:rPr>
                    <w:t>t/a</w:t>
                  </w:r>
                </w:p>
              </w:tc>
              <w:tc>
                <w:tcPr>
                  <w:tcW w:w="2636" w:type="dxa"/>
                  <w:vMerge w:val="continue"/>
                  <w:tcBorders>
                    <w:top w:val="single" w:color="auto" w:sz="4" w:space="0"/>
                    <w:bottom w:val="single" w:color="auto" w:sz="4" w:space="0"/>
                  </w:tcBorders>
                  <w:vAlign w:val="center"/>
                </w:tcPr>
                <w:p>
                  <w:pPr>
                    <w:adjustRightInd/>
                    <w:snapToGrid/>
                    <w:spacing w:after="0"/>
                    <w:jc w:val="center"/>
                    <w:rPr>
                      <w:rFonts w:ascii="Times New Roman" w:hAnsi="Times New Roman" w:cs="Times New Roman"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767" w:type="dxa"/>
                  <w:vMerge w:val="continue"/>
                  <w:tcBorders>
                    <w:top w:val="single" w:color="auto" w:sz="4" w:space="0"/>
                    <w:bottom w:val="single" w:color="auto" w:sz="4" w:space="0"/>
                  </w:tcBorders>
                  <w:vAlign w:val="center"/>
                </w:tcPr>
                <w:p>
                  <w:pPr>
                    <w:spacing w:after="0"/>
                    <w:jc w:val="center"/>
                    <w:rPr>
                      <w:rFonts w:asciiTheme="minorEastAsia" w:hAnsiTheme="minorEastAsia" w:eastAsiaTheme="minorEastAsia"/>
                      <w:b/>
                      <w:sz w:val="28"/>
                    </w:rPr>
                  </w:pPr>
                </w:p>
              </w:tc>
              <w:tc>
                <w:tcPr>
                  <w:tcW w:w="1925" w:type="dxa"/>
                  <w:tcBorders>
                    <w:top w:val="single" w:color="auto" w:sz="4" w:space="0"/>
                    <w:bottom w:val="single" w:color="auto" w:sz="4" w:space="0"/>
                  </w:tcBorders>
                  <w:vAlign w:val="center"/>
                </w:tcPr>
                <w:p>
                  <w:pPr>
                    <w:spacing w:after="0"/>
                    <w:jc w:val="center"/>
                    <w:rPr>
                      <w:rFonts w:hint="eastAsia" w:hAnsi="宋体" w:eastAsiaTheme="minorEastAsia"/>
                      <w:w w:val="100"/>
                      <w:kern w:val="0"/>
                      <w:sz w:val="21"/>
                      <w:szCs w:val="21"/>
                      <w:lang w:eastAsia="zh-CN"/>
                    </w:rPr>
                  </w:pPr>
                  <w:r>
                    <w:rPr>
                      <w:rFonts w:hint="default" w:ascii="Times New Roman" w:hAnsi="Times New Roman" w:cs="Times New Roman" w:eastAsiaTheme="minorEastAsia"/>
                      <w:sz w:val="21"/>
                      <w:szCs w:val="21"/>
                      <w:lang w:val="en-US" w:eastAsia="zh-CN"/>
                    </w:rPr>
                    <w:t>电子零件检验</w:t>
                  </w:r>
                </w:p>
              </w:tc>
              <w:tc>
                <w:tcPr>
                  <w:tcW w:w="1238" w:type="dxa"/>
                  <w:tcBorders>
                    <w:top w:val="single" w:color="auto" w:sz="4" w:space="0"/>
                    <w:bottom w:val="single" w:color="auto" w:sz="4" w:space="0"/>
                  </w:tcBorders>
                  <w:vAlign w:val="center"/>
                </w:tcPr>
                <w:p>
                  <w:pPr>
                    <w:adjustRightInd/>
                    <w:snapToGrid/>
                    <w:spacing w:after="0"/>
                    <w:jc w:val="center"/>
                    <w:rPr>
                      <w:rFonts w:hint="eastAsia" w:hAnsi="宋体" w:eastAsiaTheme="minorEastAsia"/>
                      <w:w w:val="100"/>
                      <w:kern w:val="0"/>
                      <w:sz w:val="21"/>
                      <w:szCs w:val="21"/>
                    </w:rPr>
                  </w:pPr>
                  <w:r>
                    <w:rPr>
                      <w:rFonts w:hint="default" w:ascii="Times New Roman" w:hAnsi="Times New Roman" w:cs="Times New Roman" w:eastAsiaTheme="minorEastAsia"/>
                      <w:sz w:val="21"/>
                      <w:szCs w:val="21"/>
                      <w:lang w:val="en-US" w:eastAsia="zh-CN"/>
                    </w:rPr>
                    <w:t>不合格产品</w:t>
                  </w:r>
                </w:p>
              </w:tc>
              <w:tc>
                <w:tcPr>
                  <w:tcW w:w="2187" w:type="dxa"/>
                  <w:tcBorders>
                    <w:top w:val="single" w:color="auto" w:sz="4" w:space="0"/>
                    <w:bottom w:val="single" w:color="auto" w:sz="4" w:space="0"/>
                  </w:tcBorders>
                  <w:vAlign w:val="center"/>
                </w:tcPr>
                <w:p>
                  <w:pPr>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w w:val="100"/>
                      <w:kern w:val="0"/>
                      <w:sz w:val="21"/>
                      <w:szCs w:val="21"/>
                      <w:lang w:val="en-US" w:eastAsia="zh-CN"/>
                    </w:rPr>
                    <w:t>3600个</w:t>
                  </w:r>
                </w:p>
              </w:tc>
              <w:tc>
                <w:tcPr>
                  <w:tcW w:w="2636" w:type="dxa"/>
                  <w:vMerge w:val="continue"/>
                  <w:tcBorders>
                    <w:top w:val="single" w:color="auto" w:sz="4" w:space="0"/>
                    <w:bottom w:val="single" w:color="auto" w:sz="4" w:space="0"/>
                  </w:tcBorders>
                  <w:vAlign w:val="center"/>
                </w:tcPr>
                <w:p>
                  <w:pPr>
                    <w:adjustRightInd/>
                    <w:snapToGrid/>
                    <w:spacing w:after="0"/>
                    <w:jc w:val="center"/>
                    <w:rPr>
                      <w:rFonts w:hint="eastAsia" w:cs="Times New Roman" w:asciiTheme="minorEastAsia" w:hAnsiTheme="minorEastAsia"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430" w:hRule="atLeast"/>
                <w:jc w:val="center"/>
              </w:trPr>
              <w:tc>
                <w:tcPr>
                  <w:tcW w:w="767" w:type="dxa"/>
                  <w:vMerge w:val="continue"/>
                  <w:tcBorders>
                    <w:top w:val="single" w:color="auto" w:sz="4" w:space="0"/>
                    <w:bottom w:val="single" w:color="auto" w:sz="4" w:space="0"/>
                  </w:tcBorders>
                  <w:vAlign w:val="center"/>
                </w:tcPr>
                <w:p>
                  <w:pPr>
                    <w:spacing w:after="0"/>
                    <w:jc w:val="center"/>
                    <w:rPr>
                      <w:rFonts w:asciiTheme="minorEastAsia" w:hAnsiTheme="minorEastAsia" w:eastAsiaTheme="minorEastAsia"/>
                      <w:b/>
                      <w:sz w:val="28"/>
                    </w:rPr>
                  </w:pPr>
                </w:p>
              </w:tc>
              <w:tc>
                <w:tcPr>
                  <w:tcW w:w="1925" w:type="dxa"/>
                  <w:tcBorders>
                    <w:top w:val="single" w:color="auto" w:sz="4" w:space="0"/>
                    <w:bottom w:val="single" w:color="auto" w:sz="4" w:space="0"/>
                  </w:tcBorders>
                  <w:vAlign w:val="center"/>
                </w:tcPr>
                <w:p>
                  <w:pPr>
                    <w:spacing w:after="0"/>
                    <w:jc w:val="center"/>
                    <w:rPr>
                      <w:rFonts w:hint="eastAsia" w:hAnsi="宋体" w:eastAsiaTheme="minorEastAsia"/>
                      <w:w w:val="100"/>
                      <w:kern w:val="0"/>
                      <w:sz w:val="21"/>
                      <w:szCs w:val="21"/>
                      <w:lang w:eastAsia="zh-CN"/>
                    </w:rPr>
                  </w:pPr>
                  <w:r>
                    <w:rPr>
                      <w:rFonts w:hint="default" w:ascii="Times New Roman" w:hAnsi="Times New Roman" w:cs="Times New Roman" w:eastAsiaTheme="minorEastAsia"/>
                      <w:sz w:val="21"/>
                      <w:szCs w:val="21"/>
                      <w:lang w:val="en-US" w:eastAsia="zh-CN"/>
                    </w:rPr>
                    <w:t>电子零件包装</w:t>
                  </w:r>
                </w:p>
              </w:tc>
              <w:tc>
                <w:tcPr>
                  <w:tcW w:w="1238" w:type="dxa"/>
                  <w:tcBorders>
                    <w:top w:val="single" w:color="auto" w:sz="4" w:space="0"/>
                    <w:bottom w:val="single" w:color="auto" w:sz="4" w:space="0"/>
                  </w:tcBorders>
                  <w:vAlign w:val="center"/>
                </w:tcPr>
                <w:p>
                  <w:pPr>
                    <w:adjustRightInd/>
                    <w:snapToGrid/>
                    <w:spacing w:after="0"/>
                    <w:jc w:val="center"/>
                    <w:rPr>
                      <w:rFonts w:hint="eastAsia" w:hAnsi="宋体" w:eastAsiaTheme="minorEastAsia"/>
                      <w:w w:val="100"/>
                      <w:kern w:val="0"/>
                      <w:sz w:val="21"/>
                      <w:szCs w:val="21"/>
                    </w:rPr>
                  </w:pPr>
                  <w:r>
                    <w:rPr>
                      <w:rFonts w:hint="default" w:ascii="Times New Roman" w:hAnsi="Times New Roman" w:cs="Times New Roman" w:eastAsiaTheme="minorEastAsia"/>
                      <w:sz w:val="21"/>
                      <w:szCs w:val="21"/>
                      <w:lang w:val="en-US" w:eastAsia="zh-CN"/>
                    </w:rPr>
                    <w:t>废包装材料</w:t>
                  </w:r>
                </w:p>
              </w:tc>
              <w:tc>
                <w:tcPr>
                  <w:tcW w:w="2187" w:type="dxa"/>
                  <w:tcBorders>
                    <w:top w:val="single" w:color="auto" w:sz="4" w:space="0"/>
                    <w:bottom w:val="single" w:color="auto" w:sz="4" w:space="0"/>
                  </w:tcBorders>
                  <w:vAlign w:val="center"/>
                </w:tcPr>
                <w:p>
                  <w:pPr>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w w:val="100"/>
                      <w:kern w:val="0"/>
                      <w:sz w:val="21"/>
                      <w:szCs w:val="21"/>
                      <w:lang w:val="en-US" w:eastAsia="zh-CN"/>
                    </w:rPr>
                    <w:t>2</w:t>
                  </w:r>
                  <w:r>
                    <w:rPr>
                      <w:rFonts w:hint="default" w:ascii="Times New Roman" w:hAnsi="Times New Roman" w:eastAsia="宋体" w:cs="Times New Roman"/>
                      <w:sz w:val="21"/>
                      <w:szCs w:val="21"/>
                      <w:lang w:val="en-US" w:eastAsia="zh-CN"/>
                    </w:rPr>
                    <w:t>t/a</w:t>
                  </w:r>
                </w:p>
              </w:tc>
              <w:tc>
                <w:tcPr>
                  <w:tcW w:w="2636" w:type="dxa"/>
                  <w:vMerge w:val="continue"/>
                  <w:tcBorders>
                    <w:top w:val="single" w:color="auto" w:sz="4" w:space="0"/>
                    <w:bottom w:val="single" w:color="auto" w:sz="4" w:space="0"/>
                  </w:tcBorders>
                  <w:vAlign w:val="center"/>
                </w:tcPr>
                <w:p>
                  <w:pPr>
                    <w:adjustRightInd/>
                    <w:snapToGrid/>
                    <w:spacing w:after="0"/>
                    <w:jc w:val="center"/>
                    <w:rPr>
                      <w:rFonts w:hint="eastAsia" w:cs="Times New Roman" w:asciiTheme="minorEastAsia" w:hAnsiTheme="minorEastAsia"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37" w:hRule="atLeast"/>
                <w:jc w:val="center"/>
              </w:trPr>
              <w:tc>
                <w:tcPr>
                  <w:tcW w:w="767" w:type="dxa"/>
                  <w:vMerge w:val="continue"/>
                  <w:tcBorders>
                    <w:top w:val="single" w:color="auto" w:sz="4" w:space="0"/>
                    <w:bottom w:val="single" w:color="auto" w:sz="4" w:space="0"/>
                  </w:tcBorders>
                  <w:vAlign w:val="center"/>
                </w:tcPr>
                <w:p>
                  <w:pPr>
                    <w:spacing w:after="0"/>
                    <w:jc w:val="center"/>
                    <w:rPr>
                      <w:rFonts w:asciiTheme="minorEastAsia" w:hAnsiTheme="minorEastAsia" w:eastAsiaTheme="minorEastAsia"/>
                      <w:b/>
                      <w:sz w:val="28"/>
                    </w:rPr>
                  </w:pPr>
                </w:p>
              </w:tc>
              <w:tc>
                <w:tcPr>
                  <w:tcW w:w="1925" w:type="dxa"/>
                  <w:tcBorders>
                    <w:top w:val="single" w:color="auto" w:sz="4" w:space="0"/>
                    <w:bottom w:val="single" w:color="auto" w:sz="4" w:space="0"/>
                  </w:tcBorders>
                  <w:vAlign w:val="center"/>
                </w:tcPr>
                <w:p>
                  <w:pPr>
                    <w:spacing w:after="0"/>
                    <w:jc w:val="center"/>
                    <w:rPr>
                      <w:rFonts w:hint="eastAsia" w:hAnsi="宋体" w:eastAsiaTheme="minorEastAsia"/>
                      <w:w w:val="100"/>
                      <w:kern w:val="0"/>
                      <w:sz w:val="21"/>
                      <w:szCs w:val="21"/>
                      <w:lang w:eastAsia="zh-CN"/>
                    </w:rPr>
                  </w:pPr>
                  <w:r>
                    <w:rPr>
                      <w:rFonts w:hint="default" w:ascii="Times New Roman" w:hAnsi="Times New Roman" w:cs="Times New Roman" w:eastAsiaTheme="minorEastAsia"/>
                      <w:sz w:val="21"/>
                      <w:szCs w:val="21"/>
                      <w:lang w:val="en-US" w:eastAsia="zh-CN"/>
                    </w:rPr>
                    <w:t>电子合成材料剪板</w:t>
                  </w:r>
                </w:p>
              </w:tc>
              <w:tc>
                <w:tcPr>
                  <w:tcW w:w="1238" w:type="dxa"/>
                  <w:tcBorders>
                    <w:top w:val="single" w:color="auto" w:sz="4" w:space="0"/>
                    <w:bottom w:val="single" w:color="auto" w:sz="4" w:space="0"/>
                  </w:tcBorders>
                  <w:vAlign w:val="center"/>
                </w:tcPr>
                <w:p>
                  <w:pPr>
                    <w:adjustRightInd/>
                    <w:snapToGrid/>
                    <w:spacing w:after="0"/>
                    <w:jc w:val="center"/>
                    <w:rPr>
                      <w:rFonts w:hint="eastAsia" w:hAnsi="宋体" w:eastAsiaTheme="minorEastAsia"/>
                      <w:w w:val="100"/>
                      <w:kern w:val="0"/>
                      <w:sz w:val="21"/>
                      <w:szCs w:val="21"/>
                    </w:rPr>
                  </w:pPr>
                  <w:r>
                    <w:rPr>
                      <w:rFonts w:hint="default" w:ascii="Times New Roman" w:hAnsi="Times New Roman" w:cs="Times New Roman" w:eastAsiaTheme="minorEastAsia"/>
                      <w:sz w:val="21"/>
                      <w:szCs w:val="21"/>
                      <w:lang w:val="en-US" w:eastAsia="zh-CN"/>
                    </w:rPr>
                    <w:t>边角料</w:t>
                  </w:r>
                </w:p>
              </w:tc>
              <w:tc>
                <w:tcPr>
                  <w:tcW w:w="2187" w:type="dxa"/>
                  <w:tcBorders>
                    <w:top w:val="single" w:color="auto" w:sz="4" w:space="0"/>
                    <w:bottom w:val="single" w:color="auto" w:sz="4" w:space="0"/>
                  </w:tcBorders>
                  <w:vAlign w:val="center"/>
                </w:tcPr>
                <w:p>
                  <w:pPr>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w w:val="100"/>
                      <w:kern w:val="0"/>
                      <w:sz w:val="21"/>
                      <w:szCs w:val="21"/>
                      <w:lang w:val="en-US" w:eastAsia="zh-CN"/>
                    </w:rPr>
                    <w:t>0.1</w:t>
                  </w:r>
                  <w:r>
                    <w:rPr>
                      <w:rFonts w:hint="default" w:ascii="Times New Roman" w:hAnsi="Times New Roman" w:eastAsia="宋体" w:cs="Times New Roman"/>
                      <w:sz w:val="21"/>
                      <w:szCs w:val="21"/>
                      <w:lang w:val="en-US" w:eastAsia="zh-CN"/>
                    </w:rPr>
                    <w:t>t/a</w:t>
                  </w:r>
                </w:p>
              </w:tc>
              <w:tc>
                <w:tcPr>
                  <w:tcW w:w="2636" w:type="dxa"/>
                  <w:vMerge w:val="continue"/>
                  <w:tcBorders>
                    <w:top w:val="single" w:color="auto" w:sz="4" w:space="0"/>
                    <w:bottom w:val="single" w:color="auto" w:sz="4" w:space="0"/>
                  </w:tcBorders>
                  <w:vAlign w:val="center"/>
                </w:tcPr>
                <w:p>
                  <w:pPr>
                    <w:adjustRightInd/>
                    <w:snapToGrid/>
                    <w:spacing w:after="0"/>
                    <w:jc w:val="center"/>
                    <w:rPr>
                      <w:rFonts w:hint="eastAsia" w:cs="Times New Roman" w:asciiTheme="minorEastAsia" w:hAnsiTheme="minorEastAsia"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37" w:hRule="atLeast"/>
                <w:jc w:val="center"/>
              </w:trPr>
              <w:tc>
                <w:tcPr>
                  <w:tcW w:w="767" w:type="dxa"/>
                  <w:vMerge w:val="continue"/>
                  <w:tcBorders>
                    <w:top w:val="single" w:color="auto" w:sz="4" w:space="0"/>
                    <w:bottom w:val="single" w:color="auto" w:sz="4" w:space="0"/>
                  </w:tcBorders>
                  <w:vAlign w:val="center"/>
                </w:tcPr>
                <w:p>
                  <w:pPr>
                    <w:spacing w:after="0"/>
                    <w:jc w:val="center"/>
                    <w:rPr>
                      <w:rFonts w:asciiTheme="minorEastAsia" w:hAnsiTheme="minorEastAsia" w:eastAsiaTheme="minorEastAsia"/>
                      <w:b/>
                      <w:sz w:val="28"/>
                    </w:rPr>
                  </w:pPr>
                </w:p>
              </w:tc>
              <w:tc>
                <w:tcPr>
                  <w:tcW w:w="1925" w:type="dxa"/>
                  <w:tcBorders>
                    <w:top w:val="single" w:color="auto" w:sz="4" w:space="0"/>
                    <w:bottom w:val="single" w:color="auto" w:sz="4" w:space="0"/>
                  </w:tcBorders>
                  <w:vAlign w:val="center"/>
                </w:tcPr>
                <w:p>
                  <w:pPr>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FF0000"/>
                      <w:sz w:val="21"/>
                      <w:szCs w:val="21"/>
                      <w:lang w:val="en-US" w:eastAsia="zh-CN"/>
                    </w:rPr>
                    <w:t>地面清扫</w:t>
                  </w:r>
                </w:p>
              </w:tc>
              <w:tc>
                <w:tcPr>
                  <w:tcW w:w="1238" w:type="dxa"/>
                  <w:tcBorders>
                    <w:top w:val="single" w:color="auto" w:sz="4" w:space="0"/>
                    <w:bottom w:val="single" w:color="auto" w:sz="4" w:space="0"/>
                  </w:tcBorders>
                  <w:vAlign w:val="center"/>
                </w:tcPr>
                <w:p>
                  <w:pPr>
                    <w:adjustRightInd/>
                    <w:snapToGrid/>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FF0000"/>
                      <w:sz w:val="21"/>
                      <w:szCs w:val="21"/>
                      <w:lang w:val="en-US" w:eastAsia="zh-CN"/>
                    </w:rPr>
                    <w:t>粉尘</w:t>
                  </w:r>
                </w:p>
              </w:tc>
              <w:tc>
                <w:tcPr>
                  <w:tcW w:w="2187" w:type="dxa"/>
                  <w:tcBorders>
                    <w:top w:val="single" w:color="auto" w:sz="4" w:space="0"/>
                    <w:bottom w:val="single" w:color="auto" w:sz="4" w:space="0"/>
                  </w:tcBorders>
                  <w:vAlign w:val="center"/>
                </w:tcPr>
                <w:p>
                  <w:pPr>
                    <w:spacing w:after="0"/>
                    <w:jc w:val="center"/>
                    <w:rPr>
                      <w:rFonts w:hint="default" w:ascii="Times New Roman" w:hAnsi="Times New Roman" w:cs="Times New Roman" w:eastAsiaTheme="minorEastAsia"/>
                      <w:w w:val="100"/>
                      <w:kern w:val="0"/>
                      <w:sz w:val="21"/>
                      <w:szCs w:val="21"/>
                      <w:lang w:val="en-US" w:eastAsia="zh-CN"/>
                    </w:rPr>
                  </w:pPr>
                  <w:r>
                    <w:rPr>
                      <w:rFonts w:hint="eastAsia" w:ascii="Times New Roman" w:hAnsi="Times New Roman" w:cs="Times New Roman" w:eastAsiaTheme="minorEastAsia"/>
                      <w:color w:val="FF0000"/>
                      <w:w w:val="100"/>
                      <w:kern w:val="0"/>
                      <w:sz w:val="21"/>
                      <w:szCs w:val="21"/>
                      <w:lang w:val="en-US" w:eastAsia="zh-CN"/>
                    </w:rPr>
                    <w:t>0.0315</w:t>
                  </w:r>
                </w:p>
              </w:tc>
              <w:tc>
                <w:tcPr>
                  <w:tcW w:w="2636" w:type="dxa"/>
                  <w:vMerge w:val="continue"/>
                  <w:tcBorders>
                    <w:top w:val="single" w:color="auto" w:sz="4" w:space="0"/>
                    <w:bottom w:val="single" w:color="auto" w:sz="4" w:space="0"/>
                  </w:tcBorders>
                  <w:vAlign w:val="center"/>
                </w:tcPr>
                <w:p>
                  <w:pPr>
                    <w:adjustRightInd/>
                    <w:snapToGrid/>
                    <w:spacing w:after="0"/>
                    <w:jc w:val="center"/>
                    <w:rPr>
                      <w:rFonts w:hint="eastAsia" w:cs="Times New Roman" w:asciiTheme="minorEastAsia" w:hAnsiTheme="minorEastAsia"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37" w:hRule="atLeast"/>
                <w:jc w:val="center"/>
              </w:trPr>
              <w:tc>
                <w:tcPr>
                  <w:tcW w:w="767" w:type="dxa"/>
                  <w:vMerge w:val="continue"/>
                  <w:tcBorders>
                    <w:top w:val="single" w:color="auto" w:sz="4" w:space="0"/>
                    <w:bottom w:val="single" w:color="auto" w:sz="4" w:space="0"/>
                  </w:tcBorders>
                  <w:vAlign w:val="center"/>
                </w:tcPr>
                <w:p>
                  <w:pPr>
                    <w:spacing w:after="0"/>
                    <w:jc w:val="center"/>
                    <w:rPr>
                      <w:rFonts w:asciiTheme="minorEastAsia" w:hAnsiTheme="minorEastAsia" w:eastAsiaTheme="minorEastAsia"/>
                      <w:b/>
                      <w:sz w:val="28"/>
                    </w:rPr>
                  </w:pPr>
                </w:p>
              </w:tc>
              <w:tc>
                <w:tcPr>
                  <w:tcW w:w="1925" w:type="dxa"/>
                  <w:tcBorders>
                    <w:top w:val="single" w:color="auto" w:sz="4" w:space="0"/>
                    <w:bottom w:val="single" w:color="auto" w:sz="4" w:space="0"/>
                  </w:tcBorders>
                  <w:vAlign w:val="center"/>
                </w:tcPr>
                <w:p>
                  <w:pPr>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FF0000"/>
                      <w:sz w:val="21"/>
                      <w:szCs w:val="21"/>
                      <w:lang w:val="en-US" w:eastAsia="zh-CN"/>
                    </w:rPr>
                    <w:t>电子合成材料粘合</w:t>
                  </w:r>
                </w:p>
              </w:tc>
              <w:tc>
                <w:tcPr>
                  <w:tcW w:w="1238" w:type="dxa"/>
                  <w:tcBorders>
                    <w:top w:val="single" w:color="auto" w:sz="4" w:space="0"/>
                    <w:bottom w:val="single" w:color="auto" w:sz="4" w:space="0"/>
                  </w:tcBorders>
                  <w:vAlign w:val="center"/>
                </w:tcPr>
                <w:p>
                  <w:pPr>
                    <w:adjustRightInd/>
                    <w:snapToGrid/>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FF0000"/>
                      <w:sz w:val="21"/>
                      <w:szCs w:val="21"/>
                      <w:lang w:val="en-US" w:eastAsia="zh-CN"/>
                    </w:rPr>
                    <w:t>废胶桶</w:t>
                  </w:r>
                </w:p>
              </w:tc>
              <w:tc>
                <w:tcPr>
                  <w:tcW w:w="2187" w:type="dxa"/>
                  <w:tcBorders>
                    <w:top w:val="single" w:color="auto" w:sz="4" w:space="0"/>
                    <w:bottom w:val="single" w:color="auto" w:sz="4" w:space="0"/>
                  </w:tcBorders>
                  <w:vAlign w:val="center"/>
                </w:tcPr>
                <w:p>
                  <w:pPr>
                    <w:spacing w:after="0"/>
                    <w:jc w:val="center"/>
                    <w:rPr>
                      <w:rFonts w:hint="default" w:ascii="Times New Roman" w:hAnsi="Times New Roman" w:cs="Times New Roman" w:eastAsiaTheme="minorEastAsia"/>
                      <w:w w:val="100"/>
                      <w:kern w:val="0"/>
                      <w:sz w:val="21"/>
                      <w:szCs w:val="21"/>
                      <w:lang w:val="en-US" w:eastAsia="zh-CN"/>
                    </w:rPr>
                  </w:pPr>
                  <w:r>
                    <w:rPr>
                      <w:rFonts w:hint="eastAsia" w:ascii="Times New Roman" w:hAnsi="Times New Roman" w:cs="Times New Roman" w:eastAsiaTheme="minorEastAsia"/>
                      <w:color w:val="FF0000"/>
                      <w:w w:val="100"/>
                      <w:kern w:val="0"/>
                      <w:sz w:val="21"/>
                      <w:szCs w:val="21"/>
                      <w:lang w:val="en-US" w:eastAsia="zh-CN"/>
                    </w:rPr>
                    <w:t>120个</w:t>
                  </w:r>
                </w:p>
              </w:tc>
              <w:tc>
                <w:tcPr>
                  <w:tcW w:w="2636" w:type="dxa"/>
                  <w:vMerge w:val="restart"/>
                  <w:tcBorders>
                    <w:top w:val="single" w:color="auto" w:sz="4" w:space="0"/>
                    <w:bottom w:val="single" w:color="auto" w:sz="4" w:space="0"/>
                  </w:tcBorders>
                  <w:vAlign w:val="center"/>
                </w:tcPr>
                <w:p>
                  <w:pPr>
                    <w:adjustRightInd/>
                    <w:snapToGrid/>
                    <w:spacing w:after="0"/>
                    <w:jc w:val="center"/>
                    <w:rPr>
                      <w:rFonts w:hint="eastAsia" w:cs="Times New Roman" w:asciiTheme="minorEastAsia" w:hAnsiTheme="minorEastAsia" w:eastAsiaTheme="minorEastAsia"/>
                      <w:sz w:val="21"/>
                      <w:szCs w:val="21"/>
                    </w:rPr>
                  </w:pPr>
                  <w:r>
                    <w:rPr>
                      <w:rFonts w:hint="eastAsia" w:ascii="Times New Roman" w:hAnsi="Times New Roman" w:cs="Times New Roman" w:eastAsiaTheme="minorEastAsia"/>
                      <w:sz w:val="21"/>
                      <w:szCs w:val="21"/>
                      <w:lang w:val="en-US" w:eastAsia="zh-CN"/>
                    </w:rPr>
                    <w:t>暂存于危废暂存间后交由有资质单位处置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37" w:hRule="atLeast"/>
                <w:jc w:val="center"/>
              </w:trPr>
              <w:tc>
                <w:tcPr>
                  <w:tcW w:w="767" w:type="dxa"/>
                  <w:vMerge w:val="continue"/>
                  <w:tcBorders>
                    <w:top w:val="single" w:color="auto" w:sz="4" w:space="0"/>
                    <w:bottom w:val="single" w:color="auto" w:sz="4" w:space="0"/>
                  </w:tcBorders>
                  <w:vAlign w:val="center"/>
                </w:tcPr>
                <w:p>
                  <w:pPr>
                    <w:spacing w:after="0"/>
                    <w:jc w:val="center"/>
                    <w:rPr>
                      <w:rFonts w:asciiTheme="minorEastAsia" w:hAnsiTheme="minorEastAsia" w:eastAsiaTheme="minorEastAsia"/>
                      <w:b/>
                      <w:sz w:val="28"/>
                    </w:rPr>
                  </w:pPr>
                </w:p>
              </w:tc>
              <w:tc>
                <w:tcPr>
                  <w:tcW w:w="1925" w:type="dxa"/>
                  <w:tcBorders>
                    <w:top w:val="single" w:color="auto" w:sz="4" w:space="0"/>
                    <w:bottom w:val="single" w:color="auto" w:sz="4" w:space="0"/>
                  </w:tcBorders>
                  <w:vAlign w:val="center"/>
                </w:tcPr>
                <w:p>
                  <w:pPr>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FF0000"/>
                      <w:sz w:val="21"/>
                      <w:szCs w:val="21"/>
                      <w:lang w:val="en-US" w:eastAsia="zh-CN"/>
                    </w:rPr>
                    <w:t>机油</w:t>
                  </w:r>
                </w:p>
              </w:tc>
              <w:tc>
                <w:tcPr>
                  <w:tcW w:w="1238" w:type="dxa"/>
                  <w:tcBorders>
                    <w:top w:val="single" w:color="auto" w:sz="4" w:space="0"/>
                    <w:bottom w:val="single" w:color="auto" w:sz="4" w:space="0"/>
                  </w:tcBorders>
                  <w:vAlign w:val="center"/>
                </w:tcPr>
                <w:p>
                  <w:pPr>
                    <w:adjustRightInd/>
                    <w:snapToGrid/>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FF0000"/>
                      <w:sz w:val="21"/>
                      <w:szCs w:val="21"/>
                      <w:lang w:val="en-US" w:eastAsia="zh-CN"/>
                    </w:rPr>
                    <w:t>废机油桶</w:t>
                  </w:r>
                </w:p>
              </w:tc>
              <w:tc>
                <w:tcPr>
                  <w:tcW w:w="2187" w:type="dxa"/>
                  <w:tcBorders>
                    <w:top w:val="single" w:color="auto" w:sz="4" w:space="0"/>
                    <w:bottom w:val="single" w:color="auto" w:sz="4" w:space="0"/>
                  </w:tcBorders>
                  <w:vAlign w:val="center"/>
                </w:tcPr>
                <w:p>
                  <w:pPr>
                    <w:spacing w:after="0"/>
                    <w:jc w:val="center"/>
                    <w:rPr>
                      <w:rFonts w:hint="default" w:ascii="Times New Roman" w:hAnsi="Times New Roman" w:cs="Times New Roman" w:eastAsiaTheme="minorEastAsia"/>
                      <w:w w:val="100"/>
                      <w:kern w:val="0"/>
                      <w:sz w:val="21"/>
                      <w:szCs w:val="21"/>
                      <w:lang w:val="en-US" w:eastAsia="zh-CN"/>
                    </w:rPr>
                  </w:pPr>
                  <w:r>
                    <w:rPr>
                      <w:rFonts w:hint="eastAsia" w:ascii="Times New Roman" w:hAnsi="Times New Roman" w:cs="Times New Roman" w:eastAsiaTheme="minorEastAsia"/>
                      <w:color w:val="FF0000"/>
                      <w:w w:val="100"/>
                      <w:kern w:val="0"/>
                      <w:sz w:val="21"/>
                      <w:szCs w:val="21"/>
                      <w:lang w:val="en-US" w:eastAsia="zh-CN"/>
                    </w:rPr>
                    <w:t>120个</w:t>
                  </w:r>
                </w:p>
              </w:tc>
              <w:tc>
                <w:tcPr>
                  <w:tcW w:w="2636" w:type="dxa"/>
                  <w:vMerge w:val="continue"/>
                  <w:tcBorders>
                    <w:top w:val="single" w:color="auto" w:sz="4" w:space="0"/>
                    <w:bottom w:val="single" w:color="auto" w:sz="4" w:space="0"/>
                  </w:tcBorders>
                  <w:vAlign w:val="center"/>
                </w:tcPr>
                <w:p>
                  <w:pPr>
                    <w:adjustRightInd/>
                    <w:snapToGrid/>
                    <w:spacing w:after="0"/>
                    <w:jc w:val="center"/>
                    <w:rPr>
                      <w:rFonts w:hint="eastAsia" w:cs="Times New Roman" w:asciiTheme="minorEastAsia" w:hAnsiTheme="minorEastAsia"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00" w:hRule="atLeast"/>
                <w:jc w:val="center"/>
              </w:trPr>
              <w:tc>
                <w:tcPr>
                  <w:tcW w:w="767" w:type="dxa"/>
                  <w:vMerge w:val="continue"/>
                  <w:tcBorders>
                    <w:top w:val="single" w:color="auto" w:sz="4" w:space="0"/>
                    <w:bottom w:val="single" w:color="auto" w:sz="4" w:space="0"/>
                  </w:tcBorders>
                  <w:vAlign w:val="center"/>
                </w:tcPr>
                <w:p>
                  <w:pPr>
                    <w:spacing w:after="0"/>
                    <w:jc w:val="center"/>
                    <w:rPr>
                      <w:rFonts w:asciiTheme="minorEastAsia" w:hAnsiTheme="minorEastAsia" w:eastAsiaTheme="minorEastAsia"/>
                      <w:b/>
                      <w:sz w:val="28"/>
                    </w:rPr>
                  </w:pPr>
                </w:p>
              </w:tc>
              <w:tc>
                <w:tcPr>
                  <w:tcW w:w="1925" w:type="dxa"/>
                  <w:tcBorders>
                    <w:top w:val="single" w:color="auto" w:sz="4" w:space="0"/>
                    <w:bottom w:val="single" w:color="auto" w:sz="4" w:space="0"/>
                  </w:tcBorders>
                  <w:vAlign w:val="center"/>
                </w:tcPr>
                <w:p>
                  <w:pPr>
                    <w:spacing w:after="0"/>
                    <w:jc w:val="center"/>
                    <w:rPr>
                      <w:rFonts w:hint="eastAsia" w:hAnsi="宋体" w:eastAsiaTheme="minorEastAsia"/>
                      <w:w w:val="100"/>
                      <w:kern w:val="0"/>
                      <w:sz w:val="21"/>
                      <w:szCs w:val="21"/>
                      <w:lang w:eastAsia="zh-CN"/>
                    </w:rPr>
                  </w:pPr>
                  <w:r>
                    <w:rPr>
                      <w:rFonts w:hint="default" w:ascii="Times New Roman" w:hAnsi="Times New Roman" w:cs="Times New Roman" w:eastAsiaTheme="minorEastAsia"/>
                      <w:sz w:val="21"/>
                      <w:szCs w:val="21"/>
                      <w:lang w:val="en-US" w:eastAsia="zh-CN"/>
                    </w:rPr>
                    <w:t>活性炭吸附装置</w:t>
                  </w:r>
                </w:p>
              </w:tc>
              <w:tc>
                <w:tcPr>
                  <w:tcW w:w="1238" w:type="dxa"/>
                  <w:tcBorders>
                    <w:top w:val="single" w:color="auto" w:sz="4" w:space="0"/>
                    <w:bottom w:val="single" w:color="auto" w:sz="4" w:space="0"/>
                  </w:tcBorders>
                  <w:vAlign w:val="center"/>
                </w:tcPr>
                <w:p>
                  <w:pPr>
                    <w:adjustRightInd/>
                    <w:snapToGrid/>
                    <w:spacing w:after="0"/>
                    <w:jc w:val="center"/>
                    <w:rPr>
                      <w:rFonts w:hint="eastAsia" w:hAnsi="宋体" w:eastAsiaTheme="minorEastAsia"/>
                      <w:w w:val="100"/>
                      <w:kern w:val="0"/>
                      <w:sz w:val="21"/>
                      <w:szCs w:val="21"/>
                    </w:rPr>
                  </w:pPr>
                  <w:r>
                    <w:rPr>
                      <w:rFonts w:hint="default" w:ascii="Times New Roman" w:hAnsi="Times New Roman" w:cs="Times New Roman" w:eastAsiaTheme="minorEastAsia"/>
                      <w:sz w:val="21"/>
                      <w:szCs w:val="21"/>
                      <w:lang w:val="en-US" w:eastAsia="zh-CN"/>
                    </w:rPr>
                    <w:t>废活性炭</w:t>
                  </w:r>
                </w:p>
              </w:tc>
              <w:tc>
                <w:tcPr>
                  <w:tcW w:w="2187" w:type="dxa"/>
                  <w:tcBorders>
                    <w:top w:val="single" w:color="auto" w:sz="4" w:space="0"/>
                    <w:bottom w:val="single" w:color="auto" w:sz="4" w:space="0"/>
                  </w:tcBorders>
                  <w:vAlign w:val="center"/>
                </w:tcPr>
                <w:p>
                  <w:pPr>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0.22</w:t>
                  </w:r>
                  <w:r>
                    <w:rPr>
                      <w:rFonts w:hint="default" w:ascii="Times New Roman" w:hAnsi="Times New Roman" w:eastAsia="宋体" w:cs="Times New Roman"/>
                      <w:sz w:val="21"/>
                      <w:szCs w:val="21"/>
                      <w:lang w:val="en-US" w:eastAsia="zh-CN"/>
                    </w:rPr>
                    <w:t>t/a</w:t>
                  </w:r>
                </w:p>
              </w:tc>
              <w:tc>
                <w:tcPr>
                  <w:tcW w:w="2636" w:type="dxa"/>
                  <w:vMerge w:val="continue"/>
                  <w:tcBorders>
                    <w:top w:val="single" w:color="auto" w:sz="4" w:space="0"/>
                    <w:bottom w:val="single" w:color="auto" w:sz="4" w:space="0"/>
                  </w:tcBorders>
                  <w:vAlign w:val="center"/>
                </w:tcPr>
                <w:p>
                  <w:pPr>
                    <w:adjustRightInd/>
                    <w:snapToGrid/>
                    <w:spacing w:after="0"/>
                    <w:jc w:val="center"/>
                    <w:rPr>
                      <w:rFonts w:hint="eastAsia" w:cs="Times New Roman" w:asciiTheme="minorEastAsia" w:hAnsiTheme="minorEastAsia"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30" w:hRule="atLeast"/>
                <w:jc w:val="center"/>
              </w:trPr>
              <w:tc>
                <w:tcPr>
                  <w:tcW w:w="767" w:type="dxa"/>
                  <w:vMerge w:val="continue"/>
                  <w:tcBorders>
                    <w:top w:val="single" w:color="auto" w:sz="4" w:space="0"/>
                    <w:bottom w:val="single" w:color="auto" w:sz="4" w:space="0"/>
                  </w:tcBorders>
                  <w:vAlign w:val="center"/>
                </w:tcPr>
                <w:p>
                  <w:pPr>
                    <w:spacing w:after="0"/>
                    <w:jc w:val="center"/>
                    <w:rPr>
                      <w:rFonts w:asciiTheme="minorEastAsia" w:hAnsiTheme="minorEastAsia" w:eastAsiaTheme="minorEastAsia"/>
                      <w:b/>
                      <w:sz w:val="28"/>
                    </w:rPr>
                  </w:pPr>
                </w:p>
              </w:tc>
              <w:tc>
                <w:tcPr>
                  <w:tcW w:w="1925" w:type="dxa"/>
                  <w:tcBorders>
                    <w:top w:val="single" w:color="auto" w:sz="4" w:space="0"/>
                    <w:bottom w:val="single" w:color="auto" w:sz="4" w:space="0"/>
                  </w:tcBorders>
                  <w:vAlign w:val="center"/>
                </w:tcPr>
                <w:p>
                  <w:pPr>
                    <w:spacing w:after="0"/>
                    <w:jc w:val="center"/>
                    <w:rPr>
                      <w:rFonts w:hint="default" w:hAnsi="宋体" w:eastAsiaTheme="minorEastAsia"/>
                      <w:color w:val="FF0000"/>
                      <w:w w:val="100"/>
                      <w:kern w:val="0"/>
                      <w:sz w:val="21"/>
                      <w:szCs w:val="21"/>
                      <w:lang w:val="en-US" w:eastAsia="zh-CN"/>
                    </w:rPr>
                  </w:pPr>
                  <w:r>
                    <w:rPr>
                      <w:rFonts w:hint="default" w:ascii="Times New Roman" w:hAnsi="Times New Roman" w:cs="Times New Roman" w:eastAsiaTheme="minorEastAsia"/>
                      <w:sz w:val="21"/>
                      <w:szCs w:val="21"/>
                      <w:lang w:val="en-US" w:eastAsia="zh-CN"/>
                    </w:rPr>
                    <w:t>员工生活</w:t>
                  </w:r>
                </w:p>
              </w:tc>
              <w:tc>
                <w:tcPr>
                  <w:tcW w:w="1238" w:type="dxa"/>
                  <w:tcBorders>
                    <w:top w:val="single" w:color="auto" w:sz="4" w:space="0"/>
                    <w:bottom w:val="single" w:color="auto" w:sz="4" w:space="0"/>
                  </w:tcBorders>
                  <w:vAlign w:val="center"/>
                </w:tcPr>
                <w:p>
                  <w:pPr>
                    <w:adjustRightInd/>
                    <w:snapToGrid/>
                    <w:spacing w:after="0"/>
                    <w:jc w:val="center"/>
                    <w:rPr>
                      <w:rFonts w:hint="eastAsia" w:hAnsi="宋体" w:eastAsiaTheme="minorEastAsia"/>
                      <w:color w:val="FF0000"/>
                      <w:w w:val="100"/>
                      <w:kern w:val="0"/>
                      <w:sz w:val="21"/>
                      <w:szCs w:val="21"/>
                      <w:lang w:eastAsia="zh-CN"/>
                    </w:rPr>
                  </w:pPr>
                  <w:r>
                    <w:rPr>
                      <w:rFonts w:hint="default" w:ascii="Times New Roman" w:hAnsi="Times New Roman" w:cs="Times New Roman" w:eastAsiaTheme="minorEastAsia"/>
                      <w:sz w:val="21"/>
                      <w:szCs w:val="21"/>
                      <w:lang w:val="en-US" w:eastAsia="zh-CN"/>
                    </w:rPr>
                    <w:t>生活垃圾</w:t>
                  </w:r>
                </w:p>
              </w:tc>
              <w:tc>
                <w:tcPr>
                  <w:tcW w:w="2187" w:type="dxa"/>
                  <w:tcBorders>
                    <w:top w:val="single" w:color="auto" w:sz="4" w:space="0"/>
                    <w:bottom w:val="single" w:color="auto" w:sz="4" w:space="0"/>
                  </w:tcBorders>
                  <w:vAlign w:val="center"/>
                </w:tcPr>
                <w:p>
                  <w:pPr>
                    <w:spacing w:after="0"/>
                    <w:jc w:val="center"/>
                    <w:rPr>
                      <w:rFonts w:hint="default" w:ascii="Times New Roman" w:hAnsi="Times New Roman" w:cs="Times New Roman" w:eastAsiaTheme="minorEastAsia"/>
                      <w:color w:val="FF0000"/>
                      <w:sz w:val="21"/>
                      <w:szCs w:val="21"/>
                      <w:lang w:val="en-US" w:eastAsia="zh-CN"/>
                    </w:rPr>
                  </w:pPr>
                  <w:r>
                    <w:rPr>
                      <w:rFonts w:hint="default" w:ascii="Times New Roman" w:hAnsi="Times New Roman" w:cs="Times New Roman" w:eastAsiaTheme="minorEastAsia"/>
                      <w:sz w:val="21"/>
                      <w:szCs w:val="21"/>
                      <w:lang w:val="en-US" w:eastAsia="zh-CN"/>
                    </w:rPr>
                    <w:t>12</w:t>
                  </w:r>
                  <w:r>
                    <w:rPr>
                      <w:rFonts w:hint="default" w:ascii="Times New Roman" w:hAnsi="Times New Roman" w:eastAsia="宋体" w:cs="Times New Roman"/>
                      <w:sz w:val="21"/>
                      <w:szCs w:val="21"/>
                      <w:lang w:val="en-US" w:eastAsia="zh-CN"/>
                    </w:rPr>
                    <w:t>t/a</w:t>
                  </w:r>
                </w:p>
              </w:tc>
              <w:tc>
                <w:tcPr>
                  <w:tcW w:w="2636" w:type="dxa"/>
                  <w:tcBorders>
                    <w:top w:val="single" w:color="auto" w:sz="4" w:space="0"/>
                    <w:bottom w:val="single" w:color="auto" w:sz="4" w:space="0"/>
                  </w:tcBorders>
                  <w:vAlign w:val="center"/>
                </w:tcPr>
                <w:p>
                  <w:pPr>
                    <w:adjustRightInd/>
                    <w:snapToGrid/>
                    <w:spacing w:after="0"/>
                    <w:jc w:val="center"/>
                    <w:rPr>
                      <w:rFonts w:hint="eastAsia" w:cs="Times New Roman" w:asciiTheme="minorEastAsia" w:hAnsiTheme="minorEastAsia" w:eastAsiaTheme="minorEastAsia"/>
                      <w:color w:val="FF0000"/>
                      <w:sz w:val="21"/>
                      <w:szCs w:val="21"/>
                      <w:lang w:eastAsia="zh-CN"/>
                    </w:rPr>
                  </w:pPr>
                  <w:r>
                    <w:rPr>
                      <w:rFonts w:hint="default" w:ascii="Times New Roman" w:hAnsi="Times New Roman" w:cs="Times New Roman" w:eastAsiaTheme="minorEastAsia"/>
                      <w:sz w:val="21"/>
                      <w:szCs w:val="21"/>
                    </w:rPr>
                    <w:t>统一收集后交由环卫部门处置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78" w:hRule="atLeast"/>
                <w:jc w:val="center"/>
              </w:trPr>
              <w:tc>
                <w:tcPr>
                  <w:tcW w:w="8753" w:type="dxa"/>
                  <w:gridSpan w:val="5"/>
                  <w:tcBorders>
                    <w:top w:val="single" w:color="auto" w:sz="4" w:space="0"/>
                  </w:tcBorders>
                </w:tcPr>
                <w:p>
                  <w:pPr>
                    <w:spacing w:after="0"/>
                    <w:textAlignment w:val="baseline"/>
                    <w:rPr>
                      <w:rFonts w:hint="eastAsia" w:ascii="宋体" w:hAnsi="宋体" w:eastAsia="宋体" w:cs="宋体"/>
                      <w:b/>
                      <w:bCs/>
                      <w:sz w:val="21"/>
                      <w:szCs w:val="21"/>
                      <w:lang w:val="fr-FR"/>
                    </w:rPr>
                  </w:pPr>
                  <w:r>
                    <w:rPr>
                      <w:rFonts w:hint="eastAsia" w:ascii="宋体" w:hAnsi="宋体" w:eastAsia="宋体" w:cs="宋体"/>
                      <w:b/>
                      <w:bCs/>
                      <w:sz w:val="21"/>
                      <w:szCs w:val="21"/>
                    </w:rPr>
                    <w:t>主要生态影响</w:t>
                  </w:r>
                  <w:r>
                    <w:rPr>
                      <w:rFonts w:hint="eastAsia" w:ascii="宋体" w:hAnsi="宋体" w:eastAsia="宋体" w:cs="宋体"/>
                      <w:b/>
                      <w:bCs/>
                      <w:sz w:val="21"/>
                      <w:szCs w:val="21"/>
                      <w:lang w:val="fr-FR"/>
                    </w:rPr>
                    <w:t>(</w:t>
                  </w:r>
                  <w:r>
                    <w:rPr>
                      <w:rFonts w:hint="eastAsia" w:ascii="宋体" w:hAnsi="宋体" w:eastAsia="宋体" w:cs="宋体"/>
                      <w:b/>
                      <w:bCs/>
                      <w:sz w:val="21"/>
                      <w:szCs w:val="21"/>
                    </w:rPr>
                    <w:t>不够时可附另页</w:t>
                  </w:r>
                  <w:r>
                    <w:rPr>
                      <w:rFonts w:hint="eastAsia" w:ascii="宋体" w:hAnsi="宋体" w:eastAsia="宋体" w:cs="宋体"/>
                      <w:b/>
                      <w:bCs/>
                      <w:sz w:val="21"/>
                      <w:szCs w:val="21"/>
                      <w:lang w:val="fr-FR"/>
                    </w:rPr>
                    <w:t>)</w:t>
                  </w:r>
                </w:p>
                <w:p>
                  <w:pPr>
                    <w:spacing w:beforeLines="50" w:after="0" w:line="360" w:lineRule="auto"/>
                    <w:ind w:firstLine="420" w:firstLineChars="200"/>
                    <w:textAlignment w:val="baseline"/>
                    <w:rPr>
                      <w:lang w:val="fr-FR"/>
                    </w:rPr>
                  </w:pPr>
                  <w:r>
                    <w:rPr>
                      <w:rFonts w:hint="eastAsia" w:ascii="宋体" w:hAnsi="宋体" w:eastAsia="宋体" w:cs="宋体"/>
                      <w:sz w:val="21"/>
                      <w:szCs w:val="21"/>
                    </w:rPr>
                    <w:t>生产在运营期将会产生一定量的生活污水、废气、设备噪声以及固体废物。建设单位应落实环保措施，控制污染物的排放量，则不会对项目所在地的生态环境造成大的影响。</w:t>
                  </w:r>
                </w:p>
              </w:tc>
            </w:tr>
          </w:tbl>
          <w:p>
            <w:pPr>
              <w:spacing w:after="0"/>
              <w:rPr>
                <w:rFonts w:ascii="黑体"/>
                <w:b/>
                <w:sz w:val="32"/>
              </w:rPr>
            </w:pPr>
          </w:p>
        </w:tc>
      </w:tr>
    </w:tbl>
    <w:p>
      <w:pPr>
        <w:spacing w:after="0"/>
        <w:outlineLvl w:val="0"/>
        <w:rPr>
          <w:rFonts w:hint="eastAsia" w:ascii="宋体" w:hAnsi="宋体" w:eastAsia="宋体" w:cs="宋体"/>
          <w:b/>
          <w:sz w:val="32"/>
        </w:rPr>
      </w:pPr>
      <w:r>
        <w:rPr>
          <w:rFonts w:hint="eastAsia" w:ascii="宋体" w:hAnsi="宋体" w:eastAsia="宋体" w:cs="宋体"/>
          <w:b/>
          <w:sz w:val="32"/>
        </w:rPr>
        <w:t>环境影响分析</w:t>
      </w:r>
    </w:p>
    <w:tbl>
      <w:tblPr>
        <w:tblStyle w:val="24"/>
        <w:tblW w:w="9210" w:type="dxa"/>
        <w:tblInd w:w="-31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436" w:hRule="atLeast"/>
        </w:trPr>
        <w:tc>
          <w:tcPr>
            <w:tcW w:w="9210" w:type="dxa"/>
            <w:tcBorders>
              <w:bottom w:val="single" w:color="auto" w:sz="12" w:space="0"/>
            </w:tcBorders>
          </w:tcPr>
          <w:p>
            <w:pPr>
              <w:spacing w:after="0"/>
              <w:rPr>
                <w:rFonts w:asciiTheme="minorEastAsia" w:hAnsiTheme="minorEastAsia" w:eastAsiaTheme="minorEastAsia"/>
                <w:kern w:val="18"/>
                <w:sz w:val="28"/>
                <w:szCs w:val="28"/>
              </w:rPr>
            </w:pPr>
            <w:r>
              <w:rPr>
                <w:rFonts w:hint="eastAsia" w:asciiTheme="minorEastAsia" w:hAnsiTheme="minorEastAsia" w:eastAsiaTheme="minorEastAsia"/>
                <w:b/>
                <w:kern w:val="18"/>
                <w:sz w:val="28"/>
                <w:szCs w:val="28"/>
              </w:rPr>
              <w:t>一、施工期环境影响简要分析：</w:t>
            </w:r>
          </w:p>
          <w:p>
            <w:pPr>
              <w:keepNext w:val="0"/>
              <w:keepLines w:val="0"/>
              <w:pageBreakBefore w:val="0"/>
              <w:widowControl w:val="0"/>
              <w:kinsoku/>
              <w:wordWrap/>
              <w:overflowPunct/>
              <w:topLinePunct w:val="0"/>
              <w:autoSpaceDE w:val="0"/>
              <w:autoSpaceDN w:val="0"/>
              <w:bidi w:val="0"/>
              <w:adjustRightInd w:val="0"/>
              <w:snapToGrid w:val="0"/>
              <w:spacing w:before="181" w:beforeLines="50" w:after="0" w:line="360" w:lineRule="auto"/>
              <w:ind w:left="0" w:leftChars="0" w:firstLine="482" w:firstLineChars="200"/>
              <w:jc w:val="left"/>
              <w:textAlignment w:val="auto"/>
              <w:rPr>
                <w:rFonts w:ascii="Times New Roman" w:hAnsi="Times New Roman" w:eastAsia="宋体" w:cs="Times New Roman"/>
                <w:b/>
                <w:color w:val="auto"/>
                <w:kern w:val="0"/>
                <w:sz w:val="24"/>
                <w:szCs w:val="24"/>
              </w:rPr>
            </w:pPr>
            <w:r>
              <w:rPr>
                <w:rFonts w:ascii="Times New Roman" w:hAnsi="Times New Roman" w:eastAsia="宋体" w:cs="Times New Roman"/>
                <w:b/>
                <w:color w:val="auto"/>
                <w:kern w:val="0"/>
                <w:sz w:val="24"/>
                <w:szCs w:val="24"/>
              </w:rPr>
              <w:t>1、大气环境影响分析</w:t>
            </w:r>
          </w:p>
          <w:p>
            <w:pPr>
              <w:keepNext w:val="0"/>
              <w:keepLines w:val="0"/>
              <w:pageBreakBefore w:val="0"/>
              <w:widowControl w:val="0"/>
              <w:kinsoku/>
              <w:wordWrap/>
              <w:overflowPunct/>
              <w:topLinePunct w:val="0"/>
              <w:bidi w:val="0"/>
              <w:adjustRightInd/>
              <w:snapToGrid/>
              <w:spacing w:after="0" w:line="360" w:lineRule="auto"/>
              <w:ind w:left="0" w:leftChars="0" w:firstLine="480" w:firstLineChars="200"/>
              <w:jc w:val="both"/>
              <w:textAlignment w:val="auto"/>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施工期主要为噪声、扬尘、废水及固体废物等对周围环境的影响，主要以施工噪声、施工扬尘为主。</w:t>
            </w:r>
          </w:p>
          <w:p>
            <w:pPr>
              <w:keepNext w:val="0"/>
              <w:keepLines w:val="0"/>
              <w:pageBreakBefore w:val="0"/>
              <w:widowControl w:val="0"/>
              <w:kinsoku/>
              <w:wordWrap/>
              <w:overflowPunct/>
              <w:topLinePunct w:val="0"/>
              <w:bidi w:val="0"/>
              <w:adjustRightInd/>
              <w:snapToGrid/>
              <w:spacing w:after="0" w:line="360" w:lineRule="auto"/>
              <w:ind w:left="0" w:leftChars="0" w:firstLine="480" w:firstLineChars="200"/>
              <w:jc w:val="both"/>
              <w:textAlignment w:val="auto"/>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1.施工噪声</w:t>
            </w:r>
          </w:p>
          <w:p>
            <w:pPr>
              <w:keepNext w:val="0"/>
              <w:keepLines w:val="0"/>
              <w:pageBreakBefore w:val="0"/>
              <w:widowControl w:val="0"/>
              <w:kinsoku/>
              <w:wordWrap/>
              <w:overflowPunct/>
              <w:topLinePunct w:val="0"/>
              <w:bidi w:val="0"/>
              <w:adjustRightInd/>
              <w:snapToGrid/>
              <w:spacing w:after="0" w:line="360" w:lineRule="auto"/>
              <w:ind w:left="0" w:leftChars="0" w:firstLine="480" w:firstLineChars="200"/>
              <w:jc w:val="both"/>
              <w:textAlignment w:val="auto"/>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主要来源于包括施工现场的各类机械设备和物料运输的交通噪声，其污染影响具有局部性、短时性等特点。</w:t>
            </w:r>
          </w:p>
          <w:p>
            <w:pPr>
              <w:keepNext w:val="0"/>
              <w:keepLines w:val="0"/>
              <w:pageBreakBefore w:val="0"/>
              <w:widowControl w:val="0"/>
              <w:kinsoku/>
              <w:wordWrap/>
              <w:overflowPunct/>
              <w:topLinePunct w:val="0"/>
              <w:bidi w:val="0"/>
              <w:adjustRightInd/>
              <w:snapToGrid/>
              <w:spacing w:after="0" w:line="360" w:lineRule="auto"/>
              <w:ind w:left="0" w:leftChars="0" w:firstLine="480" w:firstLineChars="200"/>
              <w:jc w:val="both"/>
              <w:textAlignment w:val="auto"/>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本评价预测出各个施工阶段的噪声在不同距离上的衰减情况的噪声值，见表</w:t>
            </w:r>
            <w:r>
              <w:rPr>
                <w:rFonts w:hint="eastAsia" w:ascii="宋体" w:hAnsi="宋体" w:eastAsia="宋体" w:cs="Times New Roman"/>
                <w:color w:val="auto"/>
                <w:kern w:val="2"/>
                <w:sz w:val="24"/>
                <w:szCs w:val="24"/>
                <w:lang w:val="en-US" w:eastAsia="zh-CN"/>
              </w:rPr>
              <w:t>7-1</w:t>
            </w:r>
            <w:r>
              <w:rPr>
                <w:rFonts w:hint="eastAsia" w:ascii="宋体" w:hAnsi="宋体" w:eastAsia="宋体" w:cs="Times New Roman"/>
                <w:color w:val="auto"/>
                <w:kern w:val="2"/>
                <w:sz w:val="24"/>
                <w:szCs w:val="24"/>
              </w:rPr>
              <w:t>和表</w:t>
            </w:r>
            <w:r>
              <w:rPr>
                <w:rFonts w:hint="eastAsia" w:ascii="宋体" w:hAnsi="宋体" w:eastAsia="宋体" w:cs="Times New Roman"/>
                <w:color w:val="auto"/>
                <w:kern w:val="2"/>
                <w:sz w:val="24"/>
                <w:szCs w:val="24"/>
                <w:lang w:val="en-US" w:eastAsia="zh-CN"/>
              </w:rPr>
              <w:t>7-2</w:t>
            </w:r>
            <w:r>
              <w:rPr>
                <w:rFonts w:hint="eastAsia" w:ascii="宋体" w:hAnsi="宋体" w:eastAsia="宋体" w:cs="Times New Roman"/>
                <w:color w:val="auto"/>
                <w:kern w:val="2"/>
                <w:sz w:val="24"/>
                <w:szCs w:val="24"/>
              </w:rPr>
              <w:t>。</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0"/>
              <w:jc w:val="center"/>
              <w:textAlignment w:val="baseline"/>
              <w:rPr>
                <w:rFonts w:hint="eastAsia" w:ascii="Times New Roman" w:hAnsi="Times New Roman" w:eastAsia="宋体" w:cs="Times New Roman"/>
                <w:b/>
                <w:snapToGrid w:val="0"/>
                <w:color w:val="auto"/>
                <w:spacing w:val="4"/>
                <w:kern w:val="18"/>
                <w:sz w:val="24"/>
                <w:szCs w:val="24"/>
                <w:lang w:val="en-US" w:eastAsia="zh-CN" w:bidi="ar-SA"/>
              </w:rPr>
            </w:pPr>
            <w:r>
              <w:rPr>
                <w:rFonts w:hint="eastAsia" w:ascii="Times New Roman" w:hAnsi="Times New Roman" w:eastAsia="宋体" w:cs="Times New Roman"/>
                <w:b/>
                <w:snapToGrid w:val="0"/>
                <w:color w:val="auto"/>
                <w:spacing w:val="4"/>
                <w:kern w:val="18"/>
                <w:sz w:val="24"/>
                <w:szCs w:val="24"/>
                <w:lang w:val="en-US" w:eastAsia="zh-CN" w:bidi="ar-SA"/>
              </w:rPr>
              <w:t>表7-1   各个施工阶段噪声源的昼间达标范围预测（dB(A)）</w:t>
            </w:r>
          </w:p>
          <w:tbl>
            <w:tblPr>
              <w:tblStyle w:val="24"/>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79"/>
              <w:gridCol w:w="996"/>
              <w:gridCol w:w="996"/>
              <w:gridCol w:w="997"/>
              <w:gridCol w:w="997"/>
              <w:gridCol w:w="997"/>
              <w:gridCol w:w="997"/>
              <w:gridCol w:w="908"/>
              <w:gridCol w:w="92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92" w:hRule="atLeast"/>
                <w:jc w:val="center"/>
              </w:trPr>
              <w:tc>
                <w:tcPr>
                  <w:tcW w:w="656" w:type="pct"/>
                  <w:vMerge w:val="restart"/>
                  <w:tcBorders>
                    <w:top w:val="single" w:color="auto" w:sz="12" w:space="0"/>
                    <w:left w:val="nil"/>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b/>
                      <w:bCs/>
                      <w:snapToGrid w:val="0"/>
                      <w:color w:val="auto"/>
                      <w:spacing w:val="4"/>
                      <w:w w:val="90"/>
                      <w:kern w:val="18"/>
                      <w:sz w:val="21"/>
                      <w:szCs w:val="21"/>
                      <w:lang w:val="en-US" w:eastAsia="zh-CN" w:bidi="ar-SA"/>
                    </w:rPr>
                  </w:pPr>
                  <w:r>
                    <w:rPr>
                      <w:rFonts w:hint="default" w:ascii="Times New Roman" w:hAnsi="Times New Roman" w:eastAsia="宋体" w:cs="Times New Roman"/>
                      <w:b/>
                      <w:bCs/>
                      <w:snapToGrid w:val="0"/>
                      <w:color w:val="auto"/>
                      <w:spacing w:val="4"/>
                      <w:w w:val="90"/>
                      <w:kern w:val="18"/>
                      <w:sz w:val="21"/>
                      <w:szCs w:val="21"/>
                      <w:lang w:val="en-US" w:eastAsia="zh-CN" w:bidi="ar-SA"/>
                    </w:rPr>
                    <w:t>施工阶段</w:t>
                  </w:r>
                </w:p>
              </w:tc>
              <w:tc>
                <w:tcPr>
                  <w:tcW w:w="4343" w:type="pct"/>
                  <w:gridSpan w:val="8"/>
                  <w:tcBorders>
                    <w:top w:val="single" w:color="auto" w:sz="12" w:space="0"/>
                    <w:bottom w:val="single" w:color="auto" w:sz="6" w:space="0"/>
                    <w:righ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b/>
                      <w:bCs/>
                      <w:snapToGrid w:val="0"/>
                      <w:color w:val="auto"/>
                      <w:spacing w:val="4"/>
                      <w:w w:val="90"/>
                      <w:kern w:val="18"/>
                      <w:sz w:val="21"/>
                      <w:szCs w:val="21"/>
                      <w:lang w:val="en-US" w:eastAsia="zh-CN" w:bidi="ar-SA"/>
                    </w:rPr>
                  </w:pPr>
                  <w:r>
                    <w:rPr>
                      <w:rFonts w:hint="default" w:ascii="Times New Roman" w:hAnsi="Times New Roman" w:eastAsia="宋体" w:cs="Times New Roman"/>
                      <w:b/>
                      <w:bCs/>
                      <w:snapToGrid w:val="0"/>
                      <w:color w:val="auto"/>
                      <w:spacing w:val="4"/>
                      <w:w w:val="90"/>
                      <w:kern w:val="18"/>
                      <w:sz w:val="21"/>
                      <w:szCs w:val="21"/>
                      <w:lang w:val="en-US" w:eastAsia="zh-CN" w:bidi="ar-SA"/>
                    </w:rPr>
                    <w:t>距声源距离(m)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92" w:hRule="atLeast"/>
                <w:jc w:val="center"/>
              </w:trPr>
              <w:tc>
                <w:tcPr>
                  <w:tcW w:w="656" w:type="pct"/>
                  <w:vMerge w:val="continue"/>
                  <w:tcBorders>
                    <w:top w:val="single" w:color="auto" w:sz="6" w:space="0"/>
                    <w:left w:val="nil"/>
                    <w:bottom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b/>
                      <w:bCs/>
                      <w:snapToGrid w:val="0"/>
                      <w:color w:val="auto"/>
                      <w:spacing w:val="4"/>
                      <w:w w:val="90"/>
                      <w:kern w:val="18"/>
                      <w:sz w:val="21"/>
                      <w:szCs w:val="21"/>
                      <w:lang w:val="en-US" w:eastAsia="zh-CN" w:bidi="ar-SA"/>
                    </w:rPr>
                  </w:pPr>
                </w:p>
              </w:tc>
              <w:tc>
                <w:tcPr>
                  <w:tcW w:w="554" w:type="pct"/>
                  <w:tcBorders>
                    <w:top w:val="single" w:color="auto" w:sz="6" w:space="0"/>
                    <w:bottom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b/>
                      <w:bCs/>
                      <w:snapToGrid w:val="0"/>
                      <w:color w:val="auto"/>
                      <w:spacing w:val="4"/>
                      <w:w w:val="90"/>
                      <w:kern w:val="18"/>
                      <w:sz w:val="21"/>
                      <w:szCs w:val="21"/>
                      <w:lang w:val="en-US" w:eastAsia="zh-CN" w:bidi="ar-SA"/>
                    </w:rPr>
                  </w:pPr>
                  <w:r>
                    <w:rPr>
                      <w:rFonts w:hint="default" w:ascii="Times New Roman" w:hAnsi="Times New Roman" w:eastAsia="宋体" w:cs="Times New Roman"/>
                      <w:b/>
                      <w:bCs/>
                      <w:snapToGrid w:val="0"/>
                      <w:color w:val="auto"/>
                      <w:spacing w:val="4"/>
                      <w:w w:val="90"/>
                      <w:kern w:val="18"/>
                      <w:sz w:val="21"/>
                      <w:szCs w:val="21"/>
                      <w:lang w:val="en-US" w:eastAsia="zh-CN" w:bidi="ar-SA"/>
                    </w:rPr>
                    <w:t>5</w:t>
                  </w:r>
                </w:p>
              </w:tc>
              <w:tc>
                <w:tcPr>
                  <w:tcW w:w="554" w:type="pct"/>
                  <w:tcBorders>
                    <w:top w:val="single" w:color="auto" w:sz="6" w:space="0"/>
                    <w:bottom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b/>
                      <w:bCs/>
                      <w:snapToGrid w:val="0"/>
                      <w:color w:val="auto"/>
                      <w:spacing w:val="4"/>
                      <w:w w:val="90"/>
                      <w:kern w:val="18"/>
                      <w:sz w:val="21"/>
                      <w:szCs w:val="21"/>
                      <w:lang w:val="en-US" w:eastAsia="zh-CN" w:bidi="ar-SA"/>
                    </w:rPr>
                  </w:pPr>
                  <w:r>
                    <w:rPr>
                      <w:rFonts w:hint="default" w:ascii="Times New Roman" w:hAnsi="Times New Roman" w:eastAsia="宋体" w:cs="Times New Roman"/>
                      <w:b/>
                      <w:bCs/>
                      <w:snapToGrid w:val="0"/>
                      <w:color w:val="auto"/>
                      <w:spacing w:val="4"/>
                      <w:w w:val="90"/>
                      <w:kern w:val="18"/>
                      <w:sz w:val="21"/>
                      <w:szCs w:val="21"/>
                      <w:lang w:val="en-US" w:eastAsia="zh-CN" w:bidi="ar-SA"/>
                    </w:rPr>
                    <w:t>10</w:t>
                  </w:r>
                </w:p>
              </w:tc>
              <w:tc>
                <w:tcPr>
                  <w:tcW w:w="554" w:type="pct"/>
                  <w:tcBorders>
                    <w:top w:val="single" w:color="auto" w:sz="6" w:space="0"/>
                    <w:bottom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b/>
                      <w:bCs/>
                      <w:snapToGrid w:val="0"/>
                      <w:color w:val="auto"/>
                      <w:spacing w:val="4"/>
                      <w:w w:val="90"/>
                      <w:kern w:val="18"/>
                      <w:sz w:val="21"/>
                      <w:szCs w:val="21"/>
                      <w:lang w:val="en-US" w:eastAsia="zh-CN" w:bidi="ar-SA"/>
                    </w:rPr>
                  </w:pPr>
                  <w:r>
                    <w:rPr>
                      <w:rFonts w:hint="default" w:ascii="Times New Roman" w:hAnsi="Times New Roman" w:eastAsia="宋体" w:cs="Times New Roman"/>
                      <w:b/>
                      <w:bCs/>
                      <w:snapToGrid w:val="0"/>
                      <w:color w:val="auto"/>
                      <w:spacing w:val="4"/>
                      <w:w w:val="90"/>
                      <w:kern w:val="18"/>
                      <w:sz w:val="21"/>
                      <w:szCs w:val="21"/>
                      <w:lang w:val="en-US" w:eastAsia="zh-CN" w:bidi="ar-SA"/>
                    </w:rPr>
                    <w:t>20</w:t>
                  </w:r>
                </w:p>
              </w:tc>
              <w:tc>
                <w:tcPr>
                  <w:tcW w:w="554" w:type="pct"/>
                  <w:tcBorders>
                    <w:top w:val="single" w:color="auto" w:sz="6" w:space="0"/>
                    <w:bottom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b/>
                      <w:bCs/>
                      <w:snapToGrid w:val="0"/>
                      <w:color w:val="auto"/>
                      <w:spacing w:val="4"/>
                      <w:w w:val="90"/>
                      <w:kern w:val="18"/>
                      <w:sz w:val="21"/>
                      <w:szCs w:val="21"/>
                      <w:lang w:val="en-US" w:eastAsia="zh-CN" w:bidi="ar-SA"/>
                    </w:rPr>
                  </w:pPr>
                  <w:r>
                    <w:rPr>
                      <w:rFonts w:hint="default" w:ascii="Times New Roman" w:hAnsi="Times New Roman" w:eastAsia="宋体" w:cs="Times New Roman"/>
                      <w:b/>
                      <w:bCs/>
                      <w:snapToGrid w:val="0"/>
                      <w:color w:val="auto"/>
                      <w:spacing w:val="4"/>
                      <w:w w:val="90"/>
                      <w:kern w:val="18"/>
                      <w:sz w:val="21"/>
                      <w:szCs w:val="21"/>
                      <w:lang w:val="en-US" w:eastAsia="zh-CN" w:bidi="ar-SA"/>
                    </w:rPr>
                    <w:t>30</w:t>
                  </w:r>
                </w:p>
              </w:tc>
              <w:tc>
                <w:tcPr>
                  <w:tcW w:w="554" w:type="pct"/>
                  <w:tcBorders>
                    <w:top w:val="single" w:color="auto" w:sz="6" w:space="0"/>
                    <w:bottom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b/>
                      <w:bCs/>
                      <w:snapToGrid w:val="0"/>
                      <w:color w:val="auto"/>
                      <w:spacing w:val="4"/>
                      <w:w w:val="90"/>
                      <w:kern w:val="18"/>
                      <w:sz w:val="21"/>
                      <w:szCs w:val="21"/>
                      <w:lang w:val="en-US" w:eastAsia="zh-CN" w:bidi="ar-SA"/>
                    </w:rPr>
                  </w:pPr>
                  <w:r>
                    <w:rPr>
                      <w:rFonts w:hint="default" w:ascii="Times New Roman" w:hAnsi="Times New Roman" w:eastAsia="宋体" w:cs="Times New Roman"/>
                      <w:b/>
                      <w:bCs/>
                      <w:snapToGrid w:val="0"/>
                      <w:color w:val="auto"/>
                      <w:spacing w:val="4"/>
                      <w:w w:val="90"/>
                      <w:kern w:val="18"/>
                      <w:sz w:val="21"/>
                      <w:szCs w:val="21"/>
                      <w:lang w:val="en-US" w:eastAsia="zh-CN" w:bidi="ar-SA"/>
                    </w:rPr>
                    <w:t>40</w:t>
                  </w:r>
                </w:p>
              </w:tc>
              <w:tc>
                <w:tcPr>
                  <w:tcW w:w="554" w:type="pct"/>
                  <w:tcBorders>
                    <w:top w:val="single" w:color="auto" w:sz="6" w:space="0"/>
                    <w:bottom w:val="double" w:color="auto" w:sz="4"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b/>
                      <w:bCs/>
                      <w:snapToGrid w:val="0"/>
                      <w:color w:val="auto"/>
                      <w:spacing w:val="4"/>
                      <w:w w:val="90"/>
                      <w:kern w:val="18"/>
                      <w:sz w:val="21"/>
                      <w:szCs w:val="21"/>
                      <w:lang w:val="en-US" w:eastAsia="zh-CN" w:bidi="ar-SA"/>
                    </w:rPr>
                  </w:pPr>
                  <w:r>
                    <w:rPr>
                      <w:rFonts w:hint="default" w:ascii="Times New Roman" w:hAnsi="Times New Roman" w:eastAsia="宋体" w:cs="Times New Roman"/>
                      <w:b/>
                      <w:bCs/>
                      <w:snapToGrid w:val="0"/>
                      <w:color w:val="auto"/>
                      <w:spacing w:val="4"/>
                      <w:w w:val="90"/>
                      <w:kern w:val="18"/>
                      <w:sz w:val="21"/>
                      <w:szCs w:val="21"/>
                      <w:lang w:val="en-US" w:eastAsia="zh-CN" w:bidi="ar-SA"/>
                    </w:rPr>
                    <w:t>50</w:t>
                  </w:r>
                </w:p>
              </w:tc>
              <w:tc>
                <w:tcPr>
                  <w:tcW w:w="505" w:type="pct"/>
                  <w:tcBorders>
                    <w:top w:val="single" w:color="auto" w:sz="6" w:space="0"/>
                    <w:left w:val="single" w:color="auto" w:sz="2" w:space="0"/>
                    <w:bottom w:val="doub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b/>
                      <w:bCs/>
                      <w:snapToGrid w:val="0"/>
                      <w:color w:val="auto"/>
                      <w:spacing w:val="4"/>
                      <w:w w:val="90"/>
                      <w:kern w:val="18"/>
                      <w:sz w:val="21"/>
                      <w:szCs w:val="21"/>
                      <w:lang w:val="en-US" w:eastAsia="zh-CN" w:bidi="ar-SA"/>
                    </w:rPr>
                  </w:pPr>
                  <w:r>
                    <w:rPr>
                      <w:rFonts w:hint="default" w:ascii="Times New Roman" w:hAnsi="Times New Roman" w:eastAsia="宋体" w:cs="Times New Roman"/>
                      <w:b/>
                      <w:bCs/>
                      <w:snapToGrid w:val="0"/>
                      <w:color w:val="auto"/>
                      <w:spacing w:val="4"/>
                      <w:w w:val="90"/>
                      <w:kern w:val="18"/>
                      <w:sz w:val="21"/>
                      <w:szCs w:val="21"/>
                      <w:lang w:val="en-US" w:eastAsia="zh-CN" w:bidi="ar-SA"/>
                    </w:rPr>
                    <w:t>60</w:t>
                  </w:r>
                </w:p>
              </w:tc>
              <w:tc>
                <w:tcPr>
                  <w:tcW w:w="510" w:type="pct"/>
                  <w:tcBorders>
                    <w:top w:val="single" w:color="auto" w:sz="6" w:space="0"/>
                    <w:left w:val="single" w:color="auto" w:sz="4" w:space="0"/>
                    <w:bottom w:val="double"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b/>
                      <w:bCs/>
                      <w:snapToGrid w:val="0"/>
                      <w:color w:val="auto"/>
                      <w:spacing w:val="4"/>
                      <w:w w:val="90"/>
                      <w:kern w:val="18"/>
                      <w:sz w:val="21"/>
                      <w:szCs w:val="21"/>
                      <w:lang w:val="en-US" w:eastAsia="zh-CN" w:bidi="ar-SA"/>
                    </w:rPr>
                  </w:pPr>
                  <w:r>
                    <w:rPr>
                      <w:rFonts w:hint="default" w:ascii="Times New Roman" w:hAnsi="Times New Roman" w:eastAsia="宋体" w:cs="Times New Roman"/>
                      <w:b/>
                      <w:bCs/>
                      <w:snapToGrid w:val="0"/>
                      <w:color w:val="auto"/>
                      <w:spacing w:val="4"/>
                      <w:w w:val="90"/>
                      <w:kern w:val="18"/>
                      <w:sz w:val="21"/>
                      <w:szCs w:val="21"/>
                      <w:lang w:val="en-US" w:eastAsia="zh-CN" w:bidi="ar-SA"/>
                    </w:rPr>
                    <w:t>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656" w:type="pct"/>
                  <w:tcBorders>
                    <w:top w:val="double" w:color="auto" w:sz="4" w:space="0"/>
                    <w:lef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土石方</w:t>
                  </w:r>
                </w:p>
              </w:tc>
              <w:tc>
                <w:tcPr>
                  <w:tcW w:w="554" w:type="pct"/>
                  <w:tcBorders>
                    <w:top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86</w:t>
                  </w:r>
                </w:p>
              </w:tc>
              <w:tc>
                <w:tcPr>
                  <w:tcW w:w="554" w:type="pct"/>
                  <w:tcBorders>
                    <w:top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80</w:t>
                  </w:r>
                </w:p>
              </w:tc>
              <w:tc>
                <w:tcPr>
                  <w:tcW w:w="554" w:type="pct"/>
                  <w:tcBorders>
                    <w:top w:val="double" w:color="auto" w:sz="4"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74</w:t>
                  </w:r>
                </w:p>
              </w:tc>
              <w:tc>
                <w:tcPr>
                  <w:tcW w:w="554" w:type="pct"/>
                  <w:tcBorders>
                    <w:top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68</w:t>
                  </w:r>
                </w:p>
              </w:tc>
              <w:tc>
                <w:tcPr>
                  <w:tcW w:w="554" w:type="pct"/>
                  <w:tcBorders>
                    <w:top w:val="double" w:color="auto" w:sz="4"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62</w:t>
                  </w:r>
                </w:p>
              </w:tc>
              <w:tc>
                <w:tcPr>
                  <w:tcW w:w="554" w:type="pct"/>
                  <w:tcBorders>
                    <w:top w:val="double" w:color="auto" w:sz="4" w:space="0"/>
                    <w:bottom w:val="single" w:color="auto" w:sz="6"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56</w:t>
                  </w:r>
                </w:p>
              </w:tc>
              <w:tc>
                <w:tcPr>
                  <w:tcW w:w="505" w:type="pct"/>
                  <w:tcBorders>
                    <w:top w:val="double" w:color="auto" w:sz="4" w:space="0"/>
                    <w:left w:val="single" w:color="auto" w:sz="2" w:space="0"/>
                    <w:bottom w:val="single" w:color="auto" w:sz="6"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50</w:t>
                  </w:r>
                </w:p>
              </w:tc>
              <w:tc>
                <w:tcPr>
                  <w:tcW w:w="510" w:type="pct"/>
                  <w:tcBorders>
                    <w:top w:val="double" w:color="auto" w:sz="4" w:space="0"/>
                    <w:left w:val="single" w:color="auto" w:sz="4" w:space="0"/>
                    <w:bottom w:val="single" w:color="auto" w:sz="6" w:space="0"/>
                    <w:righ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656" w:type="pct"/>
                  <w:tcBorders>
                    <w:lef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打桩</w:t>
                  </w:r>
                </w:p>
              </w:tc>
              <w:tc>
                <w:tcPr>
                  <w:tcW w:w="554"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96</w:t>
                  </w:r>
                </w:p>
              </w:tc>
              <w:tc>
                <w:tcPr>
                  <w:tcW w:w="554"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90</w:t>
                  </w:r>
                </w:p>
              </w:tc>
              <w:tc>
                <w:tcPr>
                  <w:tcW w:w="554"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84</w:t>
                  </w:r>
                </w:p>
              </w:tc>
              <w:tc>
                <w:tcPr>
                  <w:tcW w:w="554"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78</w:t>
                  </w:r>
                </w:p>
              </w:tc>
              <w:tc>
                <w:tcPr>
                  <w:tcW w:w="554"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72</w:t>
                  </w:r>
                </w:p>
              </w:tc>
              <w:tc>
                <w:tcPr>
                  <w:tcW w:w="554" w:type="pct"/>
                  <w:tcBorders>
                    <w:top w:val="single" w:color="auto" w:sz="6" w:space="0"/>
                    <w:bottom w:val="single" w:color="auto" w:sz="6"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66</w:t>
                  </w:r>
                </w:p>
              </w:tc>
              <w:tc>
                <w:tcPr>
                  <w:tcW w:w="505" w:type="pct"/>
                  <w:tcBorders>
                    <w:top w:val="single" w:color="auto" w:sz="6" w:space="0"/>
                    <w:left w:val="single" w:color="auto" w:sz="2" w:space="0"/>
                    <w:bottom w:val="single" w:color="auto" w:sz="6"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60</w:t>
                  </w:r>
                </w:p>
              </w:tc>
              <w:tc>
                <w:tcPr>
                  <w:tcW w:w="510" w:type="pct"/>
                  <w:tcBorders>
                    <w:top w:val="single" w:color="auto" w:sz="6" w:space="0"/>
                    <w:left w:val="single" w:color="auto" w:sz="4" w:space="0"/>
                    <w:bottom w:val="single" w:color="auto" w:sz="6" w:space="0"/>
                    <w:righ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54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656" w:type="pct"/>
                  <w:tcBorders>
                    <w:lef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结构</w:t>
                  </w:r>
                </w:p>
              </w:tc>
              <w:tc>
                <w:tcPr>
                  <w:tcW w:w="554"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91</w:t>
                  </w:r>
                </w:p>
              </w:tc>
              <w:tc>
                <w:tcPr>
                  <w:tcW w:w="554"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85</w:t>
                  </w:r>
                </w:p>
              </w:tc>
              <w:tc>
                <w:tcPr>
                  <w:tcW w:w="554" w:type="pct"/>
                  <w:tcBorders>
                    <w:top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79</w:t>
                  </w:r>
                </w:p>
              </w:tc>
              <w:tc>
                <w:tcPr>
                  <w:tcW w:w="554" w:type="pct"/>
                  <w:tcBorders>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73</w:t>
                  </w:r>
                </w:p>
              </w:tc>
              <w:tc>
                <w:tcPr>
                  <w:tcW w:w="554" w:type="pct"/>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67</w:t>
                  </w:r>
                </w:p>
              </w:tc>
              <w:tc>
                <w:tcPr>
                  <w:tcW w:w="554" w:type="pct"/>
                  <w:tcBorders>
                    <w:top w:val="single" w:color="auto" w:sz="6" w:space="0"/>
                    <w:bottom w:val="single" w:color="auto" w:sz="6"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61</w:t>
                  </w:r>
                </w:p>
              </w:tc>
              <w:tc>
                <w:tcPr>
                  <w:tcW w:w="505" w:type="pct"/>
                  <w:tcBorders>
                    <w:top w:val="single" w:color="auto" w:sz="6" w:space="0"/>
                    <w:left w:val="single" w:color="auto" w:sz="2" w:space="0"/>
                    <w:bottom w:val="single" w:color="auto" w:sz="6"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55</w:t>
                  </w:r>
                </w:p>
              </w:tc>
              <w:tc>
                <w:tcPr>
                  <w:tcW w:w="510" w:type="pct"/>
                  <w:tcBorders>
                    <w:top w:val="single" w:color="auto" w:sz="6" w:space="0"/>
                    <w:left w:val="single" w:color="auto" w:sz="4" w:space="0"/>
                    <w:bottom w:val="single" w:color="auto" w:sz="6" w:space="0"/>
                    <w:righ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656" w:type="pct"/>
                  <w:tcBorders>
                    <w:left w:val="nil"/>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装修</w:t>
                  </w:r>
                </w:p>
              </w:tc>
              <w:tc>
                <w:tcPr>
                  <w:tcW w:w="554" w:type="pct"/>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81</w:t>
                  </w:r>
                </w:p>
              </w:tc>
              <w:tc>
                <w:tcPr>
                  <w:tcW w:w="554" w:type="pct"/>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75</w:t>
                  </w:r>
                </w:p>
              </w:tc>
              <w:tc>
                <w:tcPr>
                  <w:tcW w:w="554" w:type="pct"/>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69</w:t>
                  </w:r>
                </w:p>
              </w:tc>
              <w:tc>
                <w:tcPr>
                  <w:tcW w:w="554" w:type="pct"/>
                  <w:tcBorders>
                    <w:top w:val="single" w:color="auto" w:sz="6" w:space="0"/>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63</w:t>
                  </w:r>
                </w:p>
              </w:tc>
              <w:tc>
                <w:tcPr>
                  <w:tcW w:w="554" w:type="pct"/>
                  <w:tcBorders>
                    <w:top w:val="single" w:color="auto" w:sz="6" w:space="0"/>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57</w:t>
                  </w:r>
                </w:p>
              </w:tc>
              <w:tc>
                <w:tcPr>
                  <w:tcW w:w="554" w:type="pct"/>
                  <w:tcBorders>
                    <w:top w:val="single" w:color="auto" w:sz="6" w:space="0"/>
                    <w:bottom w:val="single" w:color="auto" w:sz="1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51</w:t>
                  </w:r>
                </w:p>
              </w:tc>
              <w:tc>
                <w:tcPr>
                  <w:tcW w:w="505" w:type="pct"/>
                  <w:tcBorders>
                    <w:top w:val="single" w:color="auto" w:sz="6" w:space="0"/>
                    <w:left w:val="single" w:color="auto" w:sz="2"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p>
              </w:tc>
              <w:tc>
                <w:tcPr>
                  <w:tcW w:w="510" w:type="pct"/>
                  <w:tcBorders>
                    <w:top w:val="single" w:color="auto" w:sz="6" w:space="0"/>
                    <w:left w:val="single" w:color="auto" w:sz="4" w:space="0"/>
                    <w:bottom w:val="single" w:color="auto" w:sz="12" w:space="0"/>
                    <w:righ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p>
              </w:tc>
            </w:tr>
          </w:tbl>
          <w:p>
            <w:pPr>
              <w:keepNext w:val="0"/>
              <w:keepLines w:val="0"/>
              <w:pageBreakBefore w:val="0"/>
              <w:widowControl w:val="0"/>
              <w:kinsoku/>
              <w:wordWrap/>
              <w:overflowPunct/>
              <w:topLinePunct w:val="0"/>
              <w:autoSpaceDE/>
              <w:autoSpaceDN/>
              <w:bidi w:val="0"/>
              <w:adjustRightInd w:val="0"/>
              <w:snapToGrid/>
              <w:spacing w:before="0" w:beforeLines="50" w:after="0" w:line="240" w:lineRule="auto"/>
              <w:ind w:firstLine="0"/>
              <w:jc w:val="center"/>
              <w:textAlignment w:val="baseline"/>
              <w:rPr>
                <w:rFonts w:hint="eastAsia" w:ascii="Times New Roman" w:hAnsi="Times New Roman" w:eastAsia="宋体" w:cs="Times New Roman"/>
                <w:b/>
                <w:snapToGrid w:val="0"/>
                <w:color w:val="auto"/>
                <w:spacing w:val="4"/>
                <w:kern w:val="18"/>
                <w:sz w:val="24"/>
                <w:szCs w:val="24"/>
                <w:lang w:val="en-US" w:eastAsia="zh-CN" w:bidi="ar-SA"/>
              </w:rPr>
            </w:pPr>
            <w:r>
              <w:rPr>
                <w:rFonts w:hint="eastAsia" w:ascii="Times New Roman" w:hAnsi="Times New Roman" w:eastAsia="宋体" w:cs="Times New Roman"/>
                <w:b/>
                <w:snapToGrid w:val="0"/>
                <w:color w:val="auto"/>
                <w:spacing w:val="4"/>
                <w:kern w:val="18"/>
                <w:sz w:val="24"/>
                <w:szCs w:val="24"/>
                <w:lang w:val="en-US" w:eastAsia="zh-CN" w:bidi="ar-SA"/>
              </w:rPr>
              <w:t>表7-2    各个施工阶段噪声源的夜间达标范围预测（dB(A)）</w:t>
            </w:r>
          </w:p>
          <w:tbl>
            <w:tblPr>
              <w:tblStyle w:val="24"/>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84"/>
              <w:gridCol w:w="1151"/>
              <w:gridCol w:w="1158"/>
              <w:gridCol w:w="1158"/>
              <w:gridCol w:w="1148"/>
              <w:gridCol w:w="1151"/>
              <w:gridCol w:w="1013"/>
              <w:gridCol w:w="102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01" w:hRule="atLeast"/>
                <w:jc w:val="center"/>
              </w:trPr>
              <w:tc>
                <w:tcPr>
                  <w:tcW w:w="658" w:type="pct"/>
                  <w:vMerge w:val="restart"/>
                  <w:tcBorders>
                    <w:top w:val="single" w:color="auto" w:sz="12" w:space="0"/>
                    <w:left w:val="nil"/>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b/>
                      <w:bCs/>
                      <w:snapToGrid w:val="0"/>
                      <w:color w:val="auto"/>
                      <w:spacing w:val="4"/>
                      <w:w w:val="90"/>
                      <w:kern w:val="18"/>
                      <w:sz w:val="21"/>
                      <w:szCs w:val="21"/>
                      <w:lang w:val="en-US" w:eastAsia="zh-CN" w:bidi="ar-SA"/>
                    </w:rPr>
                  </w:pPr>
                  <w:r>
                    <w:rPr>
                      <w:rFonts w:hint="default" w:ascii="Times New Roman" w:hAnsi="Times New Roman" w:eastAsia="宋体" w:cs="Times New Roman"/>
                      <w:b/>
                      <w:bCs/>
                      <w:snapToGrid w:val="0"/>
                      <w:color w:val="auto"/>
                      <w:spacing w:val="4"/>
                      <w:w w:val="90"/>
                      <w:kern w:val="18"/>
                      <w:sz w:val="21"/>
                      <w:szCs w:val="21"/>
                      <w:lang w:val="en-US" w:eastAsia="zh-CN" w:bidi="ar-SA"/>
                    </w:rPr>
                    <w:t>施工阶段</w:t>
                  </w:r>
                </w:p>
              </w:tc>
              <w:tc>
                <w:tcPr>
                  <w:tcW w:w="4341" w:type="pct"/>
                  <w:gridSpan w:val="7"/>
                  <w:tcBorders>
                    <w:top w:val="single" w:color="auto" w:sz="12" w:space="0"/>
                    <w:bottom w:val="single" w:color="auto" w:sz="6" w:space="0"/>
                    <w:righ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b/>
                      <w:bCs/>
                      <w:snapToGrid w:val="0"/>
                      <w:color w:val="auto"/>
                      <w:spacing w:val="4"/>
                      <w:w w:val="90"/>
                      <w:kern w:val="18"/>
                      <w:sz w:val="21"/>
                      <w:szCs w:val="21"/>
                      <w:lang w:val="en-US" w:eastAsia="zh-CN" w:bidi="ar-SA"/>
                    </w:rPr>
                  </w:pPr>
                  <w:r>
                    <w:rPr>
                      <w:rFonts w:hint="default" w:ascii="Times New Roman" w:hAnsi="Times New Roman" w:eastAsia="宋体" w:cs="Times New Roman"/>
                      <w:b/>
                      <w:bCs/>
                      <w:snapToGrid w:val="0"/>
                      <w:color w:val="auto"/>
                      <w:spacing w:val="4"/>
                      <w:w w:val="90"/>
                      <w:kern w:val="18"/>
                      <w:sz w:val="21"/>
                      <w:szCs w:val="21"/>
                      <w:lang w:val="en-US" w:eastAsia="zh-CN" w:bidi="ar-SA"/>
                    </w:rPr>
                    <w:t>距声源距离(m)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01" w:hRule="atLeast"/>
                <w:jc w:val="center"/>
              </w:trPr>
              <w:tc>
                <w:tcPr>
                  <w:tcW w:w="658" w:type="pct"/>
                  <w:vMerge w:val="continue"/>
                  <w:tcBorders>
                    <w:top w:val="single" w:color="auto" w:sz="6" w:space="0"/>
                    <w:left w:val="nil"/>
                    <w:bottom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b/>
                      <w:bCs/>
                      <w:snapToGrid w:val="0"/>
                      <w:color w:val="auto"/>
                      <w:spacing w:val="4"/>
                      <w:w w:val="90"/>
                      <w:kern w:val="18"/>
                      <w:sz w:val="21"/>
                      <w:szCs w:val="21"/>
                      <w:lang w:val="en-US" w:eastAsia="zh-CN" w:bidi="ar-SA"/>
                    </w:rPr>
                  </w:pPr>
                </w:p>
              </w:tc>
              <w:tc>
                <w:tcPr>
                  <w:tcW w:w="640" w:type="pct"/>
                  <w:tcBorders>
                    <w:top w:val="single" w:color="auto" w:sz="6" w:space="0"/>
                    <w:bottom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b/>
                      <w:bCs/>
                      <w:snapToGrid w:val="0"/>
                      <w:color w:val="auto"/>
                      <w:spacing w:val="4"/>
                      <w:w w:val="90"/>
                      <w:kern w:val="18"/>
                      <w:sz w:val="21"/>
                      <w:szCs w:val="21"/>
                      <w:lang w:val="en-US" w:eastAsia="zh-CN" w:bidi="ar-SA"/>
                    </w:rPr>
                  </w:pPr>
                  <w:r>
                    <w:rPr>
                      <w:rFonts w:hint="default" w:ascii="Times New Roman" w:hAnsi="Times New Roman" w:eastAsia="宋体" w:cs="Times New Roman"/>
                      <w:b/>
                      <w:bCs/>
                      <w:snapToGrid w:val="0"/>
                      <w:color w:val="auto"/>
                      <w:spacing w:val="4"/>
                      <w:w w:val="90"/>
                      <w:kern w:val="18"/>
                      <w:sz w:val="21"/>
                      <w:szCs w:val="21"/>
                      <w:lang w:val="en-US" w:eastAsia="zh-CN" w:bidi="ar-SA"/>
                    </w:rPr>
                    <w:t>50</w:t>
                  </w:r>
                </w:p>
              </w:tc>
              <w:tc>
                <w:tcPr>
                  <w:tcW w:w="644" w:type="pct"/>
                  <w:tcBorders>
                    <w:top w:val="single" w:color="auto" w:sz="6" w:space="0"/>
                    <w:bottom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b/>
                      <w:bCs/>
                      <w:snapToGrid w:val="0"/>
                      <w:color w:val="auto"/>
                      <w:spacing w:val="4"/>
                      <w:w w:val="90"/>
                      <w:kern w:val="18"/>
                      <w:sz w:val="21"/>
                      <w:szCs w:val="21"/>
                      <w:lang w:val="en-US" w:eastAsia="zh-CN" w:bidi="ar-SA"/>
                    </w:rPr>
                  </w:pPr>
                  <w:r>
                    <w:rPr>
                      <w:rFonts w:hint="default" w:ascii="Times New Roman" w:hAnsi="Times New Roman" w:eastAsia="宋体" w:cs="Times New Roman"/>
                      <w:b/>
                      <w:bCs/>
                      <w:snapToGrid w:val="0"/>
                      <w:color w:val="auto"/>
                      <w:spacing w:val="4"/>
                      <w:w w:val="90"/>
                      <w:kern w:val="18"/>
                      <w:sz w:val="21"/>
                      <w:szCs w:val="21"/>
                      <w:lang w:val="en-US" w:eastAsia="zh-CN" w:bidi="ar-SA"/>
                    </w:rPr>
                    <w:t>100</w:t>
                  </w:r>
                </w:p>
              </w:tc>
              <w:tc>
                <w:tcPr>
                  <w:tcW w:w="644" w:type="pct"/>
                  <w:tcBorders>
                    <w:top w:val="single" w:color="auto" w:sz="6" w:space="0"/>
                    <w:bottom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b/>
                      <w:bCs/>
                      <w:snapToGrid w:val="0"/>
                      <w:color w:val="auto"/>
                      <w:spacing w:val="4"/>
                      <w:w w:val="90"/>
                      <w:kern w:val="18"/>
                      <w:sz w:val="21"/>
                      <w:szCs w:val="21"/>
                      <w:lang w:val="en-US" w:eastAsia="zh-CN" w:bidi="ar-SA"/>
                    </w:rPr>
                  </w:pPr>
                  <w:r>
                    <w:rPr>
                      <w:rFonts w:hint="default" w:ascii="Times New Roman" w:hAnsi="Times New Roman" w:eastAsia="宋体" w:cs="Times New Roman"/>
                      <w:b/>
                      <w:bCs/>
                      <w:snapToGrid w:val="0"/>
                      <w:color w:val="auto"/>
                      <w:spacing w:val="4"/>
                      <w:w w:val="90"/>
                      <w:kern w:val="18"/>
                      <w:sz w:val="21"/>
                      <w:szCs w:val="21"/>
                      <w:lang w:val="en-US" w:eastAsia="zh-CN" w:bidi="ar-SA"/>
                    </w:rPr>
                    <w:t>150</w:t>
                  </w:r>
                </w:p>
              </w:tc>
              <w:tc>
                <w:tcPr>
                  <w:tcW w:w="638" w:type="pct"/>
                  <w:tcBorders>
                    <w:top w:val="single" w:color="auto" w:sz="6" w:space="0"/>
                    <w:bottom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b/>
                      <w:bCs/>
                      <w:snapToGrid w:val="0"/>
                      <w:color w:val="auto"/>
                      <w:spacing w:val="4"/>
                      <w:w w:val="90"/>
                      <w:kern w:val="18"/>
                      <w:sz w:val="21"/>
                      <w:szCs w:val="21"/>
                      <w:lang w:val="en-US" w:eastAsia="zh-CN" w:bidi="ar-SA"/>
                    </w:rPr>
                  </w:pPr>
                  <w:r>
                    <w:rPr>
                      <w:rFonts w:hint="default" w:ascii="Times New Roman" w:hAnsi="Times New Roman" w:eastAsia="宋体" w:cs="Times New Roman"/>
                      <w:b/>
                      <w:bCs/>
                      <w:snapToGrid w:val="0"/>
                      <w:color w:val="auto"/>
                      <w:spacing w:val="4"/>
                      <w:w w:val="90"/>
                      <w:kern w:val="18"/>
                      <w:sz w:val="21"/>
                      <w:szCs w:val="21"/>
                      <w:lang w:val="en-US" w:eastAsia="zh-CN" w:bidi="ar-SA"/>
                    </w:rPr>
                    <w:t>200</w:t>
                  </w:r>
                </w:p>
              </w:tc>
              <w:tc>
                <w:tcPr>
                  <w:tcW w:w="640" w:type="pct"/>
                  <w:tcBorders>
                    <w:top w:val="single" w:color="auto" w:sz="6" w:space="0"/>
                    <w:bottom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b/>
                      <w:bCs/>
                      <w:snapToGrid w:val="0"/>
                      <w:color w:val="auto"/>
                      <w:spacing w:val="4"/>
                      <w:w w:val="90"/>
                      <w:kern w:val="18"/>
                      <w:sz w:val="21"/>
                      <w:szCs w:val="21"/>
                      <w:lang w:val="en-US" w:eastAsia="zh-CN" w:bidi="ar-SA"/>
                    </w:rPr>
                  </w:pPr>
                  <w:r>
                    <w:rPr>
                      <w:rFonts w:hint="default" w:ascii="Times New Roman" w:hAnsi="Times New Roman" w:eastAsia="宋体" w:cs="Times New Roman"/>
                      <w:b/>
                      <w:bCs/>
                      <w:snapToGrid w:val="0"/>
                      <w:color w:val="auto"/>
                      <w:spacing w:val="4"/>
                      <w:w w:val="90"/>
                      <w:kern w:val="18"/>
                      <w:sz w:val="21"/>
                      <w:szCs w:val="21"/>
                      <w:lang w:val="en-US" w:eastAsia="zh-CN" w:bidi="ar-SA"/>
                    </w:rPr>
                    <w:t>300</w:t>
                  </w:r>
                </w:p>
              </w:tc>
              <w:tc>
                <w:tcPr>
                  <w:tcW w:w="563" w:type="pct"/>
                  <w:tcBorders>
                    <w:top w:val="single" w:color="auto" w:sz="6" w:space="0"/>
                    <w:bottom w:val="doub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b/>
                      <w:bCs/>
                      <w:snapToGrid w:val="0"/>
                      <w:color w:val="auto"/>
                      <w:spacing w:val="4"/>
                      <w:w w:val="90"/>
                      <w:kern w:val="18"/>
                      <w:sz w:val="21"/>
                      <w:szCs w:val="21"/>
                      <w:lang w:val="en-US" w:eastAsia="zh-CN" w:bidi="ar-SA"/>
                    </w:rPr>
                  </w:pPr>
                  <w:r>
                    <w:rPr>
                      <w:rFonts w:hint="default" w:ascii="Times New Roman" w:hAnsi="Times New Roman" w:eastAsia="宋体" w:cs="Times New Roman"/>
                      <w:b/>
                      <w:bCs/>
                      <w:snapToGrid w:val="0"/>
                      <w:color w:val="auto"/>
                      <w:spacing w:val="4"/>
                      <w:w w:val="90"/>
                      <w:kern w:val="18"/>
                      <w:sz w:val="21"/>
                      <w:szCs w:val="21"/>
                      <w:lang w:val="en-US" w:eastAsia="zh-CN" w:bidi="ar-SA"/>
                    </w:rPr>
                    <w:t>350</w:t>
                  </w:r>
                </w:p>
              </w:tc>
              <w:tc>
                <w:tcPr>
                  <w:tcW w:w="568" w:type="pct"/>
                  <w:tcBorders>
                    <w:top w:val="single" w:color="auto" w:sz="6" w:space="0"/>
                    <w:left w:val="single" w:color="auto" w:sz="4" w:space="0"/>
                    <w:bottom w:val="double"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b/>
                      <w:bCs/>
                      <w:snapToGrid w:val="0"/>
                      <w:color w:val="auto"/>
                      <w:spacing w:val="4"/>
                      <w:w w:val="90"/>
                      <w:kern w:val="18"/>
                      <w:sz w:val="21"/>
                      <w:szCs w:val="21"/>
                      <w:lang w:val="en-US" w:eastAsia="zh-CN" w:bidi="ar-SA"/>
                    </w:rPr>
                  </w:pPr>
                  <w:r>
                    <w:rPr>
                      <w:rFonts w:hint="default" w:ascii="Times New Roman" w:hAnsi="Times New Roman" w:eastAsia="宋体" w:cs="Times New Roman"/>
                      <w:b/>
                      <w:bCs/>
                      <w:snapToGrid w:val="0"/>
                      <w:color w:val="auto"/>
                      <w:spacing w:val="4"/>
                      <w:w w:val="90"/>
                      <w:kern w:val="18"/>
                      <w:sz w:val="21"/>
                      <w:szCs w:val="21"/>
                      <w:lang w:val="en-US" w:eastAsia="zh-CN" w:bidi="ar-SA"/>
                    </w:rPr>
                    <w:t>400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658" w:type="pct"/>
                  <w:tcBorders>
                    <w:top w:val="double" w:color="auto" w:sz="4" w:space="0"/>
                    <w:lef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土石方</w:t>
                  </w:r>
                </w:p>
              </w:tc>
              <w:tc>
                <w:tcPr>
                  <w:tcW w:w="640" w:type="pct"/>
                  <w:tcBorders>
                    <w:top w:val="doub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66</w:t>
                  </w:r>
                </w:p>
              </w:tc>
              <w:tc>
                <w:tcPr>
                  <w:tcW w:w="644" w:type="pct"/>
                  <w:tcBorders>
                    <w:top w:val="double" w:color="auto" w:sz="4"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60</w:t>
                  </w:r>
                </w:p>
              </w:tc>
              <w:tc>
                <w:tcPr>
                  <w:tcW w:w="644" w:type="pct"/>
                  <w:tcBorders>
                    <w:top w:val="double" w:color="auto" w:sz="4" w:space="0"/>
                    <w:left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56</w:t>
                  </w:r>
                </w:p>
              </w:tc>
              <w:tc>
                <w:tcPr>
                  <w:tcW w:w="638" w:type="pct"/>
                  <w:tcBorders>
                    <w:top w:val="double" w:color="auto" w:sz="4" w:space="0"/>
                    <w:left w:val="single" w:color="auto" w:sz="2"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54</w:t>
                  </w:r>
                </w:p>
              </w:tc>
              <w:tc>
                <w:tcPr>
                  <w:tcW w:w="640" w:type="pct"/>
                  <w:tcBorders>
                    <w:top w:val="double" w:color="auto" w:sz="4"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50</w:t>
                  </w:r>
                </w:p>
              </w:tc>
              <w:tc>
                <w:tcPr>
                  <w:tcW w:w="563" w:type="pct"/>
                  <w:tcBorders>
                    <w:top w:val="double" w:color="auto" w:sz="4" w:space="0"/>
                    <w:bottom w:val="single" w:color="auto" w:sz="6"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45</w:t>
                  </w:r>
                </w:p>
              </w:tc>
              <w:tc>
                <w:tcPr>
                  <w:tcW w:w="568" w:type="pct"/>
                  <w:tcBorders>
                    <w:top w:val="double" w:color="auto" w:sz="4" w:space="0"/>
                    <w:left w:val="single" w:color="auto" w:sz="2" w:space="0"/>
                    <w:bottom w:val="single" w:color="auto" w:sz="6" w:space="0"/>
                    <w:righ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1" w:hRule="atLeast"/>
                <w:jc w:val="center"/>
              </w:trPr>
              <w:tc>
                <w:tcPr>
                  <w:tcW w:w="658" w:type="pct"/>
                  <w:tcBorders>
                    <w:lef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打桩</w:t>
                  </w:r>
                </w:p>
              </w:tc>
              <w:tc>
                <w:tcPr>
                  <w:tcW w:w="640" w:type="pct"/>
                  <w:tcBorders>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76</w:t>
                  </w:r>
                </w:p>
              </w:tc>
              <w:tc>
                <w:tcPr>
                  <w:tcW w:w="644" w:type="pct"/>
                  <w:tcBorders>
                    <w:left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70</w:t>
                  </w:r>
                </w:p>
              </w:tc>
              <w:tc>
                <w:tcPr>
                  <w:tcW w:w="644" w:type="pct"/>
                  <w:tcBorders>
                    <w:left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66</w:t>
                  </w:r>
                </w:p>
              </w:tc>
              <w:tc>
                <w:tcPr>
                  <w:tcW w:w="638" w:type="pct"/>
                  <w:tcBorders>
                    <w:left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64</w:t>
                  </w:r>
                </w:p>
              </w:tc>
              <w:tc>
                <w:tcPr>
                  <w:tcW w:w="640" w:type="pct"/>
                  <w:tcBorders>
                    <w:left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60</w:t>
                  </w:r>
                </w:p>
              </w:tc>
              <w:tc>
                <w:tcPr>
                  <w:tcW w:w="563" w:type="pct"/>
                  <w:tcBorders>
                    <w:left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55</w:t>
                  </w:r>
                </w:p>
              </w:tc>
              <w:tc>
                <w:tcPr>
                  <w:tcW w:w="568" w:type="pct"/>
                  <w:tcBorders>
                    <w:left w:val="single" w:color="auto" w:sz="2" w:space="0"/>
                    <w:righ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1" w:hRule="atLeast"/>
                <w:jc w:val="center"/>
              </w:trPr>
              <w:tc>
                <w:tcPr>
                  <w:tcW w:w="658" w:type="pct"/>
                  <w:tcBorders>
                    <w:lef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结构</w:t>
                  </w:r>
                </w:p>
              </w:tc>
              <w:tc>
                <w:tcPr>
                  <w:tcW w:w="640"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71</w:t>
                  </w:r>
                </w:p>
              </w:tc>
              <w:tc>
                <w:tcPr>
                  <w:tcW w:w="644" w:type="pct"/>
                  <w:tcBorders>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65</w:t>
                  </w:r>
                </w:p>
              </w:tc>
              <w:tc>
                <w:tcPr>
                  <w:tcW w:w="644" w:type="pct"/>
                  <w:tcBorders>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61</w:t>
                  </w:r>
                </w:p>
              </w:tc>
              <w:tc>
                <w:tcPr>
                  <w:tcW w:w="638" w:type="pct"/>
                  <w:tcBorders>
                    <w:left w:val="single" w:color="auto" w:sz="2" w:space="0"/>
                    <w:bottom w:val="single" w:color="auto" w:sz="6"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59</w:t>
                  </w:r>
                </w:p>
              </w:tc>
              <w:tc>
                <w:tcPr>
                  <w:tcW w:w="640" w:type="pct"/>
                  <w:tcBorders>
                    <w:top w:val="single" w:color="auto" w:sz="6" w:space="0"/>
                    <w:left w:val="single" w:color="auto" w:sz="2" w:space="0"/>
                    <w:bottom w:val="single" w:color="auto" w:sz="6"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55</w:t>
                  </w:r>
                </w:p>
              </w:tc>
              <w:tc>
                <w:tcPr>
                  <w:tcW w:w="563" w:type="pct"/>
                  <w:tcBorders>
                    <w:top w:val="single" w:color="auto" w:sz="6" w:space="0"/>
                    <w:left w:val="single" w:color="auto" w:sz="2" w:space="0"/>
                    <w:bottom w:val="single" w:color="auto" w:sz="6"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50</w:t>
                  </w:r>
                </w:p>
              </w:tc>
              <w:tc>
                <w:tcPr>
                  <w:tcW w:w="568" w:type="pct"/>
                  <w:tcBorders>
                    <w:top w:val="single" w:color="auto" w:sz="6" w:space="0"/>
                    <w:left w:val="single" w:color="auto" w:sz="2" w:space="0"/>
                    <w:bottom w:val="single" w:color="auto" w:sz="6" w:space="0"/>
                    <w:righ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45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1" w:hRule="atLeast"/>
                <w:jc w:val="center"/>
              </w:trPr>
              <w:tc>
                <w:tcPr>
                  <w:tcW w:w="658" w:type="pct"/>
                  <w:tcBorders>
                    <w:left w:val="nil"/>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装修</w:t>
                  </w:r>
                </w:p>
              </w:tc>
              <w:tc>
                <w:tcPr>
                  <w:tcW w:w="640" w:type="pct"/>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61</w:t>
                  </w:r>
                </w:p>
              </w:tc>
              <w:tc>
                <w:tcPr>
                  <w:tcW w:w="644" w:type="pct"/>
                  <w:tcBorders>
                    <w:top w:val="single" w:color="auto" w:sz="6" w:space="0"/>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55</w:t>
                  </w:r>
                </w:p>
              </w:tc>
              <w:tc>
                <w:tcPr>
                  <w:tcW w:w="644" w:type="pct"/>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51</w:t>
                  </w:r>
                </w:p>
              </w:tc>
              <w:tc>
                <w:tcPr>
                  <w:tcW w:w="638" w:type="pct"/>
                  <w:tcBorders>
                    <w:top w:val="single" w:color="auto" w:sz="6" w:space="0"/>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49</w:t>
                  </w:r>
                </w:p>
              </w:tc>
              <w:tc>
                <w:tcPr>
                  <w:tcW w:w="640" w:type="pct"/>
                  <w:tcBorders>
                    <w:top w:val="single" w:color="auto" w:sz="6" w:space="0"/>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r>
                    <w:rPr>
                      <w:rFonts w:hint="default" w:ascii="Times New Roman" w:hAnsi="Times New Roman" w:eastAsia="宋体" w:cs="Times New Roman"/>
                      <w:snapToGrid w:val="0"/>
                      <w:color w:val="auto"/>
                      <w:spacing w:val="4"/>
                      <w:w w:val="90"/>
                      <w:kern w:val="18"/>
                      <w:sz w:val="21"/>
                      <w:szCs w:val="21"/>
                      <w:lang w:val="en-US" w:eastAsia="zh-CN" w:bidi="ar-SA"/>
                    </w:rPr>
                    <w:t>45</w:t>
                  </w:r>
                </w:p>
              </w:tc>
              <w:tc>
                <w:tcPr>
                  <w:tcW w:w="563" w:type="pct"/>
                  <w:tcBorders>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p>
              </w:tc>
              <w:tc>
                <w:tcPr>
                  <w:tcW w:w="568" w:type="pct"/>
                  <w:tcBorders>
                    <w:top w:val="single" w:color="auto" w:sz="6" w:space="0"/>
                    <w:left w:val="single" w:color="auto" w:sz="4" w:space="0"/>
                    <w:bottom w:val="single" w:color="auto" w:sz="12" w:space="0"/>
                    <w:righ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cs="Times New Roman"/>
                      <w:snapToGrid w:val="0"/>
                      <w:color w:val="auto"/>
                      <w:spacing w:val="4"/>
                      <w:w w:val="90"/>
                      <w:kern w:val="18"/>
                      <w:sz w:val="21"/>
                      <w:szCs w:val="21"/>
                      <w:lang w:val="en-US" w:eastAsia="zh-CN" w:bidi="ar-SA"/>
                    </w:rPr>
                  </w:pPr>
                </w:p>
              </w:tc>
            </w:tr>
          </w:tbl>
          <w:p>
            <w:pPr>
              <w:keepNext w:val="0"/>
              <w:keepLines w:val="0"/>
              <w:pageBreakBefore w:val="0"/>
              <w:widowControl w:val="0"/>
              <w:kinsoku/>
              <w:wordWrap/>
              <w:overflowPunct/>
              <w:topLinePunct w:val="0"/>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表</w:t>
            </w:r>
            <w:r>
              <w:rPr>
                <w:rFonts w:hint="eastAsia" w:ascii="Times New Roman" w:hAnsi="Times New Roman" w:eastAsia="宋体" w:cs="Times New Roman"/>
                <w:color w:val="auto"/>
                <w:kern w:val="2"/>
                <w:sz w:val="24"/>
                <w:szCs w:val="24"/>
                <w:lang w:val="en-US" w:eastAsia="zh-CN"/>
              </w:rPr>
              <w:t>7-1</w:t>
            </w:r>
            <w:r>
              <w:rPr>
                <w:rFonts w:hint="default" w:ascii="Times New Roman" w:hAnsi="Times New Roman" w:eastAsia="宋体" w:cs="Times New Roman"/>
                <w:color w:val="auto"/>
                <w:kern w:val="2"/>
                <w:sz w:val="24"/>
                <w:szCs w:val="24"/>
              </w:rPr>
              <w:t>表明，若施工活动在昼间，距施工场地50m外区域能达到《建筑施工场界噪声排放标准》（GB12523-2011）的规定标准要求；表</w:t>
            </w:r>
            <w:r>
              <w:rPr>
                <w:rFonts w:hint="eastAsia" w:ascii="Times New Roman" w:hAnsi="Times New Roman" w:eastAsia="宋体" w:cs="Times New Roman"/>
                <w:color w:val="auto"/>
                <w:kern w:val="2"/>
                <w:sz w:val="24"/>
                <w:szCs w:val="24"/>
                <w:lang w:val="en-US" w:eastAsia="zh-CN"/>
              </w:rPr>
              <w:t>7-2</w:t>
            </w:r>
            <w:r>
              <w:rPr>
                <w:rFonts w:hint="default" w:ascii="Times New Roman" w:hAnsi="Times New Roman" w:eastAsia="宋体" w:cs="Times New Roman"/>
                <w:color w:val="auto"/>
                <w:kern w:val="2"/>
                <w:sz w:val="24"/>
                <w:szCs w:val="24"/>
              </w:rPr>
              <w:t>表明，若施工活动在夜间，距施工场地350m外区域才能达到《建筑施工场界噪声排放标准》（GB12523-2011）的规定标准要求，同时若要满足《声环境质量标准》(GB3096-2008)中</w:t>
            </w:r>
            <w:r>
              <w:rPr>
                <w:rFonts w:hint="eastAsia" w:ascii="Times New Roman" w:hAnsi="Times New Roman" w:eastAsia="宋体" w:cs="Times New Roman"/>
                <w:color w:val="auto"/>
                <w:kern w:val="2"/>
                <w:sz w:val="24"/>
                <w:szCs w:val="24"/>
                <w:lang w:val="en-US" w:eastAsia="zh-CN"/>
              </w:rPr>
              <w:t>2</w:t>
            </w:r>
            <w:r>
              <w:rPr>
                <w:rFonts w:hint="default" w:ascii="Times New Roman" w:hAnsi="Times New Roman" w:eastAsia="宋体" w:cs="Times New Roman"/>
                <w:color w:val="auto"/>
                <w:kern w:val="2"/>
                <w:sz w:val="24"/>
                <w:szCs w:val="24"/>
              </w:rPr>
              <w:t>类标准的要求，昼间、夜间达标区域分别为距施工场地60m外和400m外区域。</w:t>
            </w:r>
          </w:p>
          <w:p>
            <w:pPr>
              <w:keepNext w:val="0"/>
              <w:keepLines w:val="0"/>
              <w:pageBreakBefore w:val="0"/>
              <w:widowControl w:val="0"/>
              <w:kinsoku/>
              <w:wordWrap/>
              <w:overflowPunct/>
              <w:topLinePunct w:val="0"/>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为减少施工噪声对外环境的影响本评价要求：</w:t>
            </w:r>
          </w:p>
          <w:p>
            <w:pPr>
              <w:keepNext w:val="0"/>
              <w:keepLines w:val="0"/>
              <w:pageBreakBefore w:val="0"/>
              <w:widowControl w:val="0"/>
              <w:kinsoku/>
              <w:wordWrap/>
              <w:overflowPunct/>
              <w:topLinePunct w:val="0"/>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①采用低噪声的施工机械和先进的施工技术，如改变垂直振打式为螺旋、静压、喷注式打桩机新技术，使用成品混凝土等，使噪声污染在施工中得到控制。</w:t>
            </w:r>
          </w:p>
          <w:p>
            <w:pPr>
              <w:keepNext w:val="0"/>
              <w:keepLines w:val="0"/>
              <w:pageBreakBefore w:val="0"/>
              <w:widowControl w:val="0"/>
              <w:kinsoku/>
              <w:wordWrap/>
              <w:overflowPunct/>
              <w:topLinePunct w:val="0"/>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②禁止夜间（20时至凌晨8时）和午间（12时至14时）进行产生噪声的施工。</w:t>
            </w:r>
          </w:p>
          <w:p>
            <w:pPr>
              <w:keepNext w:val="0"/>
              <w:keepLines w:val="0"/>
              <w:pageBreakBefore w:val="0"/>
              <w:widowControl w:val="0"/>
              <w:kinsoku/>
              <w:wordWrap/>
              <w:overflowPunct/>
              <w:topLinePunct w:val="0"/>
              <w:bidi w:val="0"/>
              <w:adjustRightInd/>
              <w:snapToGrid/>
              <w:spacing w:after="0" w:line="360" w:lineRule="auto"/>
              <w:ind w:left="0" w:leftChars="0" w:firstLine="480" w:firstLineChars="200"/>
              <w:jc w:val="both"/>
              <w:textAlignment w:val="auto"/>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因特殊需要必须连续作业的，应当报经文明施工行政管理部门和环境保护行政管理部门同意，并公告附近居民。</w:t>
            </w:r>
          </w:p>
          <w:p>
            <w:pPr>
              <w:keepNext w:val="0"/>
              <w:keepLines w:val="0"/>
              <w:pageBreakBefore w:val="0"/>
              <w:widowControl w:val="0"/>
              <w:kinsoku/>
              <w:wordWrap/>
              <w:overflowPunct/>
              <w:topLinePunct w:val="0"/>
              <w:bidi w:val="0"/>
              <w:adjustRightInd/>
              <w:snapToGrid/>
              <w:spacing w:after="0" w:line="360" w:lineRule="auto"/>
              <w:ind w:left="0" w:leftChars="0" w:firstLine="480" w:firstLineChars="200"/>
              <w:jc w:val="both"/>
              <w:textAlignment w:val="auto"/>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③汽车晚间运输用灯光示警，禁喇叭。</w:t>
            </w:r>
          </w:p>
          <w:p>
            <w:pPr>
              <w:keepNext w:val="0"/>
              <w:keepLines w:val="0"/>
              <w:pageBreakBefore w:val="0"/>
              <w:widowControl w:val="0"/>
              <w:kinsoku/>
              <w:wordWrap/>
              <w:overflowPunct/>
              <w:topLinePunct w:val="0"/>
              <w:bidi w:val="0"/>
              <w:adjustRightInd/>
              <w:snapToGrid/>
              <w:spacing w:after="0" w:line="360" w:lineRule="auto"/>
              <w:ind w:left="0" w:leftChars="0" w:firstLine="480" w:firstLineChars="200"/>
              <w:jc w:val="both"/>
              <w:textAlignment w:val="auto"/>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④安排施工计划时，应避免在同一地点集中使用大量机械设备，较宽松的施工计划有可能减少运行机械设备的数目，合理的计划还可能使机械设备均匀的分布于工地上。实施文明施工作业，在施工过程中，尽量较少运行动力机械设备的数量，尽可能使动力机械设备较均匀的使用。</w:t>
            </w:r>
          </w:p>
          <w:p>
            <w:pPr>
              <w:keepNext w:val="0"/>
              <w:keepLines w:val="0"/>
              <w:pageBreakBefore w:val="0"/>
              <w:widowControl w:val="0"/>
              <w:kinsoku/>
              <w:wordWrap/>
              <w:overflowPunct/>
              <w:topLinePunct w:val="0"/>
              <w:bidi w:val="0"/>
              <w:adjustRightInd/>
              <w:snapToGrid/>
              <w:spacing w:after="0" w:line="360" w:lineRule="auto"/>
              <w:ind w:left="0" w:leftChars="0" w:firstLine="480" w:firstLineChars="200"/>
              <w:jc w:val="both"/>
              <w:textAlignment w:val="auto"/>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⑤对机械设备均应适时的维护，维修不良的设备常因松动部件的振动或者降低噪声部件的损坏而产生很强的噪声。</w:t>
            </w:r>
          </w:p>
          <w:p>
            <w:pPr>
              <w:keepNext w:val="0"/>
              <w:keepLines w:val="0"/>
              <w:pageBreakBefore w:val="0"/>
              <w:widowControl w:val="0"/>
              <w:kinsoku/>
              <w:wordWrap/>
              <w:overflowPunct/>
              <w:topLinePunct w:val="0"/>
              <w:bidi w:val="0"/>
              <w:adjustRightInd/>
              <w:snapToGrid/>
              <w:spacing w:after="0" w:line="360" w:lineRule="auto"/>
              <w:ind w:left="0" w:leftChars="0" w:firstLine="480" w:firstLineChars="200"/>
              <w:jc w:val="both"/>
              <w:textAlignment w:val="auto"/>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⑥施工现场应使用成品混凝土,以减少搅拌机等噪声源大的机器进入施工现场。</w:t>
            </w:r>
          </w:p>
          <w:p>
            <w:pPr>
              <w:keepNext w:val="0"/>
              <w:keepLines w:val="0"/>
              <w:pageBreakBefore w:val="0"/>
              <w:widowControl w:val="0"/>
              <w:kinsoku/>
              <w:wordWrap/>
              <w:overflowPunct/>
              <w:topLinePunct w:val="0"/>
              <w:bidi w:val="0"/>
              <w:adjustRightInd/>
              <w:snapToGrid/>
              <w:spacing w:after="0" w:line="360" w:lineRule="auto"/>
              <w:ind w:left="0" w:leftChars="0" w:firstLine="480" w:firstLineChars="200"/>
              <w:jc w:val="both"/>
              <w:textAlignment w:val="auto"/>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2.施工扬尘</w:t>
            </w:r>
          </w:p>
          <w:p>
            <w:pPr>
              <w:keepNext w:val="0"/>
              <w:keepLines w:val="0"/>
              <w:pageBreakBefore w:val="0"/>
              <w:widowControl w:val="0"/>
              <w:kinsoku/>
              <w:wordWrap/>
              <w:overflowPunct/>
              <w:topLinePunct w:val="0"/>
              <w:bidi w:val="0"/>
              <w:adjustRightInd/>
              <w:snapToGrid/>
              <w:spacing w:after="0" w:line="360" w:lineRule="auto"/>
              <w:ind w:left="0" w:leftChars="0" w:firstLine="480" w:firstLineChars="200"/>
              <w:jc w:val="both"/>
              <w:textAlignment w:val="auto"/>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⑴车辆行驶扬尘</w:t>
            </w:r>
          </w:p>
          <w:p>
            <w:pPr>
              <w:keepNext w:val="0"/>
              <w:keepLines w:val="0"/>
              <w:pageBreakBefore w:val="0"/>
              <w:widowControl w:val="0"/>
              <w:kinsoku/>
              <w:wordWrap/>
              <w:overflowPunct/>
              <w:topLinePunct w:val="0"/>
              <w:bidi w:val="0"/>
              <w:adjustRightInd/>
              <w:snapToGrid/>
              <w:spacing w:after="0" w:line="360" w:lineRule="auto"/>
              <w:ind w:left="0" w:leftChars="0" w:firstLine="480" w:firstLineChars="200"/>
              <w:jc w:val="both"/>
              <w:textAlignment w:val="auto"/>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施工过程中，车辆行驶产生的扬尘占总扬尘的60%以上，在路面同样清洁程度下，车速越快，扬程量越大；而在同样车速情况下，路面越脏，扬程量越大。在施工期间对车辆行驶的路面实施洒水抑尘，每天洒水4～5次，可有效地控制施工扬尘，可将PM10的污染距离缩小到20～50m范围，即在此范围内的区域扬尘较为明显，但仍属于局部性短期污染，不会对区域环境空气质量产生长期的、不可恢复的危害影响。不会对敏感点产生影响。</w:t>
            </w:r>
          </w:p>
          <w:p>
            <w:pPr>
              <w:keepNext w:val="0"/>
              <w:keepLines w:val="0"/>
              <w:pageBreakBefore w:val="0"/>
              <w:widowControl w:val="0"/>
              <w:kinsoku/>
              <w:wordWrap/>
              <w:overflowPunct/>
              <w:topLinePunct w:val="0"/>
              <w:bidi w:val="0"/>
              <w:adjustRightInd/>
              <w:snapToGrid/>
              <w:spacing w:after="0" w:line="360" w:lineRule="auto"/>
              <w:ind w:left="0" w:leftChars="0" w:firstLine="480" w:firstLineChars="200"/>
              <w:jc w:val="both"/>
              <w:textAlignment w:val="auto"/>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⑵施工扬尘</w:t>
            </w:r>
          </w:p>
          <w:p>
            <w:pPr>
              <w:keepNext w:val="0"/>
              <w:keepLines w:val="0"/>
              <w:pageBreakBefore w:val="0"/>
              <w:widowControl w:val="0"/>
              <w:kinsoku/>
              <w:wordWrap/>
              <w:overflowPunct/>
              <w:topLinePunct w:val="0"/>
              <w:bidi w:val="0"/>
              <w:adjustRightInd/>
              <w:snapToGrid/>
              <w:spacing w:after="0" w:line="360" w:lineRule="auto"/>
              <w:ind w:left="0" w:leftChars="0" w:firstLine="480" w:firstLineChars="200"/>
              <w:jc w:val="both"/>
              <w:textAlignment w:val="auto"/>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施工阶段扬尘的另一个主要来源是露天堆场的风力扬尘。由于施工需要，一些建筑材料需要露天堆放，一些施工作业点的表层土壤在经过人工开挖后，临时堆放于露天，在气候干燥且有风的情况下，会产生大量的扬尘。考虑到项目施工现场土壤湿度大，大颗粒在大气中会很快沉降地面等特点，经类比调查，在采取适当防护措施后，施工区域扬尘浓度将在50m以内超标。若不采取防护措施，施工扬尘超标影响范围为150m。</w:t>
            </w:r>
          </w:p>
          <w:p>
            <w:pPr>
              <w:keepNext w:val="0"/>
              <w:keepLines w:val="0"/>
              <w:pageBreakBefore w:val="0"/>
              <w:widowControl w:val="0"/>
              <w:kinsoku/>
              <w:wordWrap/>
              <w:overflowPunct/>
              <w:topLinePunct w:val="0"/>
              <w:bidi w:val="0"/>
              <w:adjustRightInd/>
              <w:snapToGrid/>
              <w:spacing w:after="0" w:line="360" w:lineRule="auto"/>
              <w:ind w:left="0" w:leftChars="0" w:firstLine="480" w:firstLineChars="200"/>
              <w:jc w:val="both"/>
              <w:textAlignment w:val="auto"/>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为减少施工扬尘对外环境的影响本评价要求，本评价要求严格执行建筑施工管理6个100%要求：</w:t>
            </w:r>
          </w:p>
          <w:p>
            <w:pPr>
              <w:keepNext w:val="0"/>
              <w:keepLines w:val="0"/>
              <w:pageBreakBefore w:val="0"/>
              <w:widowControl w:val="0"/>
              <w:numPr>
                <w:ilvl w:val="0"/>
                <w:numId w:val="2"/>
              </w:numPr>
              <w:kinsoku/>
              <w:wordWrap/>
              <w:overflowPunct/>
              <w:topLinePunct w:val="0"/>
              <w:bidi w:val="0"/>
              <w:adjustRightInd/>
              <w:snapToGrid/>
              <w:spacing w:after="0" w:line="360" w:lineRule="auto"/>
              <w:ind w:left="0" w:leftChars="0" w:firstLine="480" w:firstLineChars="200"/>
              <w:jc w:val="both"/>
              <w:textAlignment w:val="auto"/>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施工工地周边100%围挡；</w:t>
            </w:r>
          </w:p>
          <w:p>
            <w:pPr>
              <w:keepNext w:val="0"/>
              <w:keepLines w:val="0"/>
              <w:pageBreakBefore w:val="0"/>
              <w:widowControl w:val="0"/>
              <w:numPr>
                <w:ilvl w:val="0"/>
                <w:numId w:val="2"/>
              </w:numPr>
              <w:kinsoku/>
              <w:wordWrap/>
              <w:overflowPunct/>
              <w:topLinePunct w:val="0"/>
              <w:bidi w:val="0"/>
              <w:adjustRightInd/>
              <w:snapToGrid/>
              <w:spacing w:after="0" w:line="360" w:lineRule="auto"/>
              <w:ind w:left="0" w:leftChars="0" w:firstLine="480" w:firstLineChars="200"/>
              <w:jc w:val="both"/>
              <w:textAlignment w:val="auto"/>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物料堆放100%覆盖；</w:t>
            </w:r>
          </w:p>
          <w:p>
            <w:pPr>
              <w:keepNext w:val="0"/>
              <w:keepLines w:val="0"/>
              <w:pageBreakBefore w:val="0"/>
              <w:widowControl w:val="0"/>
              <w:numPr>
                <w:ilvl w:val="0"/>
                <w:numId w:val="2"/>
              </w:numPr>
              <w:kinsoku/>
              <w:wordWrap/>
              <w:overflowPunct/>
              <w:topLinePunct w:val="0"/>
              <w:bidi w:val="0"/>
              <w:adjustRightInd/>
              <w:snapToGrid/>
              <w:spacing w:after="0" w:line="360" w:lineRule="auto"/>
              <w:ind w:left="0" w:leftChars="0" w:firstLine="480" w:firstLineChars="200"/>
              <w:jc w:val="both"/>
              <w:textAlignment w:val="auto"/>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出入车辆100%冲洗；</w:t>
            </w:r>
          </w:p>
          <w:p>
            <w:pPr>
              <w:keepNext w:val="0"/>
              <w:keepLines w:val="0"/>
              <w:pageBreakBefore w:val="0"/>
              <w:widowControl w:val="0"/>
              <w:numPr>
                <w:ilvl w:val="0"/>
                <w:numId w:val="2"/>
              </w:numPr>
              <w:kinsoku/>
              <w:wordWrap/>
              <w:overflowPunct/>
              <w:topLinePunct w:val="0"/>
              <w:bidi w:val="0"/>
              <w:adjustRightInd/>
              <w:snapToGrid/>
              <w:spacing w:after="0" w:line="360" w:lineRule="auto"/>
              <w:ind w:left="0" w:leftChars="0" w:firstLine="480" w:firstLineChars="200"/>
              <w:jc w:val="both"/>
              <w:textAlignment w:val="auto"/>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施工现场地面100%硬化；</w:t>
            </w:r>
          </w:p>
          <w:p>
            <w:pPr>
              <w:keepNext w:val="0"/>
              <w:keepLines w:val="0"/>
              <w:pageBreakBefore w:val="0"/>
              <w:widowControl w:val="0"/>
              <w:numPr>
                <w:ilvl w:val="0"/>
                <w:numId w:val="2"/>
              </w:numPr>
              <w:kinsoku/>
              <w:wordWrap/>
              <w:overflowPunct/>
              <w:topLinePunct w:val="0"/>
              <w:bidi w:val="0"/>
              <w:adjustRightInd/>
              <w:snapToGrid/>
              <w:spacing w:after="0" w:line="360" w:lineRule="auto"/>
              <w:ind w:left="0" w:leftChars="0" w:firstLine="480" w:firstLineChars="200"/>
              <w:jc w:val="both"/>
              <w:textAlignment w:val="auto"/>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土方开挖100%湿法作业；</w:t>
            </w:r>
          </w:p>
          <w:p>
            <w:pPr>
              <w:keepNext w:val="0"/>
              <w:keepLines w:val="0"/>
              <w:pageBreakBefore w:val="0"/>
              <w:widowControl w:val="0"/>
              <w:numPr>
                <w:ilvl w:val="0"/>
                <w:numId w:val="2"/>
              </w:numPr>
              <w:kinsoku/>
              <w:wordWrap/>
              <w:overflowPunct/>
              <w:topLinePunct w:val="0"/>
              <w:bidi w:val="0"/>
              <w:adjustRightInd/>
              <w:snapToGrid/>
              <w:spacing w:after="0" w:line="360" w:lineRule="auto"/>
              <w:ind w:left="0" w:leftChars="0" w:firstLine="480" w:firstLineChars="200"/>
              <w:jc w:val="both"/>
              <w:textAlignment w:val="auto"/>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渣土车辆100%密闭运输。</w:t>
            </w:r>
          </w:p>
          <w:p>
            <w:pPr>
              <w:keepNext w:val="0"/>
              <w:keepLines w:val="0"/>
              <w:pageBreakBefore w:val="0"/>
              <w:widowControl w:val="0"/>
              <w:kinsoku/>
              <w:wordWrap/>
              <w:overflowPunct/>
              <w:topLinePunct w:val="0"/>
              <w:bidi w:val="0"/>
              <w:adjustRightInd/>
              <w:snapToGrid/>
              <w:spacing w:after="0" w:line="360" w:lineRule="auto"/>
              <w:ind w:left="0" w:leftChars="0" w:firstLine="480" w:firstLineChars="200"/>
              <w:jc w:val="both"/>
              <w:textAlignment w:val="auto"/>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采取上述措施后，项目扬尘对周边环境影响较小。</w:t>
            </w:r>
          </w:p>
          <w:p>
            <w:pPr>
              <w:keepNext w:val="0"/>
              <w:keepLines w:val="0"/>
              <w:pageBreakBefore w:val="0"/>
              <w:widowControl w:val="0"/>
              <w:kinsoku/>
              <w:wordWrap/>
              <w:overflowPunct/>
              <w:topLinePunct w:val="0"/>
              <w:bidi w:val="0"/>
              <w:adjustRightInd/>
              <w:snapToGrid/>
              <w:spacing w:after="0" w:line="360" w:lineRule="auto"/>
              <w:ind w:left="0" w:leftChars="0" w:firstLine="480" w:firstLineChars="200"/>
              <w:jc w:val="both"/>
              <w:textAlignment w:val="auto"/>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（3）施工运输车辆尾气</w:t>
            </w:r>
          </w:p>
          <w:p>
            <w:pPr>
              <w:keepNext w:val="0"/>
              <w:keepLines w:val="0"/>
              <w:pageBreakBefore w:val="0"/>
              <w:widowControl w:val="0"/>
              <w:kinsoku/>
              <w:wordWrap/>
              <w:overflowPunct/>
              <w:topLinePunct w:val="0"/>
              <w:bidi w:val="0"/>
              <w:adjustRightInd w:val="0"/>
              <w:snapToGrid w:val="0"/>
              <w:spacing w:after="0" w:line="360" w:lineRule="auto"/>
              <w:ind w:left="0" w:leftChars="0" w:firstLine="480" w:firstLineChars="200"/>
              <w:jc w:val="both"/>
              <w:textAlignment w:val="auto"/>
              <w:rPr>
                <w:rFonts w:ascii="Times New Roman" w:hAnsi="Times New Roman" w:eastAsia="宋体" w:cs="Times New Roman"/>
                <w:color w:val="auto"/>
                <w:kern w:val="2"/>
                <w:sz w:val="24"/>
                <w:szCs w:val="24"/>
              </w:rPr>
            </w:pPr>
            <w:r>
              <w:rPr>
                <w:rFonts w:ascii="Times New Roman" w:hAnsi="Times New Roman" w:eastAsia="宋体" w:cs="Times New Roman"/>
                <w:color w:val="auto"/>
                <w:kern w:val="2"/>
                <w:sz w:val="24"/>
                <w:szCs w:val="24"/>
              </w:rPr>
              <w:t>本项目施工过程用到的施工车辆，主要是卡车等运输车辆，会产生一定量的汽车尾气，包括有NO</w:t>
            </w:r>
            <w:r>
              <w:rPr>
                <w:rFonts w:ascii="Times New Roman" w:hAnsi="Times New Roman" w:eastAsia="宋体" w:cs="Times New Roman"/>
                <w:color w:val="auto"/>
                <w:kern w:val="2"/>
                <w:sz w:val="24"/>
                <w:szCs w:val="24"/>
                <w:vertAlign w:val="subscript"/>
              </w:rPr>
              <w:t>x</w:t>
            </w:r>
            <w:r>
              <w:rPr>
                <w:rFonts w:ascii="Times New Roman" w:hAnsi="Times New Roman" w:eastAsia="宋体" w:cs="Times New Roman"/>
                <w:color w:val="auto"/>
                <w:kern w:val="2"/>
                <w:sz w:val="24"/>
                <w:szCs w:val="24"/>
              </w:rPr>
              <w:t>、SO</w:t>
            </w:r>
            <w:r>
              <w:rPr>
                <w:rFonts w:ascii="Times New Roman" w:hAnsi="Times New Roman" w:eastAsia="宋体" w:cs="Times New Roman"/>
                <w:color w:val="auto"/>
                <w:kern w:val="2"/>
                <w:sz w:val="24"/>
                <w:szCs w:val="24"/>
                <w:vertAlign w:val="subscript"/>
              </w:rPr>
              <w:t>2</w:t>
            </w:r>
            <w:r>
              <w:rPr>
                <w:rFonts w:ascii="Times New Roman" w:hAnsi="Times New Roman" w:eastAsia="宋体" w:cs="Times New Roman"/>
                <w:color w:val="auto"/>
                <w:kern w:val="2"/>
                <w:sz w:val="24"/>
                <w:szCs w:val="24"/>
              </w:rPr>
              <w:t>、颗粒物等</w:t>
            </w:r>
            <w:r>
              <w:rPr>
                <w:rFonts w:hint="eastAsia" w:ascii="Times New Roman" w:hAnsi="Times New Roman" w:eastAsia="宋体" w:cs="Times New Roman"/>
                <w:color w:val="auto"/>
                <w:kern w:val="2"/>
                <w:sz w:val="24"/>
                <w:szCs w:val="24"/>
              </w:rPr>
              <w:t>，</w:t>
            </w:r>
            <w:r>
              <w:rPr>
                <w:rFonts w:ascii="Times New Roman" w:hAnsi="Times New Roman" w:eastAsia="宋体" w:cs="Times New Roman"/>
                <w:color w:val="auto"/>
                <w:kern w:val="2"/>
                <w:sz w:val="24"/>
                <w:szCs w:val="24"/>
                <w:lang w:val="zh-CN"/>
              </w:rPr>
              <w:t>随着施工的结束其对环境的影响可基本消除。</w:t>
            </w:r>
          </w:p>
          <w:p>
            <w:pPr>
              <w:keepNext w:val="0"/>
              <w:keepLines w:val="0"/>
              <w:pageBreakBefore w:val="0"/>
              <w:widowControl w:val="0"/>
              <w:kinsoku/>
              <w:wordWrap/>
              <w:overflowPunct/>
              <w:topLinePunct w:val="0"/>
              <w:autoSpaceDE w:val="0"/>
              <w:autoSpaceDN w:val="0"/>
              <w:bidi w:val="0"/>
              <w:adjustRightInd w:val="0"/>
              <w:snapToGrid w:val="0"/>
              <w:spacing w:after="0" w:line="360" w:lineRule="auto"/>
              <w:ind w:left="0" w:leftChars="0" w:firstLine="480" w:firstLineChars="200"/>
              <w:textAlignment w:val="auto"/>
              <w:rPr>
                <w:rFonts w:hint="eastAsia" w:ascii="宋体" w:hAnsi="Times New Roman" w:eastAsia="宋体" w:cs="宋体"/>
                <w:color w:val="auto"/>
                <w:sz w:val="24"/>
                <w:szCs w:val="24"/>
                <w:lang w:val="en-US" w:eastAsia="zh-CN" w:bidi="ar-SA"/>
              </w:rPr>
            </w:pPr>
            <w:r>
              <w:rPr>
                <w:rFonts w:hint="eastAsia" w:ascii="宋体" w:hAnsi="Times New Roman" w:eastAsia="宋体" w:cs="宋体"/>
                <w:color w:val="auto"/>
                <w:sz w:val="24"/>
                <w:szCs w:val="24"/>
                <w:lang w:val="en-US" w:eastAsia="zh-CN" w:bidi="ar-SA"/>
              </w:rPr>
              <w:t>（4）施工机械排放的废气</w:t>
            </w:r>
          </w:p>
          <w:p>
            <w:pPr>
              <w:keepNext w:val="0"/>
              <w:keepLines w:val="0"/>
              <w:pageBreakBefore w:val="0"/>
              <w:widowControl w:val="0"/>
              <w:kinsoku/>
              <w:wordWrap/>
              <w:overflowPunct/>
              <w:topLinePunct w:val="0"/>
              <w:autoSpaceDE w:val="0"/>
              <w:autoSpaceDN w:val="0"/>
              <w:bidi w:val="0"/>
              <w:adjustRightInd w:val="0"/>
              <w:snapToGrid w:val="0"/>
              <w:spacing w:after="0" w:line="360" w:lineRule="auto"/>
              <w:ind w:left="0" w:leftChars="0" w:firstLine="480" w:firstLineChars="200"/>
              <w:textAlignment w:val="auto"/>
              <w:rPr>
                <w:rFonts w:hint="eastAsia" w:ascii="宋体" w:hAnsi="宋体" w:eastAsia="宋体" w:cs="宋体"/>
                <w:color w:val="auto"/>
                <w:sz w:val="24"/>
                <w:szCs w:val="24"/>
                <w:lang w:val="en-US" w:eastAsia="zh-CN" w:bidi="ar-SA"/>
              </w:rPr>
            </w:pPr>
            <w:r>
              <w:rPr>
                <w:rFonts w:ascii="Times New Roman" w:hAnsi="Times New Roman" w:eastAsia="宋体" w:cs="Times New Roman"/>
                <w:color w:val="auto"/>
                <w:sz w:val="24"/>
                <w:szCs w:val="24"/>
                <w:lang w:val="en-US" w:eastAsia="zh-CN" w:bidi="ar-SA"/>
              </w:rPr>
              <w:t>本项目施工过程用到的施工机械主要为挖土机、推土机、等机械，他们主要以柴油为燃料，都会产生一定量的废气，包括CO、THC、NO</w:t>
            </w:r>
            <w:r>
              <w:rPr>
                <w:rFonts w:ascii="Times New Roman" w:hAnsi="Times New Roman" w:eastAsia="宋体" w:cs="Times New Roman"/>
                <w:color w:val="auto"/>
                <w:sz w:val="24"/>
                <w:szCs w:val="24"/>
                <w:vertAlign w:val="subscript"/>
                <w:lang w:val="en-US" w:eastAsia="zh-CN" w:bidi="ar-SA"/>
              </w:rPr>
              <w:t>x</w:t>
            </w:r>
            <w:r>
              <w:rPr>
                <w:rFonts w:ascii="Times New Roman" w:hAnsi="Times New Roman" w:eastAsia="宋体" w:cs="Times New Roman"/>
                <w:color w:val="auto"/>
                <w:sz w:val="24"/>
                <w:szCs w:val="24"/>
                <w:lang w:val="en-US" w:eastAsia="zh-CN" w:bidi="ar-SA"/>
              </w:rPr>
              <w:t>、SO</w:t>
            </w:r>
            <w:r>
              <w:rPr>
                <w:rFonts w:ascii="Times New Roman" w:hAnsi="Times New Roman" w:eastAsia="宋体" w:cs="Times New Roman"/>
                <w:color w:val="auto"/>
                <w:sz w:val="24"/>
                <w:szCs w:val="24"/>
                <w:vertAlign w:val="subscript"/>
                <w:lang w:val="en-US" w:eastAsia="zh-CN" w:bidi="ar-SA"/>
              </w:rPr>
              <w:t>2</w:t>
            </w:r>
            <w:r>
              <w:rPr>
                <w:rFonts w:ascii="Times New Roman" w:hAnsi="Times New Roman" w:eastAsia="宋体" w:cs="Times New Roman"/>
                <w:color w:val="auto"/>
                <w:sz w:val="24"/>
                <w:szCs w:val="24"/>
                <w:lang w:val="en-US" w:eastAsia="zh-CN" w:bidi="ar-SA"/>
              </w:rPr>
              <w:t>、颗粒物等，</w:t>
            </w:r>
            <w:r>
              <w:rPr>
                <w:rFonts w:ascii="Times New Roman" w:hAnsi="Times New Roman" w:eastAsia="宋体" w:cs="Times New Roman"/>
                <w:color w:val="auto"/>
                <w:sz w:val="24"/>
                <w:szCs w:val="24"/>
                <w:lang w:val="zh-CN" w:eastAsia="zh-CN" w:bidi="ar-SA"/>
              </w:rPr>
              <w:t>随着施工的结束其对环境的影响可基本消除。</w:t>
            </w:r>
          </w:p>
          <w:p>
            <w:pPr>
              <w:keepNext w:val="0"/>
              <w:keepLines w:val="0"/>
              <w:pageBreakBefore w:val="0"/>
              <w:widowControl w:val="0"/>
              <w:kinsoku/>
              <w:wordWrap/>
              <w:overflowPunct/>
              <w:topLinePunct w:val="0"/>
              <w:bidi w:val="0"/>
              <w:adjustRightInd/>
              <w:snapToGrid/>
              <w:spacing w:after="0" w:line="360" w:lineRule="auto"/>
              <w:ind w:left="0" w:leftChars="0" w:firstLine="480" w:firstLineChars="200"/>
              <w:jc w:val="both"/>
              <w:textAlignment w:val="auto"/>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3.施工废水</w:t>
            </w:r>
          </w:p>
          <w:p>
            <w:pPr>
              <w:keepNext w:val="0"/>
              <w:keepLines w:val="0"/>
              <w:pageBreakBefore w:val="0"/>
              <w:widowControl w:val="0"/>
              <w:kinsoku/>
              <w:wordWrap/>
              <w:overflowPunct/>
              <w:topLinePunct w:val="0"/>
              <w:bidi w:val="0"/>
              <w:adjustRightInd/>
              <w:snapToGrid/>
              <w:spacing w:after="0" w:line="360" w:lineRule="auto"/>
              <w:ind w:left="0" w:leftChars="0" w:firstLine="480" w:firstLineChars="200"/>
              <w:jc w:val="both"/>
              <w:textAlignment w:val="auto"/>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主要为施工过程产生的泥浆水、机械和设备冲洗水及施工人员的生活污水，任其漫流必将影响周围环境卫生和道路畅通。</w:t>
            </w:r>
          </w:p>
          <w:p>
            <w:pPr>
              <w:keepNext w:val="0"/>
              <w:keepLines w:val="0"/>
              <w:pageBreakBefore w:val="0"/>
              <w:widowControl w:val="0"/>
              <w:kinsoku/>
              <w:wordWrap/>
              <w:overflowPunct/>
              <w:topLinePunct w:val="0"/>
              <w:bidi w:val="0"/>
              <w:adjustRightInd/>
              <w:snapToGrid/>
              <w:spacing w:after="0" w:line="360" w:lineRule="auto"/>
              <w:ind w:left="0" w:leftChars="0" w:firstLine="480" w:firstLineChars="200"/>
              <w:jc w:val="both"/>
              <w:textAlignment w:val="auto"/>
              <w:rPr>
                <w:rFonts w:hint="eastAsia" w:ascii="宋体" w:hAnsi="宋体" w:eastAsia="宋体" w:cs="Times New Roman"/>
                <w:color w:val="auto"/>
                <w:kern w:val="2"/>
                <w:sz w:val="24"/>
                <w:szCs w:val="24"/>
                <w:lang w:val="en-GB"/>
              </w:rPr>
            </w:pPr>
            <w:r>
              <w:rPr>
                <w:rFonts w:hint="eastAsia" w:ascii="宋体" w:hAnsi="宋体" w:eastAsia="宋体" w:cs="Times New Roman"/>
                <w:color w:val="auto"/>
                <w:kern w:val="2"/>
                <w:sz w:val="24"/>
                <w:szCs w:val="24"/>
              </w:rPr>
              <w:t>施工期</w:t>
            </w:r>
            <w:r>
              <w:rPr>
                <w:rFonts w:hint="eastAsia" w:ascii="宋体" w:hAnsi="宋体" w:eastAsia="宋体" w:cs="Times New Roman"/>
                <w:color w:val="auto"/>
                <w:kern w:val="2"/>
                <w:sz w:val="24"/>
                <w:szCs w:val="24"/>
                <w:lang w:val="en-GB"/>
              </w:rPr>
              <w:t>严禁施工废水漫流或乱排，现场应设置简易沉淀池，沉淀泥砂、隔去杂物后，</w:t>
            </w:r>
            <w:r>
              <w:rPr>
                <w:rFonts w:hint="eastAsia" w:ascii="宋体" w:hAnsi="宋体" w:eastAsia="宋体" w:cs="Times New Roman"/>
                <w:color w:val="auto"/>
                <w:kern w:val="2"/>
                <w:sz w:val="24"/>
                <w:szCs w:val="24"/>
              </w:rPr>
              <w:t>用于道路抑尘。</w:t>
            </w:r>
          </w:p>
          <w:p>
            <w:pPr>
              <w:keepNext w:val="0"/>
              <w:keepLines w:val="0"/>
              <w:pageBreakBefore w:val="0"/>
              <w:widowControl w:val="0"/>
              <w:kinsoku/>
              <w:wordWrap/>
              <w:overflowPunct/>
              <w:topLinePunct w:val="0"/>
              <w:bidi w:val="0"/>
              <w:adjustRightInd/>
              <w:snapToGrid/>
              <w:spacing w:after="0" w:line="360" w:lineRule="auto"/>
              <w:ind w:left="0" w:leftChars="0" w:firstLine="480" w:firstLineChars="200"/>
              <w:jc w:val="both"/>
              <w:textAlignment w:val="auto"/>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4.固体废物</w:t>
            </w:r>
          </w:p>
          <w:p>
            <w:pPr>
              <w:keepNext w:val="0"/>
              <w:keepLines w:val="0"/>
              <w:pageBreakBefore w:val="0"/>
              <w:widowControl w:val="0"/>
              <w:kinsoku/>
              <w:wordWrap/>
              <w:overflowPunct/>
              <w:topLinePunct w:val="0"/>
              <w:bidi w:val="0"/>
              <w:adjustRightInd/>
              <w:snapToGrid/>
              <w:spacing w:after="0" w:line="360" w:lineRule="auto"/>
              <w:ind w:left="0" w:leftChars="0" w:firstLine="480" w:firstLineChars="200"/>
              <w:jc w:val="both"/>
              <w:textAlignment w:val="auto"/>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施工期固体废物成分较简单，数量较大，应集中处理，及时清运，不同成分可采用不同的处理方式。</w:t>
            </w:r>
          </w:p>
          <w:p>
            <w:pPr>
              <w:keepNext w:val="0"/>
              <w:keepLines w:val="0"/>
              <w:pageBreakBefore w:val="0"/>
              <w:widowControl w:val="0"/>
              <w:kinsoku/>
              <w:wordWrap/>
              <w:overflowPunct/>
              <w:topLinePunct w:val="0"/>
              <w:bidi w:val="0"/>
              <w:adjustRightInd/>
              <w:snapToGrid/>
              <w:spacing w:after="0" w:line="360" w:lineRule="auto"/>
              <w:ind w:left="0" w:leftChars="0" w:firstLine="480" w:firstLineChars="200"/>
              <w:jc w:val="both"/>
              <w:textAlignment w:val="auto"/>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①对于建筑垃圾中的稳定成分，如碎砖、瓦砾等，可与施工挖出的土石一起堆放或回填。</w:t>
            </w:r>
          </w:p>
          <w:p>
            <w:pPr>
              <w:keepNext w:val="0"/>
              <w:keepLines w:val="0"/>
              <w:pageBreakBefore w:val="0"/>
              <w:widowControl w:val="0"/>
              <w:kinsoku/>
              <w:wordWrap/>
              <w:overflowPunct/>
              <w:topLinePunct w:val="0"/>
              <w:bidi w:val="0"/>
              <w:adjustRightInd/>
              <w:snapToGrid/>
              <w:spacing w:after="0" w:line="360" w:lineRule="auto"/>
              <w:ind w:left="0" w:leftChars="0" w:firstLine="480" w:firstLineChars="200"/>
              <w:jc w:val="both"/>
              <w:textAlignment w:val="auto"/>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②对于人员活动产生的分散垃圾，除对施工人员加强环境保护教育外，也应设立一些分散的小型垃圾收集器(废物箱)，并派专人定时打扫清理。</w:t>
            </w:r>
          </w:p>
          <w:p>
            <w:pPr>
              <w:keepNext w:val="0"/>
              <w:keepLines w:val="0"/>
              <w:pageBreakBefore w:val="0"/>
              <w:widowControl w:val="0"/>
              <w:kinsoku/>
              <w:wordWrap/>
              <w:overflowPunct/>
              <w:topLinePunct w:val="0"/>
              <w:bidi w:val="0"/>
              <w:adjustRightInd/>
              <w:snapToGrid/>
              <w:spacing w:after="0" w:line="360" w:lineRule="auto"/>
              <w:ind w:left="0" w:leftChars="0" w:firstLine="480" w:firstLineChars="200"/>
              <w:jc w:val="both"/>
              <w:textAlignment w:val="auto"/>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5.水土流失</w:t>
            </w:r>
          </w:p>
          <w:p>
            <w:pPr>
              <w:keepNext w:val="0"/>
              <w:keepLines w:val="0"/>
              <w:pageBreakBefore w:val="0"/>
              <w:widowControl w:val="0"/>
              <w:kinsoku/>
              <w:wordWrap/>
              <w:overflowPunct/>
              <w:topLinePunct w:val="0"/>
              <w:bidi w:val="0"/>
              <w:adjustRightInd/>
              <w:snapToGrid/>
              <w:spacing w:after="0" w:line="360" w:lineRule="auto"/>
              <w:ind w:left="0" w:leftChars="0" w:firstLine="480" w:firstLineChars="200"/>
              <w:jc w:val="both"/>
              <w:textAlignment w:val="auto"/>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项目施工期易导致水土流失，其危害主要表现在：</w:t>
            </w:r>
          </w:p>
          <w:p>
            <w:pPr>
              <w:keepNext w:val="0"/>
              <w:keepLines w:val="0"/>
              <w:pageBreakBefore w:val="0"/>
              <w:widowControl w:val="0"/>
              <w:kinsoku/>
              <w:wordWrap/>
              <w:overflowPunct/>
              <w:topLinePunct w:val="0"/>
              <w:bidi w:val="0"/>
              <w:adjustRightInd/>
              <w:snapToGrid/>
              <w:spacing w:after="0" w:line="360" w:lineRule="auto"/>
              <w:ind w:left="0" w:leftChars="0" w:firstLine="480" w:firstLineChars="200"/>
              <w:jc w:val="both"/>
              <w:textAlignment w:val="auto"/>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⑴淤塞下水道</w:t>
            </w:r>
          </w:p>
          <w:p>
            <w:pPr>
              <w:keepNext w:val="0"/>
              <w:keepLines w:val="0"/>
              <w:pageBreakBefore w:val="0"/>
              <w:widowControl w:val="0"/>
              <w:kinsoku/>
              <w:wordWrap/>
              <w:overflowPunct/>
              <w:topLinePunct w:val="0"/>
              <w:bidi w:val="0"/>
              <w:adjustRightInd/>
              <w:snapToGrid/>
              <w:spacing w:after="0" w:line="360" w:lineRule="auto"/>
              <w:ind w:left="0" w:leftChars="0" w:firstLine="480" w:firstLineChars="200"/>
              <w:jc w:val="both"/>
              <w:textAlignment w:val="auto"/>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由暴雨冲刷形成的泥水由于含有高浓度的悬浮物形成大量泥沙淤塞下游水道。</w:t>
            </w:r>
          </w:p>
          <w:p>
            <w:pPr>
              <w:keepNext w:val="0"/>
              <w:keepLines w:val="0"/>
              <w:pageBreakBefore w:val="0"/>
              <w:widowControl w:val="0"/>
              <w:kinsoku/>
              <w:wordWrap/>
              <w:overflowPunct/>
              <w:topLinePunct w:val="0"/>
              <w:bidi w:val="0"/>
              <w:adjustRightInd/>
              <w:snapToGrid/>
              <w:spacing w:after="0" w:line="360" w:lineRule="auto"/>
              <w:ind w:left="0" w:leftChars="0" w:firstLine="480" w:firstLineChars="200"/>
              <w:jc w:val="both"/>
              <w:textAlignment w:val="auto"/>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⑵养分流失，降低土壤肥力</w:t>
            </w:r>
          </w:p>
          <w:p>
            <w:pPr>
              <w:keepNext w:val="0"/>
              <w:keepLines w:val="0"/>
              <w:pageBreakBefore w:val="0"/>
              <w:widowControl w:val="0"/>
              <w:kinsoku/>
              <w:wordWrap/>
              <w:overflowPunct/>
              <w:topLinePunct w:val="0"/>
              <w:bidi w:val="0"/>
              <w:adjustRightInd/>
              <w:snapToGrid/>
              <w:spacing w:after="0" w:line="360" w:lineRule="auto"/>
              <w:ind w:left="0" w:leftChars="0" w:firstLine="480" w:firstLineChars="200"/>
              <w:jc w:val="both"/>
              <w:textAlignment w:val="auto"/>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土壤无论受到何种形式的干扰，首先破坏肥力最高、养分最多、结构最好的表层土壤，土壤有机质含量随着土壤侵蚀强度的加剧而降低。因此，项目施工期必须采取水土保持措施，以降低项目施工造成的水土流失量和环境影响。为尽量减少工程施工造成的水土流失，必须实施以下几点水保措施：</w:t>
            </w:r>
          </w:p>
          <w:p>
            <w:pPr>
              <w:keepNext w:val="0"/>
              <w:keepLines w:val="0"/>
              <w:pageBreakBefore w:val="0"/>
              <w:widowControl w:val="0"/>
              <w:kinsoku/>
              <w:wordWrap/>
              <w:overflowPunct/>
              <w:topLinePunct w:val="0"/>
              <w:bidi w:val="0"/>
              <w:adjustRightInd/>
              <w:snapToGrid/>
              <w:spacing w:after="0" w:line="360" w:lineRule="auto"/>
              <w:ind w:left="0" w:leftChars="0" w:firstLine="480" w:firstLineChars="200"/>
              <w:jc w:val="both"/>
              <w:textAlignment w:val="auto"/>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排水措施</w:t>
            </w:r>
          </w:p>
          <w:p>
            <w:pPr>
              <w:keepNext w:val="0"/>
              <w:keepLines w:val="0"/>
              <w:pageBreakBefore w:val="0"/>
              <w:widowControl w:val="0"/>
              <w:kinsoku/>
              <w:wordWrap/>
              <w:overflowPunct/>
              <w:topLinePunct w:val="0"/>
              <w:bidi w:val="0"/>
              <w:adjustRightInd/>
              <w:snapToGrid/>
              <w:spacing w:after="0" w:line="360" w:lineRule="auto"/>
              <w:ind w:left="0" w:leftChars="0" w:firstLine="480" w:firstLineChars="200"/>
              <w:jc w:val="both"/>
              <w:textAlignment w:val="auto"/>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在土地平整及土方施工中，应加强施工场地的路面建设，创造施工场地良好的排水条件，减少雨水冲刷和停留时间。</w:t>
            </w:r>
          </w:p>
          <w:p>
            <w:pPr>
              <w:keepNext w:val="0"/>
              <w:keepLines w:val="0"/>
              <w:pageBreakBefore w:val="0"/>
              <w:widowControl w:val="0"/>
              <w:kinsoku/>
              <w:wordWrap/>
              <w:overflowPunct/>
              <w:topLinePunct w:val="0"/>
              <w:bidi w:val="0"/>
              <w:adjustRightInd/>
              <w:snapToGrid/>
              <w:spacing w:after="0" w:line="360" w:lineRule="auto"/>
              <w:ind w:left="0" w:leftChars="0" w:firstLine="480" w:firstLineChars="200"/>
              <w:jc w:val="both"/>
              <w:textAlignment w:val="auto"/>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绿化措施</w:t>
            </w:r>
          </w:p>
          <w:p>
            <w:pPr>
              <w:keepNext w:val="0"/>
              <w:keepLines w:val="0"/>
              <w:pageBreakBefore w:val="0"/>
              <w:widowControl w:val="0"/>
              <w:kinsoku/>
              <w:wordWrap/>
              <w:overflowPunct/>
              <w:topLinePunct w:val="0"/>
              <w:bidi w:val="0"/>
              <w:adjustRightInd/>
              <w:snapToGrid/>
              <w:spacing w:after="0" w:line="360" w:lineRule="auto"/>
              <w:ind w:left="0" w:leftChars="0" w:firstLine="480" w:firstLineChars="200"/>
              <w:jc w:val="both"/>
              <w:textAlignment w:val="auto"/>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植被可以阻止水土流失，植物的地上部分可以拦截降水，减轻雨滴溅击，削弱降水对土壤的破坏作用；植物根系有穿插、缠绕和盘结土体的作用，可以增加土壤根孔，丰富土壤有机质，改善土壤结构，增加土壤的渗透性能，从而加强土壤的抗蚀抗冲作用。</w:t>
            </w:r>
          </w:p>
          <w:p>
            <w:pPr>
              <w:keepNext w:val="0"/>
              <w:keepLines w:val="0"/>
              <w:pageBreakBefore w:val="0"/>
              <w:widowControl w:val="0"/>
              <w:kinsoku/>
              <w:wordWrap/>
              <w:overflowPunct/>
              <w:topLinePunct w:val="0"/>
              <w:bidi w:val="0"/>
              <w:adjustRightInd/>
              <w:snapToGrid/>
              <w:spacing w:after="0" w:line="360" w:lineRule="auto"/>
              <w:ind w:left="0" w:leftChars="0" w:firstLine="480" w:firstLineChars="200"/>
              <w:jc w:val="both"/>
              <w:textAlignment w:val="auto"/>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建设过程中尽量减少对植被的破坏，同时对开发建设形成的裸露土地尽快恢复植被，既可起到水土保持、防止土壤侵蚀作用，又可起到降噪和吸附尘埃的作用。</w:t>
            </w:r>
          </w:p>
          <w:p>
            <w:pPr>
              <w:keepNext w:val="0"/>
              <w:keepLines w:val="0"/>
              <w:pageBreakBefore w:val="0"/>
              <w:widowControl w:val="0"/>
              <w:kinsoku/>
              <w:wordWrap/>
              <w:overflowPunct/>
              <w:topLinePunct w:val="0"/>
              <w:bidi w:val="0"/>
              <w:adjustRightInd/>
              <w:snapToGrid/>
              <w:spacing w:after="0" w:line="360" w:lineRule="auto"/>
              <w:ind w:left="0" w:leftChars="0" w:firstLine="480" w:firstLineChars="200"/>
              <w:jc w:val="both"/>
              <w:textAlignment w:val="auto"/>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拦挡措施</w:t>
            </w:r>
          </w:p>
          <w:p>
            <w:pPr>
              <w:keepNext w:val="0"/>
              <w:keepLines w:val="0"/>
              <w:pageBreakBefore w:val="0"/>
              <w:widowControl w:val="0"/>
              <w:kinsoku/>
              <w:wordWrap/>
              <w:overflowPunct/>
              <w:topLinePunct w:val="0"/>
              <w:bidi w:val="0"/>
              <w:adjustRightInd/>
              <w:snapToGrid/>
              <w:spacing w:after="0" w:line="360" w:lineRule="auto"/>
              <w:ind w:left="0" w:leftChars="0" w:firstLine="480" w:firstLineChars="200"/>
              <w:jc w:val="both"/>
              <w:textAlignment w:val="auto"/>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在施工过程中进行一些土地处理措施如平整、压实、建立沉砂池等措施，可有效控制雨水对土壤的侵蚀。对弃渣或堆渣等固体物，必须有专门的存放场地，并采取拦挡措施，修建挡土墙或拦沙坝。</w:t>
            </w:r>
          </w:p>
          <w:p>
            <w:pPr>
              <w:keepNext w:val="0"/>
              <w:keepLines w:val="0"/>
              <w:pageBreakBefore w:val="0"/>
              <w:widowControl w:val="0"/>
              <w:kinsoku/>
              <w:wordWrap/>
              <w:overflowPunct/>
              <w:topLinePunct w:val="0"/>
              <w:bidi w:val="0"/>
              <w:adjustRightInd/>
              <w:snapToGrid/>
              <w:spacing w:after="0" w:line="360" w:lineRule="auto"/>
              <w:ind w:left="0" w:leftChars="0" w:firstLine="480" w:firstLineChars="200"/>
              <w:jc w:val="both"/>
              <w:textAlignment w:val="auto"/>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6.装修期间的有机物污染</w:t>
            </w:r>
          </w:p>
          <w:p>
            <w:pPr>
              <w:keepNext w:val="0"/>
              <w:keepLines w:val="0"/>
              <w:pageBreakBefore w:val="0"/>
              <w:widowControl w:val="0"/>
              <w:kinsoku/>
              <w:wordWrap/>
              <w:overflowPunct/>
              <w:topLinePunct w:val="0"/>
              <w:bidi w:val="0"/>
              <w:adjustRightInd/>
              <w:snapToGrid/>
              <w:spacing w:after="0" w:line="360" w:lineRule="auto"/>
              <w:ind w:left="0" w:leftChars="0" w:firstLine="480" w:firstLineChars="200"/>
              <w:jc w:val="both"/>
              <w:textAlignment w:val="auto"/>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建筑材料常含有可挥发性成份，在进行建筑内外装饰时，各类建筑涂料被大量使用。在投入使用后，随着温度和湿度等环境因素的变化，可挥发性成分从墙体中缓慢释放出来，造成空气中的污染物浓度越来越高。</w:t>
            </w:r>
          </w:p>
          <w:p>
            <w:pPr>
              <w:keepNext w:val="0"/>
              <w:keepLines w:val="0"/>
              <w:pageBreakBefore w:val="0"/>
              <w:widowControl w:val="0"/>
              <w:kinsoku/>
              <w:wordWrap/>
              <w:overflowPunct/>
              <w:topLinePunct w:val="0"/>
              <w:bidi w:val="0"/>
              <w:adjustRightInd/>
              <w:snapToGrid/>
              <w:spacing w:after="0" w:line="360" w:lineRule="auto"/>
              <w:ind w:left="0" w:leftChars="0" w:firstLine="480" w:firstLineChars="200"/>
              <w:jc w:val="both"/>
              <w:textAlignment w:val="auto"/>
              <w:rPr>
                <w:rFonts w:hint="eastAsia" w:ascii="宋体" w:hAnsi="宋体" w:eastAsia="宋体" w:cs="Times New Roman"/>
                <w:color w:val="auto"/>
                <w:kern w:val="2"/>
                <w:sz w:val="24"/>
                <w:szCs w:val="24"/>
              </w:rPr>
            </w:pPr>
            <w:r>
              <w:rPr>
                <w:rFonts w:hint="eastAsia" w:ascii="宋体" w:hAnsi="宋体" w:eastAsia="宋体" w:cs="Times New Roman"/>
                <w:color w:val="auto"/>
                <w:kern w:val="2"/>
                <w:sz w:val="24"/>
                <w:szCs w:val="24"/>
              </w:rPr>
              <w:t>本评价根据污染源散发污染物及典型室内空气调查结果归纳出室内主要污染有：挥发性有机化合物(VOC)、甲醛。为减轻装修期间有机物对施工人员及住户的危害，首先应控制污染的源头，在装修过程中应尽量选择有机污染物含量比较少的材料。与此同时，采取物理、生物的治理措施，可有效的减轻对施工人员及住客的危害。</w:t>
            </w:r>
          </w:p>
          <w:p>
            <w:pPr>
              <w:spacing w:after="0"/>
              <w:rPr>
                <w:rFonts w:hint="eastAsia" w:asciiTheme="minorEastAsia" w:hAnsiTheme="minorEastAsia" w:eastAsiaTheme="minorEastAsia"/>
                <w:b/>
                <w:sz w:val="28"/>
              </w:rPr>
            </w:pPr>
          </w:p>
          <w:p>
            <w:pPr>
              <w:spacing w:after="0"/>
              <w:rPr>
                <w:rFonts w:hint="eastAsia" w:asciiTheme="minorEastAsia" w:hAnsiTheme="minorEastAsia" w:eastAsiaTheme="minorEastAsia"/>
                <w:b/>
                <w:sz w:val="28"/>
              </w:rPr>
            </w:pPr>
          </w:p>
          <w:p>
            <w:pPr>
              <w:spacing w:after="0"/>
              <w:rPr>
                <w:rFonts w:hint="eastAsia" w:asciiTheme="minorEastAsia" w:hAnsiTheme="minorEastAsia" w:eastAsiaTheme="minorEastAsia"/>
                <w:b/>
                <w:sz w:val="28"/>
              </w:rPr>
            </w:pPr>
          </w:p>
          <w:p>
            <w:pPr>
              <w:spacing w:after="0"/>
              <w:rPr>
                <w:rFonts w:hint="eastAsia" w:asciiTheme="minorEastAsia" w:hAnsiTheme="minorEastAsia" w:eastAsiaTheme="minorEastAsia"/>
                <w:b/>
                <w:sz w:val="28"/>
              </w:rPr>
            </w:pPr>
          </w:p>
          <w:p>
            <w:pPr>
              <w:spacing w:after="0"/>
              <w:rPr>
                <w:rFonts w:hint="eastAsia" w:asciiTheme="minorEastAsia" w:hAnsiTheme="minorEastAsia" w:eastAsiaTheme="minorEastAsia"/>
                <w:b/>
                <w:sz w:val="28"/>
              </w:rPr>
            </w:pPr>
          </w:p>
          <w:p>
            <w:pPr>
              <w:spacing w:after="0"/>
              <w:rPr>
                <w:rFonts w:hint="eastAsia" w:asciiTheme="minorEastAsia" w:hAnsiTheme="minorEastAsia" w:eastAsiaTheme="minorEastAsia"/>
                <w:b/>
                <w:sz w:val="28"/>
              </w:rPr>
            </w:pPr>
          </w:p>
          <w:p>
            <w:pPr>
              <w:spacing w:after="0"/>
              <w:rPr>
                <w:rFonts w:hint="eastAsia" w:asciiTheme="minorEastAsia" w:hAnsiTheme="minorEastAsia" w:eastAsiaTheme="minorEastAsia"/>
                <w:b/>
                <w:sz w:val="28"/>
              </w:rPr>
            </w:pPr>
          </w:p>
          <w:p>
            <w:pPr>
              <w:spacing w:after="0"/>
              <w:rPr>
                <w:rFonts w:hint="eastAsia" w:asciiTheme="minorEastAsia" w:hAnsiTheme="minorEastAsia" w:eastAsiaTheme="minorEastAsia"/>
                <w:b/>
                <w:sz w:val="28"/>
              </w:rPr>
            </w:pPr>
          </w:p>
          <w:p>
            <w:pPr>
              <w:spacing w:after="0"/>
              <w:rPr>
                <w:rFonts w:hint="eastAsia" w:asciiTheme="minorEastAsia" w:hAnsiTheme="minorEastAsia" w:eastAsiaTheme="minorEastAsia"/>
                <w:b/>
                <w:sz w:val="28"/>
              </w:rPr>
            </w:pPr>
          </w:p>
          <w:p>
            <w:pPr>
              <w:spacing w:after="0"/>
              <w:rPr>
                <w:rFonts w:asciiTheme="minorEastAsia" w:hAnsiTheme="minorEastAsia" w:eastAsiaTheme="minorEastAsia"/>
                <w:b/>
                <w:sz w:val="28"/>
              </w:rPr>
            </w:pPr>
            <w:r>
              <w:rPr>
                <w:rFonts w:hint="eastAsia" w:asciiTheme="minorEastAsia" w:hAnsiTheme="minorEastAsia" w:eastAsiaTheme="minorEastAsia"/>
                <w:b/>
                <w:sz w:val="28"/>
              </w:rPr>
              <w:t>二、营运期间环境影响分析：</w:t>
            </w:r>
          </w:p>
          <w:p>
            <w:pPr>
              <w:pStyle w:val="36"/>
              <w:spacing w:beforeLines="50"/>
              <w:ind w:firstLine="498" w:firstLineChars="200"/>
              <w:rPr>
                <w:rFonts w:asciiTheme="minorEastAsia" w:hAnsiTheme="minorEastAsia" w:eastAsiaTheme="minorEastAsia"/>
                <w:b/>
              </w:rPr>
            </w:pPr>
            <w:r>
              <w:rPr>
                <w:rFonts w:hint="eastAsia" w:asciiTheme="minorEastAsia" w:hAnsiTheme="minorEastAsia" w:eastAsiaTheme="minorEastAsia"/>
                <w:b/>
              </w:rPr>
              <w:t>1.废气</w:t>
            </w:r>
            <w:r>
              <w:rPr>
                <w:rFonts w:hint="default" w:ascii="Times New Roman" w:hAnsi="Times New Roman" w:eastAsia="宋体" w:cs="Times New Roman"/>
                <w:b/>
                <w:color w:val="FF0000"/>
                <w:sz w:val="24"/>
              </w:rPr>
              <w:t>环境影响分析</w:t>
            </w:r>
            <w:r>
              <w:rPr>
                <w:rFonts w:hint="default" w:ascii="Times New Roman" w:hAnsi="Times New Roman" w:eastAsia="宋体" w:cs="Times New Roman"/>
                <w:b/>
                <w:bCs/>
                <w:color w:val="FF0000"/>
                <w:sz w:val="24"/>
                <w:lang w:eastAsia="zh-CN"/>
              </w:rPr>
              <w:t>及污染防治措施有效性分析</w:t>
            </w:r>
          </w:p>
          <w:p>
            <w:pPr>
              <w:spacing w:after="0" w:line="360" w:lineRule="auto"/>
              <w:ind w:firstLine="482"/>
              <w:rPr>
                <w:rFonts w:asciiTheme="minorEastAsia" w:hAnsiTheme="minorEastAsia" w:eastAsiaTheme="minorEastAsia"/>
                <w:sz w:val="24"/>
              </w:rPr>
            </w:pPr>
            <w:r>
              <w:rPr>
                <w:rFonts w:hint="eastAsia" w:asciiTheme="minorEastAsia" w:hAnsiTheme="minorEastAsia" w:eastAsiaTheme="minorEastAsia"/>
                <w:sz w:val="24"/>
              </w:rPr>
              <w:t>本项目</w:t>
            </w:r>
            <w:r>
              <w:rPr>
                <w:rFonts w:hint="eastAsia" w:asciiTheme="minorEastAsia" w:hAnsiTheme="minorEastAsia" w:eastAsiaTheme="minorEastAsia"/>
                <w:sz w:val="24"/>
                <w:lang w:val="en-US" w:eastAsia="zh-CN"/>
              </w:rPr>
              <w:t>废气主要为</w:t>
            </w:r>
            <w:r>
              <w:rPr>
                <w:rFonts w:hint="eastAsia" w:asciiTheme="minorEastAsia" w:hAnsiTheme="minorEastAsia" w:eastAsiaTheme="minorEastAsia"/>
                <w:sz w:val="24"/>
              </w:rPr>
              <w:t>主要为</w:t>
            </w:r>
            <w:r>
              <w:rPr>
                <w:rFonts w:hint="eastAsia" w:ascii="宋体" w:hAnsi="宋体" w:eastAsia="宋体" w:cs="Times New Roman"/>
                <w:kern w:val="21"/>
                <w:sz w:val="24"/>
                <w:szCs w:val="24"/>
                <w:lang w:val="en-US" w:eastAsia="zh-CN"/>
              </w:rPr>
              <w:t>游星轮雕刻过程产生的粉尘；自动化设备机加工</w:t>
            </w:r>
            <w:r>
              <w:rPr>
                <w:rFonts w:hint="eastAsia" w:ascii="宋体" w:hAnsi="宋体" w:eastAsia="宋体" w:cs="Times New Roman"/>
                <w:kern w:val="21"/>
                <w:sz w:val="24"/>
                <w:szCs w:val="24"/>
              </w:rPr>
              <w:t>过程产生的</w:t>
            </w:r>
            <w:r>
              <w:rPr>
                <w:rFonts w:hint="eastAsia" w:ascii="宋体" w:hAnsi="宋体" w:eastAsia="宋体" w:cs="Times New Roman"/>
                <w:kern w:val="21"/>
                <w:sz w:val="24"/>
                <w:szCs w:val="24"/>
                <w:lang w:val="en-US" w:eastAsia="zh-CN"/>
              </w:rPr>
              <w:t>粉尘；电子合成材料粘合过程产生的TVOC；员工食堂产生的食堂油烟</w:t>
            </w:r>
            <w:r>
              <w:rPr>
                <w:rFonts w:hint="eastAsia" w:asciiTheme="minorEastAsia" w:hAnsiTheme="minorEastAsia" w:eastAsiaTheme="minorEastAsia"/>
                <w:sz w:val="24"/>
              </w:rPr>
              <w:t>。</w:t>
            </w:r>
          </w:p>
          <w:p>
            <w:pPr>
              <w:widowControl w:val="0"/>
              <w:spacing w:after="0" w:line="360" w:lineRule="auto"/>
              <w:ind w:firstLine="498" w:firstLineChars="200"/>
              <w:jc w:val="both"/>
              <w:rPr>
                <w:rFonts w:ascii="Times New Roman" w:hAnsi="Times New Roman" w:eastAsia="宋体" w:cs="Times New Roman"/>
                <w:b/>
                <w:spacing w:val="4"/>
                <w:kern w:val="18"/>
                <w:sz w:val="24"/>
                <w:szCs w:val="24"/>
              </w:rPr>
            </w:pPr>
            <w:r>
              <w:rPr>
                <w:rFonts w:hint="eastAsia" w:ascii="Times New Roman" w:hAnsi="Times New Roman" w:eastAsia="宋体" w:cs="Times New Roman"/>
                <w:b/>
                <w:spacing w:val="4"/>
                <w:kern w:val="18"/>
                <w:sz w:val="24"/>
                <w:szCs w:val="24"/>
              </w:rPr>
              <w:t>（1）</w:t>
            </w:r>
            <w:r>
              <w:rPr>
                <w:rFonts w:ascii="Times New Roman" w:hAnsi="Times New Roman" w:eastAsia="宋体" w:cs="Times New Roman"/>
                <w:b/>
                <w:spacing w:val="4"/>
                <w:kern w:val="18"/>
                <w:sz w:val="24"/>
                <w:szCs w:val="24"/>
              </w:rPr>
              <w:t>评价工作等级：</w:t>
            </w:r>
          </w:p>
          <w:p>
            <w:pPr>
              <w:widowControl w:val="0"/>
              <w:spacing w:after="0" w:line="360" w:lineRule="auto"/>
              <w:ind w:left="110" w:leftChars="50" w:firstLine="480" w:firstLineChars="200"/>
              <w:rPr>
                <w:rFonts w:ascii="Times New Roman" w:hAnsi="Times New Roman" w:eastAsia="宋体" w:cs="Times New Roman"/>
                <w:b/>
                <w:bCs/>
                <w:kern w:val="2"/>
                <w:sz w:val="24"/>
                <w:szCs w:val="24"/>
              </w:rPr>
            </w:pPr>
            <w:r>
              <w:rPr>
                <w:rFonts w:ascii="Times New Roman" w:hAnsi="Times New Roman" w:eastAsia="宋体" w:cs="Times New Roman"/>
                <w:kern w:val="2"/>
                <w:sz w:val="24"/>
                <w:szCs w:val="24"/>
              </w:rPr>
              <w:t>根据《环境影响评价技术导则  大气环境》（HJ2.2-2018）中有关大气环境评价等级划分的要求，本次评价采用推荐模型中估算模式计算各污染源的最大地面空气质量浓度占标率及其地面空气质量浓度达标准限值10%时所对应的最远距离</w:t>
            </w:r>
            <w:r>
              <w:rPr>
                <w:rFonts w:ascii="Times New Roman" w:hAnsi="Times New Roman" w:eastAsia="宋体" w:cs="Times New Roman"/>
                <w:i/>
                <w:iCs/>
                <w:kern w:val="2"/>
                <w:sz w:val="24"/>
                <w:szCs w:val="24"/>
              </w:rPr>
              <w:t>D</w:t>
            </w:r>
            <w:r>
              <w:rPr>
                <w:rFonts w:ascii="Times New Roman" w:hAnsi="Times New Roman" w:eastAsia="宋体" w:cs="Times New Roman"/>
                <w:kern w:val="2"/>
                <w:sz w:val="24"/>
                <w:szCs w:val="24"/>
                <w:vertAlign w:val="subscript"/>
              </w:rPr>
              <w:t>10%</w:t>
            </w:r>
            <w:r>
              <w:rPr>
                <w:rFonts w:ascii="Times New Roman" w:hAnsi="Times New Roman" w:eastAsia="宋体" w:cs="Times New Roman"/>
                <w:kern w:val="2"/>
                <w:sz w:val="24"/>
                <w:szCs w:val="24"/>
              </w:rPr>
              <w:t>，其中</w:t>
            </w:r>
            <w:r>
              <w:rPr>
                <w:rFonts w:ascii="Times New Roman" w:hAnsi="Times New Roman" w:eastAsia="宋体" w:cs="Times New Roman"/>
                <w:i/>
                <w:iCs/>
                <w:kern w:val="2"/>
                <w:sz w:val="24"/>
                <w:szCs w:val="24"/>
              </w:rPr>
              <w:t>P</w:t>
            </w:r>
            <w:r>
              <w:rPr>
                <w:rFonts w:ascii="Times New Roman" w:hAnsi="Times New Roman" w:eastAsia="宋体" w:cs="Times New Roman"/>
                <w:kern w:val="2"/>
                <w:sz w:val="24"/>
                <w:szCs w:val="24"/>
                <w:vertAlign w:val="subscript"/>
              </w:rPr>
              <w:t>i</w:t>
            </w:r>
            <w:r>
              <w:rPr>
                <w:rFonts w:ascii="Times New Roman" w:hAnsi="Times New Roman" w:eastAsia="宋体" w:cs="Times New Roman"/>
                <w:kern w:val="2"/>
                <w:sz w:val="24"/>
                <w:szCs w:val="24"/>
              </w:rPr>
              <w:t>的定义为：</w:t>
            </w:r>
          </w:p>
          <w:p>
            <w:pPr>
              <w:widowControl w:val="0"/>
              <w:spacing w:after="0" w:line="360" w:lineRule="auto"/>
              <w:jc w:val="center"/>
              <w:rPr>
                <w:rFonts w:ascii="Times New Roman" w:hAnsi="Times New Roman" w:eastAsia="宋体" w:cs="Times New Roman"/>
                <w:kern w:val="2"/>
                <w:sz w:val="24"/>
                <w:szCs w:val="24"/>
              </w:rPr>
            </w:pPr>
            <w:r>
              <w:rPr>
                <w:rFonts w:ascii="宋体" w:hAnsi="宋体" w:eastAsia="宋体" w:cs="Times New Roman"/>
                <w:sz w:val="24"/>
                <w:szCs w:val="24"/>
              </w:rPr>
              <w:drawing>
                <wp:inline distT="0" distB="0" distL="114300" distR="114300">
                  <wp:extent cx="906145" cy="400050"/>
                  <wp:effectExtent l="0" t="0" r="8255" b="0"/>
                  <wp:docPr id="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0"/>
                          <pic:cNvPicPr>
                            <a:picLocks noChangeAspect="1"/>
                          </pic:cNvPicPr>
                        </pic:nvPicPr>
                        <pic:blipFill>
                          <a:blip r:embed="rId23" cstate="print"/>
                          <a:stretch>
                            <a:fillRect/>
                          </a:stretch>
                        </pic:blipFill>
                        <pic:spPr>
                          <a:xfrm>
                            <a:off x="0" y="0"/>
                            <a:ext cx="906145" cy="400050"/>
                          </a:xfrm>
                          <a:prstGeom prst="rect">
                            <a:avLst/>
                          </a:prstGeom>
                          <a:noFill/>
                          <a:ln>
                            <a:noFill/>
                          </a:ln>
                        </pic:spPr>
                      </pic:pic>
                    </a:graphicData>
                  </a:graphic>
                </wp:inline>
              </w:drawing>
            </w:r>
          </w:p>
          <w:p>
            <w:pPr>
              <w:widowControl w:val="0"/>
              <w:spacing w:after="0" w:line="360" w:lineRule="auto"/>
              <w:ind w:firstLine="480" w:firstLineChars="200"/>
              <w:rPr>
                <w:rFonts w:ascii="Times New Roman" w:hAnsi="Times New Roman" w:eastAsia="宋体" w:cs="Times New Roman"/>
                <w:kern w:val="2"/>
                <w:sz w:val="24"/>
                <w:szCs w:val="24"/>
              </w:rPr>
            </w:pPr>
            <w:r>
              <w:rPr>
                <w:rFonts w:ascii="Times New Roman" w:hAnsi="Times New Roman" w:eastAsia="宋体" w:cs="Times New Roman"/>
                <w:kern w:val="2"/>
                <w:sz w:val="24"/>
                <w:szCs w:val="24"/>
              </w:rPr>
              <w:t>式中：</w:t>
            </w:r>
            <w:r>
              <w:rPr>
                <w:rFonts w:ascii="Times New Roman" w:hAnsi="Times New Roman" w:eastAsia="宋体" w:cs="Times New Roman"/>
                <w:i/>
                <w:iCs/>
                <w:kern w:val="2"/>
                <w:sz w:val="24"/>
                <w:szCs w:val="24"/>
              </w:rPr>
              <w:t>P</w:t>
            </w:r>
            <w:r>
              <w:rPr>
                <w:rFonts w:ascii="Times New Roman" w:hAnsi="Times New Roman" w:eastAsia="宋体" w:cs="Times New Roman"/>
                <w:kern w:val="2"/>
                <w:sz w:val="24"/>
                <w:szCs w:val="24"/>
                <w:vertAlign w:val="subscript"/>
              </w:rPr>
              <w:t>i</w:t>
            </w:r>
            <w:r>
              <w:rPr>
                <w:rFonts w:ascii="Times New Roman" w:hAnsi="Times New Roman" w:eastAsia="宋体" w:cs="Times New Roman"/>
                <w:kern w:val="2"/>
                <w:sz w:val="24"/>
                <w:szCs w:val="24"/>
              </w:rPr>
              <w:t>——第</w:t>
            </w:r>
            <w:r>
              <w:rPr>
                <w:rFonts w:ascii="Times New Roman" w:hAnsi="Times New Roman" w:eastAsia="宋体" w:cs="Times New Roman"/>
                <w:i/>
                <w:iCs/>
                <w:kern w:val="2"/>
                <w:sz w:val="24"/>
                <w:szCs w:val="24"/>
              </w:rPr>
              <w:t>i</w:t>
            </w:r>
            <w:r>
              <w:rPr>
                <w:rFonts w:ascii="Times New Roman" w:hAnsi="Times New Roman" w:eastAsia="宋体" w:cs="Times New Roman"/>
                <w:kern w:val="2"/>
                <w:sz w:val="24"/>
                <w:szCs w:val="24"/>
              </w:rPr>
              <w:t>种污染物的最大地面空气质量浓度占标率，%；</w:t>
            </w:r>
          </w:p>
          <w:p>
            <w:pPr>
              <w:widowControl w:val="0"/>
              <w:spacing w:after="0" w:line="360" w:lineRule="auto"/>
              <w:ind w:firstLine="1200" w:firstLineChars="500"/>
              <w:rPr>
                <w:rFonts w:ascii="Times New Roman" w:hAnsi="Times New Roman" w:eastAsia="宋体" w:cs="Times New Roman"/>
                <w:kern w:val="2"/>
                <w:sz w:val="24"/>
                <w:szCs w:val="24"/>
              </w:rPr>
            </w:pPr>
            <w:r>
              <w:rPr>
                <w:rFonts w:ascii="Times New Roman" w:hAnsi="Times New Roman" w:eastAsia="宋体" w:cs="Times New Roman"/>
                <w:i/>
                <w:iCs/>
                <w:kern w:val="2"/>
                <w:sz w:val="24"/>
                <w:szCs w:val="24"/>
              </w:rPr>
              <w:t>C</w:t>
            </w:r>
            <w:r>
              <w:rPr>
                <w:rFonts w:ascii="Times New Roman" w:hAnsi="Times New Roman" w:eastAsia="宋体" w:cs="Times New Roman"/>
                <w:kern w:val="2"/>
                <w:sz w:val="24"/>
                <w:szCs w:val="24"/>
                <w:vertAlign w:val="subscript"/>
              </w:rPr>
              <w:t>i</w:t>
            </w:r>
            <w:r>
              <w:rPr>
                <w:rFonts w:ascii="Times New Roman" w:hAnsi="Times New Roman" w:eastAsia="宋体" w:cs="Times New Roman"/>
                <w:kern w:val="2"/>
                <w:sz w:val="24"/>
                <w:szCs w:val="24"/>
              </w:rPr>
              <w:t>——采用估算模式计算出的第</w:t>
            </w:r>
            <w:r>
              <w:rPr>
                <w:rFonts w:ascii="Times New Roman" w:hAnsi="Times New Roman" w:eastAsia="宋体" w:cs="Times New Roman"/>
                <w:i/>
                <w:iCs/>
                <w:kern w:val="2"/>
                <w:sz w:val="24"/>
                <w:szCs w:val="24"/>
              </w:rPr>
              <w:t>i</w:t>
            </w:r>
            <w:r>
              <w:rPr>
                <w:rFonts w:ascii="Times New Roman" w:hAnsi="Times New Roman" w:eastAsia="宋体" w:cs="Times New Roman"/>
                <w:kern w:val="2"/>
                <w:sz w:val="24"/>
                <w:szCs w:val="24"/>
              </w:rPr>
              <w:t>个污染物的最大1h地面浓度，</w:t>
            </w:r>
            <w:r>
              <w:rPr>
                <w:rFonts w:ascii="Times New Roman" w:hAnsi="Times New Roman" w:eastAsia="宋体" w:cs="Times New Roman"/>
                <w:sz w:val="24"/>
                <w:szCs w:val="24"/>
              </w:rPr>
              <w:t>μg/m</w:t>
            </w:r>
            <w:r>
              <w:rPr>
                <w:rFonts w:ascii="Times New Roman" w:hAnsi="Times New Roman" w:eastAsia="宋体" w:cs="Times New Roman"/>
                <w:sz w:val="24"/>
                <w:szCs w:val="24"/>
                <w:vertAlign w:val="superscript"/>
              </w:rPr>
              <w:t>3</w:t>
            </w:r>
            <w:r>
              <w:rPr>
                <w:rFonts w:ascii="Times New Roman" w:hAnsi="Times New Roman" w:eastAsia="宋体" w:cs="Times New Roman"/>
                <w:kern w:val="2"/>
                <w:sz w:val="24"/>
                <w:szCs w:val="24"/>
              </w:rPr>
              <w:t>；</w:t>
            </w:r>
          </w:p>
          <w:p>
            <w:pPr>
              <w:widowControl w:val="0"/>
              <w:spacing w:after="0" w:line="360" w:lineRule="auto"/>
              <w:ind w:firstLine="1200" w:firstLineChars="500"/>
              <w:rPr>
                <w:rFonts w:ascii="Times New Roman" w:hAnsi="Times New Roman" w:eastAsia="宋体" w:cs="Times New Roman"/>
                <w:sz w:val="24"/>
                <w:szCs w:val="24"/>
              </w:rPr>
            </w:pPr>
            <w:r>
              <w:rPr>
                <w:rFonts w:ascii="Times New Roman" w:hAnsi="Times New Roman" w:eastAsia="宋体" w:cs="Times New Roman"/>
                <w:i/>
                <w:iCs/>
                <w:sz w:val="24"/>
                <w:szCs w:val="24"/>
              </w:rPr>
              <w:t>C</w:t>
            </w:r>
            <w:r>
              <w:rPr>
                <w:rFonts w:ascii="Times New Roman" w:hAnsi="Times New Roman" w:eastAsia="宋体" w:cs="Times New Roman"/>
                <w:sz w:val="24"/>
                <w:szCs w:val="24"/>
                <w:vertAlign w:val="subscript"/>
              </w:rPr>
              <w:t>oi</w:t>
            </w:r>
            <w:r>
              <w:rPr>
                <w:rFonts w:ascii="Times New Roman" w:hAnsi="Times New Roman" w:eastAsia="宋体" w:cs="Times New Roman"/>
                <w:sz w:val="24"/>
                <w:szCs w:val="24"/>
              </w:rPr>
              <w:t>——第</w:t>
            </w:r>
            <w:r>
              <w:rPr>
                <w:rFonts w:ascii="Times New Roman" w:hAnsi="Times New Roman" w:eastAsia="宋体" w:cs="Times New Roman"/>
                <w:i/>
                <w:iCs/>
                <w:sz w:val="24"/>
                <w:szCs w:val="24"/>
              </w:rPr>
              <w:t>i</w:t>
            </w:r>
            <w:r>
              <w:rPr>
                <w:rFonts w:ascii="Times New Roman" w:hAnsi="Times New Roman" w:eastAsia="宋体" w:cs="Times New Roman"/>
                <w:sz w:val="24"/>
                <w:szCs w:val="24"/>
              </w:rPr>
              <w:t>个污染物的环境空气质量标准，μg/m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。一般取用GB3095中</w:t>
            </w:r>
          </w:p>
          <w:p>
            <w:pPr>
              <w:widowControl w:val="0"/>
              <w:spacing w:after="0" w:line="360" w:lineRule="auto"/>
              <w:ind w:firstLine="1920" w:firstLineChars="800"/>
              <w:rPr>
                <w:rFonts w:ascii="Times New Roman" w:hAnsi="Times New Roman" w:eastAsia="宋体" w:cs="Times New Roman"/>
                <w:sz w:val="24"/>
                <w:szCs w:val="24"/>
              </w:rPr>
            </w:pPr>
            <w:r>
              <w:rPr>
                <w:rFonts w:ascii="Times New Roman" w:hAnsi="Times New Roman" w:eastAsia="宋体" w:cs="Times New Roman"/>
                <w:sz w:val="24"/>
                <w:szCs w:val="24"/>
              </w:rPr>
              <w:t>1h平均质量浓度的二级浓度限值；对仅有 8 h 平均质量浓度限值、</w:t>
            </w:r>
          </w:p>
          <w:p>
            <w:pPr>
              <w:widowControl w:val="0"/>
              <w:spacing w:after="0" w:line="360" w:lineRule="auto"/>
              <w:ind w:firstLine="1920" w:firstLineChars="800"/>
              <w:rPr>
                <w:rFonts w:ascii="Times New Roman" w:hAnsi="Times New Roman" w:eastAsia="宋体" w:cs="Times New Roman"/>
                <w:sz w:val="24"/>
                <w:szCs w:val="24"/>
              </w:rPr>
            </w:pPr>
            <w:r>
              <w:rPr>
                <w:rFonts w:ascii="Times New Roman" w:hAnsi="Times New Roman" w:eastAsia="宋体" w:cs="Times New Roman"/>
                <w:sz w:val="24"/>
                <w:szCs w:val="24"/>
              </w:rPr>
              <w:t>日平均质量浓度限值或年平均质量浓度限值的，可分别按 2 倍、3</w:t>
            </w:r>
          </w:p>
          <w:p>
            <w:pPr>
              <w:widowControl w:val="0"/>
              <w:spacing w:after="0" w:line="360" w:lineRule="auto"/>
              <w:ind w:firstLine="1920" w:firstLineChars="800"/>
              <w:rPr>
                <w:rFonts w:ascii="Times New Roman" w:hAnsi="Times New Roman" w:eastAsia="宋体" w:cs="Times New Roman"/>
                <w:sz w:val="24"/>
                <w:szCs w:val="24"/>
              </w:rPr>
            </w:pPr>
            <w:r>
              <w:rPr>
                <w:rFonts w:ascii="Times New Roman" w:hAnsi="Times New Roman" w:eastAsia="宋体" w:cs="Times New Roman"/>
                <w:sz w:val="24"/>
                <w:szCs w:val="24"/>
              </w:rPr>
              <w:t>倍、6 倍折算为 1h 平均质量浓度限值。</w:t>
            </w:r>
          </w:p>
          <w:p>
            <w:pPr>
              <w:widowControl w:val="0"/>
              <w:spacing w:after="0" w:line="360" w:lineRule="auto"/>
              <w:ind w:left="110" w:leftChars="50"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评价工作等级按下的分级判据进行划分，最大地面浓度占标率</w:t>
            </w:r>
            <w:r>
              <w:rPr>
                <w:rFonts w:ascii="Times New Roman" w:hAnsi="Times New Roman" w:eastAsia="宋体" w:cs="Times New Roman"/>
                <w:iCs/>
                <w:sz w:val="24"/>
                <w:szCs w:val="24"/>
              </w:rPr>
              <w:t>P</w:t>
            </w:r>
            <w:r>
              <w:rPr>
                <w:rFonts w:ascii="Times New Roman" w:hAnsi="Times New Roman" w:eastAsia="宋体" w:cs="Times New Roman"/>
                <w:sz w:val="24"/>
                <w:szCs w:val="24"/>
                <w:vertAlign w:val="subscript"/>
              </w:rPr>
              <w:t>i</w:t>
            </w:r>
            <w:r>
              <w:rPr>
                <w:rFonts w:ascii="Times New Roman" w:hAnsi="Times New Roman" w:eastAsia="宋体" w:cs="Times New Roman"/>
                <w:sz w:val="24"/>
                <w:szCs w:val="24"/>
              </w:rPr>
              <w:t>按上式计算，如污染物</w:t>
            </w:r>
            <w:r>
              <w:rPr>
                <w:rFonts w:ascii="Times New Roman" w:hAnsi="Times New Roman" w:eastAsia="宋体" w:cs="Times New Roman"/>
                <w:iCs/>
                <w:sz w:val="24"/>
                <w:szCs w:val="24"/>
              </w:rPr>
              <w:t>i</w:t>
            </w:r>
            <w:r>
              <w:rPr>
                <w:rFonts w:ascii="Times New Roman" w:hAnsi="Times New Roman" w:eastAsia="宋体" w:cs="Times New Roman"/>
                <w:sz w:val="24"/>
                <w:szCs w:val="24"/>
              </w:rPr>
              <w:t>大于1，取</w:t>
            </w:r>
            <w:r>
              <w:rPr>
                <w:rFonts w:ascii="Times New Roman" w:hAnsi="Times New Roman" w:eastAsia="宋体" w:cs="Times New Roman"/>
                <w:iCs/>
                <w:sz w:val="24"/>
                <w:szCs w:val="24"/>
              </w:rPr>
              <w:t>P</w:t>
            </w:r>
            <w:r>
              <w:rPr>
                <w:rFonts w:ascii="Times New Roman" w:hAnsi="Times New Roman" w:eastAsia="宋体" w:cs="Times New Roman"/>
                <w:sz w:val="24"/>
                <w:szCs w:val="24"/>
              </w:rPr>
              <w:t>值中最大者（</w:t>
            </w:r>
            <w:r>
              <w:rPr>
                <w:rFonts w:ascii="Times New Roman" w:hAnsi="Times New Roman" w:eastAsia="宋体" w:cs="Times New Roman"/>
                <w:iCs/>
                <w:sz w:val="24"/>
                <w:szCs w:val="24"/>
              </w:rPr>
              <w:t>P</w:t>
            </w:r>
            <w:r>
              <w:rPr>
                <w:rFonts w:ascii="Times New Roman" w:hAnsi="Times New Roman" w:eastAsia="宋体" w:cs="Times New Roman"/>
                <w:sz w:val="24"/>
                <w:szCs w:val="24"/>
                <w:vertAlign w:val="subscript"/>
              </w:rPr>
              <w:t>max</w:t>
            </w:r>
            <w:r>
              <w:rPr>
                <w:rFonts w:ascii="Times New Roman" w:hAnsi="Times New Roman" w:eastAsia="宋体" w:cs="Times New Roman"/>
                <w:sz w:val="24"/>
                <w:szCs w:val="24"/>
              </w:rPr>
              <w:t>）和其对应的</w:t>
            </w:r>
            <w:r>
              <w:rPr>
                <w:rFonts w:ascii="Times New Roman" w:hAnsi="Times New Roman" w:eastAsia="宋体" w:cs="Times New Roman"/>
                <w:iCs/>
                <w:sz w:val="24"/>
                <w:szCs w:val="24"/>
              </w:rPr>
              <w:t>D</w:t>
            </w:r>
            <w:r>
              <w:rPr>
                <w:rFonts w:ascii="Times New Roman" w:hAnsi="Times New Roman" w:eastAsia="宋体" w:cs="Times New Roman"/>
                <w:sz w:val="24"/>
                <w:szCs w:val="24"/>
                <w:vertAlign w:val="subscript"/>
              </w:rPr>
              <w:t>10%</w:t>
            </w:r>
            <w:r>
              <w:rPr>
                <w:rFonts w:ascii="Times New Roman" w:hAnsi="Times New Roman" w:eastAsia="宋体" w:cs="Times New Roman"/>
                <w:sz w:val="24"/>
                <w:szCs w:val="24"/>
              </w:rPr>
              <w:t>。</w:t>
            </w:r>
          </w:p>
          <w:p>
            <w:pPr>
              <w:widowControl w:val="0"/>
              <w:spacing w:after="0"/>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表</w:t>
            </w:r>
            <w:r>
              <w:rPr>
                <w:rFonts w:hint="eastAsia" w:ascii="Times New Roman" w:hAnsi="Times New Roman" w:eastAsia="宋体" w:cs="Times New Roman"/>
                <w:b/>
                <w:bCs/>
                <w:sz w:val="24"/>
                <w:szCs w:val="24"/>
                <w:lang w:val="en-US" w:eastAsia="zh-CN"/>
              </w:rPr>
              <w:t>7</w:t>
            </w:r>
            <w:r>
              <w:rPr>
                <w:rFonts w:hint="eastAsia" w:ascii="Times New Roman" w:hAnsi="Times New Roman" w:eastAsia="宋体" w:cs="Times New Roman"/>
                <w:b/>
                <w:bCs/>
                <w:sz w:val="24"/>
                <w:szCs w:val="24"/>
              </w:rPr>
              <w:t>-</w:t>
            </w:r>
            <w:r>
              <w:rPr>
                <w:rFonts w:hint="eastAsia" w:ascii="Times New Roman" w:hAnsi="Times New Roman" w:eastAsia="宋体" w:cs="Times New Roman"/>
                <w:b/>
                <w:bCs/>
                <w:sz w:val="24"/>
                <w:szCs w:val="24"/>
                <w:lang w:val="en-US" w:eastAsia="zh-CN"/>
              </w:rPr>
              <w:t>3</w:t>
            </w:r>
            <w:r>
              <w:rPr>
                <w:rFonts w:ascii="Times New Roman" w:hAnsi="Times New Roman" w:eastAsia="宋体" w:cs="Times New Roman"/>
                <w:b/>
                <w:bCs/>
                <w:kern w:val="2"/>
                <w:sz w:val="24"/>
                <w:szCs w:val="24"/>
              </w:rPr>
              <w:t xml:space="preserve">   </w:t>
            </w:r>
            <w:r>
              <w:rPr>
                <w:rFonts w:ascii="Times New Roman" w:hAnsi="Times New Roman" w:eastAsia="宋体" w:cs="Times New Roman"/>
                <w:b/>
                <w:bCs/>
                <w:sz w:val="24"/>
                <w:szCs w:val="24"/>
              </w:rPr>
              <w:t>大气评价工作等级划分</w:t>
            </w:r>
          </w:p>
          <w:tbl>
            <w:tblPr>
              <w:tblStyle w:val="24"/>
              <w:tblW w:w="899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39"/>
              <w:gridCol w:w="60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39" w:type="dxa"/>
                  <w:tcBorders>
                    <w:bottom w:val="double" w:color="auto" w:sz="4" w:space="0"/>
                  </w:tcBorders>
                  <w:vAlign w:val="center"/>
                </w:tcPr>
                <w:p>
                  <w:pPr>
                    <w:widowControl w:val="0"/>
                    <w:adjustRightInd/>
                    <w:spacing w:after="0" w:line="320" w:lineRule="exact"/>
                    <w:jc w:val="center"/>
                    <w:rPr>
                      <w:rFonts w:ascii="Times New Roman" w:hAnsi="Times New Roman" w:eastAsia="宋体" w:cs="Times New Roman"/>
                      <w:b/>
                      <w:bCs/>
                      <w:kern w:val="2"/>
                      <w:sz w:val="21"/>
                      <w:szCs w:val="21"/>
                    </w:rPr>
                  </w:pPr>
                  <w:r>
                    <w:rPr>
                      <w:rFonts w:ascii="Times New Roman" w:hAnsi="Times New Roman" w:eastAsia="宋体" w:cs="Times New Roman"/>
                      <w:b/>
                      <w:bCs/>
                      <w:kern w:val="2"/>
                      <w:sz w:val="21"/>
                      <w:szCs w:val="24"/>
                    </w:rPr>
                    <w:t>评价工作等级</w:t>
                  </w:r>
                </w:p>
              </w:tc>
              <w:tc>
                <w:tcPr>
                  <w:tcW w:w="6055" w:type="dxa"/>
                  <w:tcBorders>
                    <w:bottom w:val="double" w:color="auto" w:sz="4" w:space="0"/>
                  </w:tcBorders>
                  <w:vAlign w:val="center"/>
                </w:tcPr>
                <w:p>
                  <w:pPr>
                    <w:widowControl w:val="0"/>
                    <w:adjustRightInd/>
                    <w:spacing w:after="0" w:line="320" w:lineRule="exact"/>
                    <w:jc w:val="center"/>
                    <w:rPr>
                      <w:rFonts w:ascii="Times New Roman" w:hAnsi="Times New Roman" w:eastAsia="宋体" w:cs="Times New Roman"/>
                      <w:b/>
                      <w:bCs/>
                      <w:kern w:val="2"/>
                      <w:sz w:val="21"/>
                      <w:szCs w:val="21"/>
                    </w:rPr>
                  </w:pPr>
                  <w:r>
                    <w:rPr>
                      <w:rFonts w:ascii="Times New Roman" w:hAnsi="Times New Roman" w:eastAsia="宋体" w:cs="Times New Roman"/>
                      <w:b/>
                      <w:bCs/>
                      <w:kern w:val="2"/>
                      <w:sz w:val="21"/>
                      <w:szCs w:val="24"/>
                    </w:rPr>
                    <w:t>评价工作分级依据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39" w:type="dxa"/>
                  <w:tcBorders>
                    <w:top w:val="double" w:color="auto" w:sz="4" w:space="0"/>
                  </w:tcBorders>
                  <w:vAlign w:val="center"/>
                </w:tcPr>
                <w:p>
                  <w:pPr>
                    <w:widowControl w:val="0"/>
                    <w:adjustRightInd/>
                    <w:spacing w:after="0" w:line="320" w:lineRule="exact"/>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4"/>
                    </w:rPr>
                    <w:t>一级</w:t>
                  </w:r>
                </w:p>
              </w:tc>
              <w:tc>
                <w:tcPr>
                  <w:tcW w:w="6055" w:type="dxa"/>
                  <w:tcBorders>
                    <w:top w:val="double" w:color="auto" w:sz="4" w:space="0"/>
                  </w:tcBorders>
                  <w:vAlign w:val="center"/>
                </w:tcPr>
                <w:p>
                  <w:pPr>
                    <w:widowControl w:val="0"/>
                    <w:adjustRightInd/>
                    <w:spacing w:after="0" w:line="320" w:lineRule="exact"/>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4"/>
                    </w:rPr>
                    <w:t>P</w:t>
                  </w:r>
                  <w:r>
                    <w:rPr>
                      <w:rFonts w:ascii="Times New Roman" w:hAnsi="Times New Roman" w:eastAsia="宋体" w:cs="Times New Roman"/>
                      <w:kern w:val="2"/>
                      <w:sz w:val="21"/>
                      <w:szCs w:val="24"/>
                      <w:vertAlign w:val="subscript"/>
                    </w:rPr>
                    <w:t>max</w:t>
                  </w:r>
                  <w:r>
                    <w:rPr>
                      <w:rFonts w:ascii="Times New Roman" w:hAnsi="Times New Roman" w:eastAsia="宋体" w:cs="Times New Roman"/>
                      <w:kern w:val="2"/>
                      <w:sz w:val="21"/>
                      <w:szCs w:val="24"/>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39" w:type="dxa"/>
                  <w:vAlign w:val="center"/>
                </w:tcPr>
                <w:p>
                  <w:pPr>
                    <w:widowControl w:val="0"/>
                    <w:adjustRightInd/>
                    <w:spacing w:after="0" w:line="320" w:lineRule="exact"/>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4"/>
                    </w:rPr>
                    <w:t>二级</w:t>
                  </w:r>
                </w:p>
              </w:tc>
              <w:tc>
                <w:tcPr>
                  <w:tcW w:w="6055" w:type="dxa"/>
                  <w:vAlign w:val="center"/>
                </w:tcPr>
                <w:p>
                  <w:pPr>
                    <w:widowControl w:val="0"/>
                    <w:adjustRightInd/>
                    <w:spacing w:after="0" w:line="320" w:lineRule="exact"/>
                    <w:jc w:val="center"/>
                    <w:rPr>
                      <w:rFonts w:ascii="Times New Roman" w:hAnsi="Times New Roman" w:eastAsia="宋体" w:cs="Times New Roman"/>
                      <w:kern w:val="2"/>
                      <w:sz w:val="21"/>
                      <w:szCs w:val="21"/>
                    </w:rPr>
                  </w:pPr>
                  <w:r>
                    <w:rPr>
                      <w:rFonts w:ascii="Times New Roman" w:hAnsi="Times New Roman" w:eastAsia="宋体" w:cs="Times New Roman"/>
                      <w:iCs/>
                      <w:kern w:val="2"/>
                      <w:sz w:val="21"/>
                      <w:szCs w:val="24"/>
                    </w:rPr>
                    <w:t>1%≤P</w:t>
                  </w:r>
                  <w:r>
                    <w:rPr>
                      <w:rFonts w:ascii="Times New Roman" w:hAnsi="Times New Roman" w:eastAsia="宋体" w:cs="Times New Roman"/>
                      <w:iCs/>
                      <w:kern w:val="2"/>
                      <w:sz w:val="21"/>
                      <w:szCs w:val="24"/>
                      <w:vertAlign w:val="subscript"/>
                    </w:rPr>
                    <w:t>max</w:t>
                  </w:r>
                  <w:r>
                    <w:rPr>
                      <w:rFonts w:ascii="Times New Roman" w:hAnsi="Times New Roman" w:eastAsia="宋体" w:cs="Times New Roman"/>
                      <w:iCs/>
                      <w:kern w:val="2"/>
                      <w:sz w:val="21"/>
                      <w:szCs w:val="24"/>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39" w:type="dxa"/>
                  <w:vAlign w:val="center"/>
                </w:tcPr>
                <w:p>
                  <w:pPr>
                    <w:widowControl w:val="0"/>
                    <w:adjustRightInd/>
                    <w:spacing w:after="0" w:line="320" w:lineRule="exact"/>
                    <w:jc w:val="center"/>
                    <w:rPr>
                      <w:rFonts w:ascii="Times New Roman" w:hAnsi="Times New Roman" w:eastAsia="宋体" w:cs="Times New Roman"/>
                      <w:iCs/>
                      <w:kern w:val="2"/>
                      <w:sz w:val="21"/>
                      <w:szCs w:val="21"/>
                    </w:rPr>
                  </w:pPr>
                  <w:r>
                    <w:rPr>
                      <w:rFonts w:ascii="Times New Roman" w:hAnsi="Times New Roman" w:eastAsia="宋体" w:cs="Times New Roman"/>
                      <w:iCs/>
                      <w:kern w:val="2"/>
                      <w:sz w:val="21"/>
                      <w:szCs w:val="24"/>
                    </w:rPr>
                    <w:t>三级</w:t>
                  </w:r>
                </w:p>
              </w:tc>
              <w:tc>
                <w:tcPr>
                  <w:tcW w:w="6055" w:type="dxa"/>
                  <w:vAlign w:val="center"/>
                </w:tcPr>
                <w:p>
                  <w:pPr>
                    <w:widowControl w:val="0"/>
                    <w:adjustRightInd/>
                    <w:spacing w:after="0" w:line="320" w:lineRule="exact"/>
                    <w:jc w:val="center"/>
                    <w:rPr>
                      <w:rFonts w:ascii="Times New Roman" w:hAnsi="Times New Roman" w:eastAsia="宋体" w:cs="Times New Roman"/>
                      <w:iCs/>
                      <w:kern w:val="2"/>
                      <w:sz w:val="21"/>
                      <w:szCs w:val="21"/>
                    </w:rPr>
                  </w:pPr>
                  <w:r>
                    <w:rPr>
                      <w:rFonts w:ascii="Times New Roman" w:hAnsi="Times New Roman" w:eastAsia="宋体" w:cs="Times New Roman"/>
                      <w:iCs/>
                      <w:kern w:val="2"/>
                      <w:sz w:val="21"/>
                      <w:szCs w:val="24"/>
                    </w:rPr>
                    <w:t>P</w:t>
                  </w:r>
                  <w:r>
                    <w:rPr>
                      <w:rFonts w:ascii="Times New Roman" w:hAnsi="Times New Roman" w:eastAsia="宋体" w:cs="Times New Roman"/>
                      <w:iCs/>
                      <w:kern w:val="2"/>
                      <w:sz w:val="21"/>
                      <w:szCs w:val="24"/>
                      <w:vertAlign w:val="subscript"/>
                    </w:rPr>
                    <w:t>max</w:t>
                  </w:r>
                  <w:r>
                    <w:rPr>
                      <w:rFonts w:ascii="Times New Roman" w:hAnsi="Times New Roman" w:eastAsia="宋体" w:cs="Times New Roman"/>
                      <w:iCs/>
                      <w:kern w:val="2"/>
                      <w:sz w:val="21"/>
                      <w:szCs w:val="24"/>
                    </w:rPr>
                    <w:t>＜1%</w:t>
                  </w:r>
                </w:p>
              </w:tc>
            </w:tr>
          </w:tbl>
          <w:p>
            <w:pPr>
              <w:widowControl w:val="0"/>
              <w:adjustRightInd/>
              <w:snapToGrid/>
              <w:spacing w:after="0" w:line="360" w:lineRule="auto"/>
              <w:ind w:left="110" w:leftChars="50" w:firstLine="480" w:firstLineChars="200"/>
              <w:jc w:val="both"/>
              <w:rPr>
                <w:rFonts w:ascii="Times New Roman" w:hAnsi="Times New Roman" w:eastAsia="宋体" w:cs="Times New Roman"/>
                <w:kern w:val="2"/>
                <w:sz w:val="24"/>
                <w:szCs w:val="28"/>
              </w:rPr>
            </w:pPr>
          </w:p>
          <w:p>
            <w:pPr>
              <w:widowControl w:val="0"/>
              <w:adjustRightInd/>
              <w:snapToGrid/>
              <w:spacing w:after="0" w:line="360" w:lineRule="auto"/>
              <w:ind w:left="110" w:leftChars="50" w:firstLine="480" w:firstLineChars="200"/>
              <w:jc w:val="both"/>
              <w:rPr>
                <w:rFonts w:ascii="Times New Roman" w:hAnsi="Times New Roman" w:eastAsia="宋体" w:cs="Times New Roman"/>
                <w:kern w:val="2"/>
                <w:sz w:val="24"/>
                <w:szCs w:val="28"/>
              </w:rPr>
            </w:pPr>
          </w:p>
          <w:p>
            <w:pPr>
              <w:pStyle w:val="117"/>
            </w:pPr>
          </w:p>
          <w:p>
            <w:pPr>
              <w:pStyle w:val="117"/>
            </w:pPr>
          </w:p>
          <w:p>
            <w:pPr>
              <w:pStyle w:val="117"/>
            </w:pPr>
          </w:p>
          <w:p>
            <w:pPr>
              <w:pStyle w:val="117"/>
            </w:pPr>
          </w:p>
          <w:p>
            <w:pPr>
              <w:widowControl w:val="0"/>
              <w:adjustRightInd/>
              <w:snapToGrid/>
              <w:spacing w:after="0" w:line="360" w:lineRule="auto"/>
              <w:ind w:left="110" w:leftChars="50" w:firstLine="480" w:firstLineChars="200"/>
              <w:jc w:val="both"/>
              <w:rPr>
                <w:rFonts w:ascii="Times New Roman" w:hAnsi="Times New Roman" w:eastAsia="宋体" w:cs="Times New Roman"/>
                <w:b/>
                <w:kern w:val="2"/>
                <w:sz w:val="21"/>
                <w:szCs w:val="21"/>
              </w:rPr>
            </w:pPr>
            <w:r>
              <w:rPr>
                <w:rFonts w:hint="eastAsia" w:ascii="Times New Roman" w:hAnsi="Times New Roman" w:eastAsia="宋体" w:cs="Times New Roman"/>
                <w:kern w:val="2"/>
                <w:sz w:val="24"/>
                <w:szCs w:val="28"/>
              </w:rPr>
              <w:t>本项目</w:t>
            </w:r>
            <w:r>
              <w:rPr>
                <w:rFonts w:ascii="Times New Roman" w:hAnsi="Times New Roman" w:eastAsia="宋体" w:cs="Times New Roman"/>
                <w:kern w:val="2"/>
                <w:sz w:val="24"/>
                <w:szCs w:val="28"/>
              </w:rPr>
              <w:t>估算</w:t>
            </w:r>
            <w:r>
              <w:rPr>
                <w:rFonts w:hint="eastAsia" w:ascii="Times New Roman" w:hAnsi="Times New Roman" w:eastAsia="宋体" w:cs="Times New Roman"/>
                <w:kern w:val="2"/>
                <w:sz w:val="24"/>
                <w:szCs w:val="28"/>
              </w:rPr>
              <w:t>模型设置</w:t>
            </w:r>
            <w:r>
              <w:rPr>
                <w:rFonts w:ascii="Times New Roman" w:hAnsi="Times New Roman" w:eastAsia="宋体" w:cs="Times New Roman"/>
                <w:kern w:val="2"/>
                <w:sz w:val="24"/>
                <w:szCs w:val="28"/>
              </w:rPr>
              <w:t>参数</w:t>
            </w:r>
            <w:r>
              <w:rPr>
                <w:rFonts w:hint="eastAsia" w:ascii="Times New Roman" w:hAnsi="Times New Roman" w:eastAsia="宋体" w:cs="Times New Roman"/>
                <w:kern w:val="2"/>
                <w:sz w:val="24"/>
                <w:szCs w:val="28"/>
              </w:rPr>
              <w:t>详见下表</w:t>
            </w:r>
            <w:r>
              <w:rPr>
                <w:rFonts w:ascii="Times New Roman" w:hAnsi="Times New Roman" w:eastAsia="宋体" w:cs="Times New Roman"/>
                <w:kern w:val="2"/>
                <w:sz w:val="24"/>
                <w:szCs w:val="28"/>
              </w:rPr>
              <w:t>。</w:t>
            </w:r>
          </w:p>
          <w:p>
            <w:pPr>
              <w:widowControl w:val="0"/>
              <w:adjustRightInd/>
              <w:snapToGrid/>
              <w:spacing w:after="0"/>
              <w:jc w:val="center"/>
              <w:rPr>
                <w:rFonts w:ascii="Times New Roman" w:hAnsi="Times New Roman" w:eastAsia="宋体" w:cs="Times New Roman"/>
                <w:kern w:val="2"/>
                <w:sz w:val="24"/>
                <w:szCs w:val="24"/>
              </w:rPr>
            </w:pPr>
            <w:r>
              <w:rPr>
                <w:rFonts w:ascii="Times New Roman" w:hAnsi="Times New Roman" w:eastAsia="宋体" w:cs="Times New Roman"/>
                <w:b/>
                <w:bCs/>
                <w:kern w:val="2"/>
                <w:sz w:val="24"/>
                <w:szCs w:val="24"/>
              </w:rPr>
              <w:t>表</w:t>
            </w:r>
            <w:r>
              <w:rPr>
                <w:rFonts w:hint="eastAsia" w:ascii="Times New Roman" w:hAnsi="Times New Roman" w:eastAsia="宋体" w:cs="Times New Roman"/>
                <w:b/>
                <w:bCs/>
                <w:kern w:val="2"/>
                <w:sz w:val="24"/>
                <w:szCs w:val="24"/>
                <w:lang w:val="en-US" w:eastAsia="zh-CN"/>
              </w:rPr>
              <w:t>7</w:t>
            </w:r>
            <w:r>
              <w:rPr>
                <w:rFonts w:hint="eastAsia" w:ascii="Times New Roman" w:hAnsi="Times New Roman" w:eastAsia="宋体" w:cs="Times New Roman"/>
                <w:b/>
                <w:bCs/>
                <w:kern w:val="2"/>
                <w:sz w:val="24"/>
                <w:szCs w:val="24"/>
              </w:rPr>
              <w:t>-</w:t>
            </w:r>
            <w:r>
              <w:rPr>
                <w:rFonts w:hint="eastAsia" w:ascii="Times New Roman" w:hAnsi="Times New Roman" w:eastAsia="宋体" w:cs="Times New Roman"/>
                <w:b/>
                <w:bCs/>
                <w:kern w:val="2"/>
                <w:sz w:val="24"/>
                <w:szCs w:val="24"/>
                <w:lang w:val="en-US" w:eastAsia="zh-CN"/>
              </w:rPr>
              <w:t>4</w:t>
            </w:r>
            <w:r>
              <w:rPr>
                <w:rFonts w:ascii="Times New Roman" w:hAnsi="Times New Roman" w:eastAsia="宋体" w:cs="Times New Roman"/>
                <w:b/>
                <w:bCs/>
                <w:kern w:val="2"/>
                <w:sz w:val="24"/>
                <w:szCs w:val="24"/>
              </w:rPr>
              <w:t xml:space="preserve"> 估算模型参数表</w:t>
            </w:r>
          </w:p>
          <w:tbl>
            <w:tblPr>
              <w:tblStyle w:val="24"/>
              <w:tblW w:w="90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21"/>
              <w:gridCol w:w="2495"/>
              <w:gridCol w:w="44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16" w:type="dxa"/>
                  <w:gridSpan w:val="2"/>
                  <w:tcBorders>
                    <w:bottom w:val="double" w:color="auto" w:sz="4" w:space="0"/>
                  </w:tcBorders>
                  <w:vAlign w:val="center"/>
                </w:tcPr>
                <w:p>
                  <w:pPr>
                    <w:widowControl w:val="0"/>
                    <w:adjustRightInd/>
                    <w:snapToGrid/>
                    <w:spacing w:after="0"/>
                    <w:jc w:val="center"/>
                    <w:rPr>
                      <w:rFonts w:ascii="Times New Roman" w:hAnsi="Times New Roman" w:eastAsia="宋体" w:cs="Times New Roman"/>
                      <w:b/>
                      <w:bCs/>
                      <w:kern w:val="2"/>
                      <w:sz w:val="21"/>
                      <w:szCs w:val="21"/>
                    </w:rPr>
                  </w:pPr>
                  <w:r>
                    <w:rPr>
                      <w:rFonts w:ascii="Times New Roman" w:hAnsi="Times New Roman" w:eastAsia="宋体" w:cs="Times New Roman"/>
                      <w:b/>
                      <w:bCs/>
                      <w:kern w:val="2"/>
                      <w:sz w:val="21"/>
                      <w:szCs w:val="21"/>
                    </w:rPr>
                    <w:t>参数</w:t>
                  </w:r>
                </w:p>
              </w:tc>
              <w:tc>
                <w:tcPr>
                  <w:tcW w:w="4455" w:type="dxa"/>
                  <w:tcBorders>
                    <w:bottom w:val="double" w:color="auto" w:sz="4" w:space="0"/>
                  </w:tcBorders>
                  <w:vAlign w:val="center"/>
                </w:tcPr>
                <w:p>
                  <w:pPr>
                    <w:widowControl w:val="0"/>
                    <w:adjustRightInd/>
                    <w:snapToGrid/>
                    <w:spacing w:after="0"/>
                    <w:jc w:val="center"/>
                    <w:rPr>
                      <w:rFonts w:ascii="Times New Roman" w:hAnsi="Times New Roman" w:eastAsia="宋体" w:cs="Times New Roman"/>
                      <w:b/>
                      <w:bCs/>
                      <w:kern w:val="2"/>
                      <w:sz w:val="21"/>
                      <w:szCs w:val="21"/>
                    </w:rPr>
                  </w:pPr>
                  <w:r>
                    <w:rPr>
                      <w:rFonts w:ascii="Times New Roman" w:hAnsi="Times New Roman" w:eastAsia="宋体" w:cs="Times New Roman"/>
                      <w:b/>
                      <w:bCs/>
                      <w:kern w:val="2"/>
                      <w:sz w:val="21"/>
                      <w:szCs w:val="21"/>
                    </w:rPr>
                    <w:t>取值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21" w:type="dxa"/>
                  <w:vMerge w:val="restart"/>
                  <w:tcBorders>
                    <w:top w:val="double" w:color="auto" w:sz="4" w:space="0"/>
                    <w:tl2br w:val="nil"/>
                    <w:tr2bl w:val="nil"/>
                  </w:tcBorders>
                  <w:vAlign w:val="center"/>
                </w:tcPr>
                <w:p>
                  <w:pPr>
                    <w:widowControl w:val="0"/>
                    <w:adjustRightInd/>
                    <w:snapToGrid/>
                    <w:spacing w:after="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城市农村/选项</w:t>
                  </w:r>
                </w:p>
              </w:tc>
              <w:tc>
                <w:tcPr>
                  <w:tcW w:w="2495" w:type="dxa"/>
                  <w:tcBorders>
                    <w:top w:val="double" w:color="auto" w:sz="4" w:space="0"/>
                    <w:tl2br w:val="nil"/>
                    <w:tr2bl w:val="nil"/>
                  </w:tcBorders>
                  <w:vAlign w:val="center"/>
                </w:tcPr>
                <w:p>
                  <w:pPr>
                    <w:widowControl w:val="0"/>
                    <w:adjustRightInd/>
                    <w:snapToGrid/>
                    <w:spacing w:after="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城市/农村</w:t>
                  </w:r>
                </w:p>
              </w:tc>
              <w:tc>
                <w:tcPr>
                  <w:tcW w:w="4455" w:type="dxa"/>
                  <w:tcBorders>
                    <w:top w:val="double" w:color="auto" w:sz="4" w:space="0"/>
                    <w:tl2br w:val="nil"/>
                    <w:tr2bl w:val="nil"/>
                  </w:tcBorders>
                  <w:vAlign w:val="center"/>
                </w:tcPr>
                <w:p>
                  <w:pPr>
                    <w:widowControl w:val="0"/>
                    <w:adjustRightInd/>
                    <w:snapToGrid/>
                    <w:spacing w:after="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城市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21" w:type="dxa"/>
                  <w:vMerge w:val="continue"/>
                  <w:tcBorders>
                    <w:tl2br w:val="nil"/>
                    <w:tr2bl w:val="nil"/>
                  </w:tcBorders>
                  <w:vAlign w:val="center"/>
                </w:tcPr>
                <w:p>
                  <w:pPr>
                    <w:widowControl w:val="0"/>
                    <w:adjustRightInd/>
                    <w:snapToGrid/>
                    <w:spacing w:after="0"/>
                    <w:jc w:val="center"/>
                    <w:rPr>
                      <w:rFonts w:ascii="Times New Roman" w:hAnsi="Times New Roman" w:eastAsia="宋体" w:cs="Times New Roman"/>
                      <w:kern w:val="2"/>
                      <w:sz w:val="21"/>
                      <w:szCs w:val="21"/>
                    </w:rPr>
                  </w:pPr>
                </w:p>
              </w:tc>
              <w:tc>
                <w:tcPr>
                  <w:tcW w:w="2495" w:type="dxa"/>
                  <w:tcBorders>
                    <w:tl2br w:val="nil"/>
                    <w:tr2bl w:val="nil"/>
                  </w:tcBorders>
                  <w:vAlign w:val="center"/>
                </w:tcPr>
                <w:p>
                  <w:pPr>
                    <w:widowControl w:val="0"/>
                    <w:adjustRightInd/>
                    <w:snapToGrid/>
                    <w:spacing w:after="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人口数(城市人口数)</w:t>
                  </w:r>
                </w:p>
              </w:tc>
              <w:tc>
                <w:tcPr>
                  <w:tcW w:w="4455" w:type="dxa"/>
                  <w:tcBorders>
                    <w:tl2br w:val="nil"/>
                    <w:tr2bl w:val="nil"/>
                  </w:tcBorders>
                  <w:vAlign w:val="center"/>
                </w:tcPr>
                <w:p>
                  <w:pPr>
                    <w:widowControl w:val="0"/>
                    <w:adjustRightInd/>
                    <w:snapToGrid/>
                    <w:spacing w:after="0"/>
                    <w:jc w:val="center"/>
                    <w:rPr>
                      <w:rFonts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rPr>
                    <w:t>5</w:t>
                  </w:r>
                  <w:r>
                    <w:rPr>
                      <w:rFonts w:hint="eastAsia" w:ascii="Times New Roman" w:hAnsi="Times New Roman" w:eastAsia="宋体" w:cs="Times New Roman"/>
                      <w:kern w:val="2"/>
                      <w:sz w:val="21"/>
                      <w:szCs w:val="21"/>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16" w:type="dxa"/>
                  <w:gridSpan w:val="2"/>
                  <w:tcBorders>
                    <w:tl2br w:val="nil"/>
                    <w:tr2bl w:val="nil"/>
                  </w:tcBorders>
                  <w:vAlign w:val="center"/>
                </w:tcPr>
                <w:p>
                  <w:pPr>
                    <w:widowControl w:val="0"/>
                    <w:adjustRightInd/>
                    <w:snapToGrid/>
                    <w:spacing w:after="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最高环境温度（K）</w:t>
                  </w:r>
                </w:p>
              </w:tc>
              <w:tc>
                <w:tcPr>
                  <w:tcW w:w="4455" w:type="dxa"/>
                  <w:tcBorders>
                    <w:tl2br w:val="nil"/>
                    <w:tr2bl w:val="nil"/>
                  </w:tcBorders>
                  <w:vAlign w:val="center"/>
                </w:tcPr>
                <w:p>
                  <w:pPr>
                    <w:widowControl w:val="0"/>
                    <w:adjustRightInd/>
                    <w:snapToGrid/>
                    <w:spacing w:after="0"/>
                    <w:jc w:val="center"/>
                    <w:rPr>
                      <w:rFonts w:ascii="Times New Roman" w:hAnsi="Times New Roman" w:eastAsia="宋体" w:cs="Times New Roman"/>
                      <w:kern w:val="2"/>
                      <w:sz w:val="21"/>
                      <w:szCs w:val="21"/>
                    </w:rPr>
                  </w:pPr>
                  <w:r>
                    <w:rPr>
                      <w:rFonts w:hint="eastAsia" w:ascii="Times New Roman" w:hAnsi="Times New Roman" w:eastAsia="宋体" w:cs="Times New Roman"/>
                      <w:kern w:val="2"/>
                      <w:sz w:val="21"/>
                      <w:szCs w:val="21"/>
                    </w:rPr>
                    <w:t>313.15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16" w:type="dxa"/>
                  <w:gridSpan w:val="2"/>
                  <w:tcBorders>
                    <w:tl2br w:val="nil"/>
                    <w:tr2bl w:val="nil"/>
                  </w:tcBorders>
                  <w:vAlign w:val="center"/>
                </w:tcPr>
                <w:p>
                  <w:pPr>
                    <w:widowControl w:val="0"/>
                    <w:adjustRightInd/>
                    <w:snapToGrid/>
                    <w:spacing w:after="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最低环境温度（K）</w:t>
                  </w:r>
                </w:p>
              </w:tc>
              <w:tc>
                <w:tcPr>
                  <w:tcW w:w="4455" w:type="dxa"/>
                  <w:tcBorders>
                    <w:tl2br w:val="nil"/>
                    <w:tr2bl w:val="nil"/>
                  </w:tcBorders>
                  <w:vAlign w:val="center"/>
                </w:tcPr>
                <w:p>
                  <w:pPr>
                    <w:widowControl w:val="0"/>
                    <w:adjustRightInd/>
                    <w:snapToGrid/>
                    <w:spacing w:after="0"/>
                    <w:jc w:val="center"/>
                    <w:rPr>
                      <w:rFonts w:ascii="Times New Roman" w:hAnsi="Times New Roman" w:eastAsia="宋体" w:cs="Times New Roman"/>
                      <w:kern w:val="2"/>
                      <w:sz w:val="21"/>
                      <w:szCs w:val="21"/>
                    </w:rPr>
                  </w:pPr>
                  <w:r>
                    <w:rPr>
                      <w:rFonts w:hint="eastAsia" w:ascii="Times New Roman" w:hAnsi="Times New Roman" w:eastAsia="宋体" w:cs="Times New Roman"/>
                      <w:kern w:val="2"/>
                      <w:sz w:val="21"/>
                      <w:szCs w:val="21"/>
                    </w:rPr>
                    <w:t>27</w:t>
                  </w:r>
                  <w:r>
                    <w:rPr>
                      <w:rFonts w:hint="eastAsia" w:ascii="Times New Roman" w:hAnsi="Times New Roman" w:eastAsia="宋体" w:cs="Times New Roman"/>
                      <w:kern w:val="2"/>
                      <w:sz w:val="21"/>
                      <w:szCs w:val="21"/>
                      <w:lang w:val="en-US" w:eastAsia="zh-CN"/>
                    </w:rPr>
                    <w:t>0</w:t>
                  </w:r>
                  <w:r>
                    <w:rPr>
                      <w:rFonts w:hint="eastAsia" w:ascii="Times New Roman" w:hAnsi="Times New Roman" w:eastAsia="宋体" w:cs="Times New Roman"/>
                      <w:kern w:val="2"/>
                      <w:sz w:val="21"/>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16" w:type="dxa"/>
                  <w:gridSpan w:val="2"/>
                  <w:tcBorders>
                    <w:tl2br w:val="nil"/>
                    <w:tr2bl w:val="nil"/>
                  </w:tcBorders>
                  <w:vAlign w:val="center"/>
                </w:tcPr>
                <w:p>
                  <w:pPr>
                    <w:widowControl w:val="0"/>
                    <w:adjustRightInd/>
                    <w:snapToGrid/>
                    <w:spacing w:after="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土地利用类型</w:t>
                  </w:r>
                </w:p>
              </w:tc>
              <w:tc>
                <w:tcPr>
                  <w:tcW w:w="4455" w:type="dxa"/>
                  <w:tcBorders>
                    <w:tl2br w:val="nil"/>
                    <w:tr2bl w:val="nil"/>
                  </w:tcBorders>
                  <w:vAlign w:val="center"/>
                </w:tcPr>
                <w:p>
                  <w:pPr>
                    <w:widowControl w:val="0"/>
                    <w:adjustRightInd/>
                    <w:snapToGrid/>
                    <w:spacing w:after="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城市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16" w:type="dxa"/>
                  <w:gridSpan w:val="2"/>
                  <w:tcBorders>
                    <w:tl2br w:val="nil"/>
                    <w:tr2bl w:val="nil"/>
                  </w:tcBorders>
                  <w:vAlign w:val="center"/>
                </w:tcPr>
                <w:p>
                  <w:pPr>
                    <w:widowControl w:val="0"/>
                    <w:adjustRightInd/>
                    <w:snapToGrid/>
                    <w:spacing w:after="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区域湿度条件</w:t>
                  </w:r>
                </w:p>
              </w:tc>
              <w:tc>
                <w:tcPr>
                  <w:tcW w:w="4455" w:type="dxa"/>
                  <w:tcBorders>
                    <w:tl2br w:val="nil"/>
                    <w:tr2bl w:val="nil"/>
                  </w:tcBorders>
                  <w:vAlign w:val="center"/>
                </w:tcPr>
                <w:p>
                  <w:pPr>
                    <w:widowControl w:val="0"/>
                    <w:adjustRightInd/>
                    <w:snapToGrid/>
                    <w:spacing w:after="0"/>
                    <w:jc w:val="center"/>
                    <w:rPr>
                      <w:rFonts w:ascii="Times New Roman" w:hAnsi="Times New Roman" w:eastAsia="宋体" w:cs="Times New Roman"/>
                      <w:kern w:val="2"/>
                      <w:sz w:val="21"/>
                      <w:szCs w:val="21"/>
                    </w:rPr>
                  </w:pPr>
                  <w:r>
                    <w:rPr>
                      <w:rFonts w:hint="eastAsia" w:ascii="Times New Roman" w:hAnsi="Times New Roman" w:eastAsia="宋体" w:cs="Times New Roman"/>
                      <w:kern w:val="2"/>
                      <w:sz w:val="21"/>
                      <w:szCs w:val="21"/>
                    </w:rPr>
                    <w:t>湿润区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21" w:type="dxa"/>
                  <w:vMerge w:val="restart"/>
                  <w:tcBorders>
                    <w:tl2br w:val="nil"/>
                    <w:tr2bl w:val="nil"/>
                  </w:tcBorders>
                  <w:vAlign w:val="center"/>
                </w:tcPr>
                <w:p>
                  <w:pPr>
                    <w:widowControl w:val="0"/>
                    <w:adjustRightInd/>
                    <w:snapToGrid/>
                    <w:spacing w:after="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是否考虑地形</w:t>
                  </w:r>
                </w:p>
              </w:tc>
              <w:tc>
                <w:tcPr>
                  <w:tcW w:w="2495" w:type="dxa"/>
                  <w:tcBorders>
                    <w:tl2br w:val="nil"/>
                    <w:tr2bl w:val="nil"/>
                  </w:tcBorders>
                  <w:vAlign w:val="center"/>
                </w:tcPr>
                <w:p>
                  <w:pPr>
                    <w:widowControl w:val="0"/>
                    <w:adjustRightInd/>
                    <w:snapToGrid/>
                    <w:spacing w:after="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考虑地形</w:t>
                  </w:r>
                </w:p>
              </w:tc>
              <w:tc>
                <w:tcPr>
                  <w:tcW w:w="4455" w:type="dxa"/>
                  <w:tcBorders>
                    <w:tl2br w:val="nil"/>
                    <w:tr2bl w:val="nil"/>
                  </w:tcBorders>
                  <w:vAlign w:val="center"/>
                </w:tcPr>
                <w:p>
                  <w:pPr>
                    <w:widowControl w:val="0"/>
                    <w:adjustRightInd/>
                    <w:snapToGrid/>
                    <w:spacing w:after="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21" w:type="dxa"/>
                  <w:vMerge w:val="continue"/>
                  <w:tcBorders>
                    <w:tl2br w:val="nil"/>
                    <w:tr2bl w:val="nil"/>
                  </w:tcBorders>
                  <w:vAlign w:val="center"/>
                </w:tcPr>
                <w:p>
                  <w:pPr>
                    <w:widowControl w:val="0"/>
                    <w:adjustRightInd/>
                    <w:snapToGrid/>
                    <w:spacing w:after="0"/>
                    <w:jc w:val="center"/>
                    <w:rPr>
                      <w:rFonts w:ascii="Times New Roman" w:hAnsi="Times New Roman" w:eastAsia="宋体" w:cs="Times New Roman"/>
                      <w:kern w:val="2"/>
                      <w:sz w:val="21"/>
                      <w:szCs w:val="21"/>
                    </w:rPr>
                  </w:pPr>
                </w:p>
              </w:tc>
              <w:tc>
                <w:tcPr>
                  <w:tcW w:w="2495" w:type="dxa"/>
                  <w:tcBorders>
                    <w:tl2br w:val="nil"/>
                    <w:tr2bl w:val="nil"/>
                  </w:tcBorders>
                  <w:vAlign w:val="center"/>
                </w:tcPr>
                <w:p>
                  <w:pPr>
                    <w:widowControl w:val="0"/>
                    <w:adjustRightInd/>
                    <w:snapToGrid/>
                    <w:spacing w:after="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地形数据分辨率(m)</w:t>
                  </w:r>
                </w:p>
              </w:tc>
              <w:tc>
                <w:tcPr>
                  <w:tcW w:w="4455" w:type="dxa"/>
                  <w:tcBorders>
                    <w:tl2br w:val="nil"/>
                    <w:tr2bl w:val="nil"/>
                  </w:tcBorders>
                  <w:vAlign w:val="center"/>
                </w:tcPr>
                <w:p>
                  <w:pPr>
                    <w:widowControl w:val="0"/>
                    <w:adjustRightInd/>
                    <w:snapToGrid/>
                    <w:spacing w:after="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21" w:type="dxa"/>
                  <w:vMerge w:val="restart"/>
                  <w:tcBorders>
                    <w:tl2br w:val="nil"/>
                    <w:tr2bl w:val="nil"/>
                  </w:tcBorders>
                  <w:vAlign w:val="center"/>
                </w:tcPr>
                <w:p>
                  <w:pPr>
                    <w:widowControl w:val="0"/>
                    <w:adjustRightInd/>
                    <w:snapToGrid/>
                    <w:spacing w:after="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是否考虑海岸线熏烟</w:t>
                  </w:r>
                </w:p>
              </w:tc>
              <w:tc>
                <w:tcPr>
                  <w:tcW w:w="2495" w:type="dxa"/>
                  <w:tcBorders>
                    <w:tl2br w:val="nil"/>
                    <w:tr2bl w:val="nil"/>
                  </w:tcBorders>
                  <w:vAlign w:val="center"/>
                </w:tcPr>
                <w:p>
                  <w:pPr>
                    <w:widowControl w:val="0"/>
                    <w:adjustRightInd/>
                    <w:snapToGrid/>
                    <w:spacing w:after="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考虑海岸线熏烟</w:t>
                  </w:r>
                </w:p>
              </w:tc>
              <w:tc>
                <w:tcPr>
                  <w:tcW w:w="4455" w:type="dxa"/>
                  <w:tcBorders>
                    <w:tl2br w:val="nil"/>
                    <w:tr2bl w:val="nil"/>
                  </w:tcBorders>
                  <w:vAlign w:val="center"/>
                </w:tcPr>
                <w:p>
                  <w:pPr>
                    <w:widowControl w:val="0"/>
                    <w:adjustRightInd/>
                    <w:snapToGrid/>
                    <w:spacing w:after="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21" w:type="dxa"/>
                  <w:vMerge w:val="continue"/>
                  <w:tcBorders>
                    <w:tl2br w:val="nil"/>
                    <w:tr2bl w:val="nil"/>
                  </w:tcBorders>
                  <w:vAlign w:val="center"/>
                </w:tcPr>
                <w:p>
                  <w:pPr>
                    <w:widowControl w:val="0"/>
                    <w:adjustRightInd/>
                    <w:snapToGrid/>
                    <w:spacing w:after="0"/>
                    <w:jc w:val="center"/>
                    <w:rPr>
                      <w:rFonts w:ascii="Times New Roman" w:hAnsi="Times New Roman" w:eastAsia="宋体" w:cs="Times New Roman"/>
                      <w:kern w:val="2"/>
                      <w:sz w:val="21"/>
                      <w:szCs w:val="21"/>
                    </w:rPr>
                  </w:pPr>
                </w:p>
              </w:tc>
              <w:tc>
                <w:tcPr>
                  <w:tcW w:w="2495" w:type="dxa"/>
                  <w:tcBorders>
                    <w:tl2br w:val="nil"/>
                    <w:tr2bl w:val="nil"/>
                  </w:tcBorders>
                  <w:vAlign w:val="center"/>
                </w:tcPr>
                <w:p>
                  <w:pPr>
                    <w:widowControl w:val="0"/>
                    <w:adjustRightInd/>
                    <w:snapToGrid/>
                    <w:spacing w:after="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海岸线距离/km</w:t>
                  </w:r>
                </w:p>
              </w:tc>
              <w:tc>
                <w:tcPr>
                  <w:tcW w:w="4455" w:type="dxa"/>
                  <w:tcBorders>
                    <w:tl2br w:val="nil"/>
                    <w:tr2bl w:val="nil"/>
                  </w:tcBorders>
                  <w:vAlign w:val="center"/>
                </w:tcPr>
                <w:p>
                  <w:pPr>
                    <w:widowControl w:val="0"/>
                    <w:adjustRightInd/>
                    <w:snapToGrid/>
                    <w:spacing w:after="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21" w:type="dxa"/>
                  <w:vMerge w:val="continue"/>
                  <w:tcBorders>
                    <w:tl2br w:val="nil"/>
                    <w:tr2bl w:val="nil"/>
                  </w:tcBorders>
                  <w:vAlign w:val="center"/>
                </w:tcPr>
                <w:p>
                  <w:pPr>
                    <w:widowControl w:val="0"/>
                    <w:adjustRightInd/>
                    <w:snapToGrid/>
                    <w:spacing w:after="0"/>
                    <w:jc w:val="center"/>
                    <w:rPr>
                      <w:rFonts w:ascii="Times New Roman" w:hAnsi="Times New Roman" w:eastAsia="宋体" w:cs="Times New Roman"/>
                      <w:kern w:val="2"/>
                      <w:sz w:val="21"/>
                      <w:szCs w:val="21"/>
                    </w:rPr>
                  </w:pPr>
                </w:p>
              </w:tc>
              <w:tc>
                <w:tcPr>
                  <w:tcW w:w="2495" w:type="dxa"/>
                  <w:tcBorders>
                    <w:tl2br w:val="nil"/>
                    <w:tr2bl w:val="nil"/>
                  </w:tcBorders>
                  <w:vAlign w:val="center"/>
                </w:tcPr>
                <w:p>
                  <w:pPr>
                    <w:widowControl w:val="0"/>
                    <w:adjustRightInd/>
                    <w:snapToGrid/>
                    <w:spacing w:after="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海岸线方向/o</w:t>
                  </w:r>
                </w:p>
              </w:tc>
              <w:tc>
                <w:tcPr>
                  <w:tcW w:w="4455" w:type="dxa"/>
                  <w:tcBorders>
                    <w:tl2br w:val="nil"/>
                    <w:tr2bl w:val="nil"/>
                  </w:tcBorders>
                  <w:vAlign w:val="center"/>
                </w:tcPr>
                <w:p>
                  <w:pPr>
                    <w:widowControl w:val="0"/>
                    <w:adjustRightInd/>
                    <w:snapToGrid/>
                    <w:spacing w:after="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w:t>
                  </w:r>
                </w:p>
              </w:tc>
            </w:tr>
          </w:tbl>
          <w:p>
            <w:pPr>
              <w:widowControl w:val="0"/>
              <w:adjustRightInd/>
              <w:snapToGrid/>
              <w:spacing w:after="0" w:line="360" w:lineRule="auto"/>
              <w:ind w:firstLine="480"/>
              <w:jc w:val="left"/>
              <w:rPr>
                <w:rFonts w:hint="eastAsia" w:ascii="Times New Roman" w:hAnsi="Times New Roman" w:eastAsia="宋体" w:cs="Times New Roman"/>
                <w:color w:val="000000"/>
                <w:kern w:val="2"/>
                <w:sz w:val="24"/>
                <w:szCs w:val="28"/>
              </w:rPr>
            </w:pPr>
            <w:r>
              <w:rPr>
                <w:rFonts w:hint="eastAsia" w:ascii="Times New Roman" w:hAnsi="Times New Roman" w:eastAsia="宋体" w:cs="Times New Roman"/>
                <w:color w:val="000000"/>
                <w:kern w:val="2"/>
                <w:sz w:val="24"/>
                <w:szCs w:val="28"/>
              </w:rPr>
              <w:t>本项目建成后，</w:t>
            </w:r>
            <w:r>
              <w:rPr>
                <w:rFonts w:ascii="Times New Roman" w:hAnsi="Times New Roman" w:eastAsia="宋体" w:cs="Times New Roman"/>
                <w:color w:val="000000"/>
                <w:kern w:val="2"/>
                <w:sz w:val="24"/>
                <w:szCs w:val="28"/>
              </w:rPr>
              <w:t>全厂</w:t>
            </w:r>
            <w:r>
              <w:rPr>
                <w:rFonts w:hint="eastAsia" w:ascii="Times New Roman" w:hAnsi="Times New Roman" w:eastAsia="宋体" w:cs="Times New Roman"/>
                <w:color w:val="000000"/>
                <w:kern w:val="2"/>
                <w:sz w:val="24"/>
                <w:szCs w:val="28"/>
              </w:rPr>
              <w:t>废气排放的点源参数及面源参数如下表。</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color w:val="000000"/>
                <w:kern w:val="2"/>
                <w:sz w:val="24"/>
                <w:szCs w:val="24"/>
              </w:rPr>
            </w:pPr>
            <w:r>
              <w:rPr>
                <w:rFonts w:hint="eastAsia" w:ascii="Times New Roman" w:hAnsi="Times New Roman" w:eastAsia="宋体" w:cs="Times New Roman"/>
                <w:b/>
                <w:color w:val="000000"/>
                <w:kern w:val="2"/>
                <w:sz w:val="24"/>
                <w:szCs w:val="24"/>
              </w:rPr>
              <w:t>表</w:t>
            </w:r>
            <w:r>
              <w:rPr>
                <w:rFonts w:hint="eastAsia" w:ascii="Times New Roman" w:hAnsi="Times New Roman" w:eastAsia="宋体" w:cs="Times New Roman"/>
                <w:b/>
                <w:color w:val="000000"/>
                <w:kern w:val="2"/>
                <w:sz w:val="24"/>
                <w:szCs w:val="24"/>
                <w:lang w:val="en-US" w:eastAsia="zh-CN"/>
              </w:rPr>
              <w:t>7-5</w:t>
            </w:r>
            <w:r>
              <w:rPr>
                <w:rFonts w:hint="eastAsia" w:ascii="Times New Roman" w:hAnsi="Times New Roman" w:eastAsia="宋体" w:cs="Times New Roman"/>
                <w:b/>
                <w:color w:val="000000"/>
                <w:kern w:val="2"/>
                <w:sz w:val="24"/>
                <w:szCs w:val="24"/>
              </w:rPr>
              <w:t xml:space="preserve">  本项目实施后全厂点源参数表</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1"/>
              <w:gridCol w:w="2629"/>
              <w:gridCol w:w="57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96" w:type="pct"/>
                  <w:gridSpan w:val="2"/>
                  <w:tcBorders>
                    <w:bottom w:val="double" w:color="auto" w:sz="4" w:space="0"/>
                  </w:tcBorders>
                  <w:noWrap w:val="0"/>
                  <w:vAlign w:val="center"/>
                </w:tcPr>
                <w:p>
                  <w:pPr>
                    <w:keepNext w:val="0"/>
                    <w:keepLines w:val="0"/>
                    <w:pageBreakBefore w:val="0"/>
                    <w:widowControl w:val="0"/>
                    <w:kinsoku/>
                    <w:wordWrap/>
                    <w:overflowPunct/>
                    <w:topLinePunct w:val="0"/>
                    <w:bidi w:val="0"/>
                    <w:adjustRightInd/>
                    <w:snapToGrid/>
                    <w:spacing w:after="0" w:line="240" w:lineRule="auto"/>
                    <w:jc w:val="center"/>
                    <w:textAlignment w:val="auto"/>
                    <w:rPr>
                      <w:rFonts w:ascii="Times New Roman" w:hAnsi="Times New Roman" w:eastAsia="宋体" w:cs="Times New Roman"/>
                      <w:b/>
                      <w:bCs/>
                      <w:color w:val="000000"/>
                      <w:kern w:val="2"/>
                      <w:sz w:val="21"/>
                      <w:szCs w:val="21"/>
                    </w:rPr>
                  </w:pPr>
                  <w:r>
                    <w:rPr>
                      <w:rFonts w:hint="eastAsia" w:ascii="Times New Roman" w:hAnsi="Times New Roman" w:eastAsia="宋体" w:cs="Times New Roman"/>
                      <w:b/>
                      <w:bCs/>
                      <w:color w:val="000000"/>
                      <w:kern w:val="2"/>
                      <w:sz w:val="21"/>
                      <w:szCs w:val="21"/>
                    </w:rPr>
                    <w:t>排气筒编号</w:t>
                  </w:r>
                </w:p>
              </w:tc>
              <w:tc>
                <w:tcPr>
                  <w:tcW w:w="3203" w:type="pct"/>
                  <w:tcBorders>
                    <w:bottom w:val="double" w:color="auto" w:sz="4" w:space="0"/>
                  </w:tcBorders>
                  <w:noWrap w:val="0"/>
                  <w:vAlign w:val="center"/>
                </w:tcPr>
                <w:p>
                  <w:pPr>
                    <w:keepNext w:val="0"/>
                    <w:keepLines w:val="0"/>
                    <w:pageBreakBefore w:val="0"/>
                    <w:widowControl w:val="0"/>
                    <w:kinsoku/>
                    <w:wordWrap/>
                    <w:overflowPunct/>
                    <w:topLinePunct w:val="0"/>
                    <w:bidi w:val="0"/>
                    <w:adjustRightInd/>
                    <w:snapToGrid/>
                    <w:spacing w:after="0" w:line="240" w:lineRule="auto"/>
                    <w:jc w:val="center"/>
                    <w:textAlignment w:val="auto"/>
                    <w:rPr>
                      <w:rFonts w:hint="default" w:ascii="Times New Roman" w:hAnsi="Times New Roman" w:eastAsia="宋体" w:cs="Times New Roman"/>
                      <w:b/>
                      <w:bCs/>
                      <w:color w:val="000000"/>
                      <w:kern w:val="2"/>
                      <w:sz w:val="21"/>
                      <w:szCs w:val="21"/>
                      <w:lang w:val="en-US" w:eastAsia="zh-CN"/>
                    </w:rPr>
                  </w:pPr>
                  <w:r>
                    <w:rPr>
                      <w:rFonts w:hint="eastAsia" w:ascii="Times New Roman" w:hAnsi="Times New Roman" w:eastAsia="宋体" w:cs="Times New Roman"/>
                      <w:b/>
                      <w:bCs/>
                      <w:color w:val="000000"/>
                      <w:kern w:val="2"/>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96" w:type="pct"/>
                  <w:gridSpan w:val="2"/>
                  <w:tcBorders>
                    <w:top w:val="double" w:color="auto" w:sz="4" w:space="0"/>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jc w:val="center"/>
                    <w:textAlignment w:val="auto"/>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废气名称</w:t>
                  </w:r>
                </w:p>
              </w:tc>
              <w:tc>
                <w:tcPr>
                  <w:tcW w:w="3203" w:type="pct"/>
                  <w:tcBorders>
                    <w:top w:val="double" w:color="auto" w:sz="4" w:space="0"/>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jc w:val="center"/>
                    <w:textAlignment w:val="auto"/>
                    <w:rPr>
                      <w:rFonts w:hint="default" w:ascii="Times New Roman" w:hAnsi="Times New Roman" w:eastAsia="宋体" w:cs="Times New Roman"/>
                      <w:b w:val="0"/>
                      <w:bCs/>
                      <w:color w:val="000000"/>
                      <w:kern w:val="21"/>
                      <w:sz w:val="21"/>
                      <w:szCs w:val="21"/>
                      <w:lang w:val="en-US" w:eastAsia="zh-CN"/>
                    </w:rPr>
                  </w:pPr>
                  <w:r>
                    <w:rPr>
                      <w:rFonts w:hint="eastAsia" w:ascii="Times New Roman" w:hAnsi="Times New Roman" w:eastAsia="宋体" w:cs="Times New Roman"/>
                      <w:b w:val="0"/>
                      <w:bCs/>
                      <w:color w:val="000000"/>
                      <w:kern w:val="21"/>
                      <w:sz w:val="21"/>
                      <w:szCs w:val="21"/>
                      <w:lang w:val="en-US" w:eastAsia="zh-CN"/>
                    </w:rPr>
                    <w:t>有机废气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96" w:type="pct"/>
                  <w:gridSpan w:val="2"/>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jc w:val="center"/>
                    <w:textAlignment w:val="auto"/>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污染治理措施</w:t>
                  </w:r>
                </w:p>
              </w:tc>
              <w:tc>
                <w:tcPr>
                  <w:tcW w:w="3203" w:type="pct"/>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jc w:val="center"/>
                    <w:textAlignment w:val="auto"/>
                    <w:rPr>
                      <w:rFonts w:hint="default"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lang w:val="en-US" w:eastAsia="zh-CN"/>
                    </w:rPr>
                    <w:t>活性炭吸附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96" w:type="pct"/>
                  <w:gridSpan w:val="2"/>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jc w:val="center"/>
                    <w:textAlignment w:val="auto"/>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处理效率（%）</w:t>
                  </w:r>
                </w:p>
              </w:tc>
              <w:tc>
                <w:tcPr>
                  <w:tcW w:w="3203" w:type="pct"/>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jc w:val="center"/>
                    <w:textAlignment w:val="auto"/>
                    <w:rPr>
                      <w:rFonts w:hint="default"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lang w:val="en-US" w:eastAsia="zh-CN"/>
                    </w:rP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96" w:type="pct"/>
                  <w:gridSpan w:val="2"/>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jc w:val="center"/>
                    <w:textAlignment w:val="auto"/>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废气量（m</w:t>
                  </w:r>
                  <w:r>
                    <w:rPr>
                      <w:rFonts w:ascii="Times New Roman" w:hAnsi="Times New Roman" w:eastAsia="宋体" w:cs="Times New Roman"/>
                      <w:color w:val="000000"/>
                      <w:kern w:val="2"/>
                      <w:sz w:val="21"/>
                      <w:szCs w:val="21"/>
                      <w:vertAlign w:val="superscript"/>
                    </w:rPr>
                    <w:t>3</w:t>
                  </w:r>
                  <w:r>
                    <w:rPr>
                      <w:rFonts w:ascii="Times New Roman" w:hAnsi="Times New Roman" w:eastAsia="宋体" w:cs="Times New Roman"/>
                      <w:color w:val="000000"/>
                      <w:kern w:val="2"/>
                      <w:sz w:val="21"/>
                      <w:szCs w:val="21"/>
                    </w:rPr>
                    <w:t>/h）</w:t>
                  </w:r>
                </w:p>
              </w:tc>
              <w:tc>
                <w:tcPr>
                  <w:tcW w:w="3203" w:type="pct"/>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jc w:val="center"/>
                    <w:textAlignment w:val="auto"/>
                    <w:rPr>
                      <w:rFonts w:hint="default"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lang w:val="en-US" w:eastAsia="zh-CN"/>
                    </w:rPr>
                    <w:t>5000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96" w:type="pct"/>
                  <w:gridSpan w:val="2"/>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jc w:val="center"/>
                    <w:textAlignment w:val="auto"/>
                    <w:rPr>
                      <w:rFonts w:ascii="Times New Roman" w:hAnsi="Times New Roman" w:eastAsia="宋体" w:cs="Times New Roman"/>
                      <w:color w:val="000000"/>
                      <w:kern w:val="2"/>
                      <w:sz w:val="21"/>
                      <w:szCs w:val="21"/>
                    </w:rPr>
                  </w:pPr>
                  <w:r>
                    <w:rPr>
                      <w:rFonts w:hint="eastAsia" w:ascii="Times New Roman" w:hAnsi="Times New Roman" w:eastAsia="宋体" w:cs="Times New Roman"/>
                      <w:color w:val="000000"/>
                      <w:kern w:val="2"/>
                      <w:sz w:val="21"/>
                      <w:szCs w:val="21"/>
                    </w:rPr>
                    <w:t>排气筒底部海拔（m）</w:t>
                  </w:r>
                </w:p>
              </w:tc>
              <w:tc>
                <w:tcPr>
                  <w:tcW w:w="3203" w:type="pct"/>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jc w:val="center"/>
                    <w:textAlignment w:val="auto"/>
                    <w:rPr>
                      <w:rFonts w:hint="default"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lang w:val="en-US" w:eastAsia="zh-CN"/>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96" w:type="pct"/>
                  <w:gridSpan w:val="2"/>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jc w:val="center"/>
                    <w:textAlignment w:val="auto"/>
                    <w:rPr>
                      <w:rFonts w:ascii="Times New Roman" w:hAnsi="Times New Roman" w:eastAsia="宋体" w:cs="Times New Roman"/>
                      <w:color w:val="000000"/>
                      <w:kern w:val="2"/>
                      <w:sz w:val="21"/>
                      <w:szCs w:val="21"/>
                    </w:rPr>
                  </w:pPr>
                  <w:r>
                    <w:rPr>
                      <w:rFonts w:hint="eastAsia" w:ascii="Times New Roman" w:hAnsi="Times New Roman" w:eastAsia="宋体" w:cs="Times New Roman"/>
                      <w:color w:val="000000"/>
                      <w:kern w:val="2"/>
                      <w:sz w:val="21"/>
                      <w:szCs w:val="21"/>
                    </w:rPr>
                    <w:t>排气筒</w:t>
                  </w:r>
                  <w:r>
                    <w:rPr>
                      <w:rFonts w:ascii="Times New Roman" w:hAnsi="Times New Roman" w:eastAsia="宋体" w:cs="Times New Roman"/>
                      <w:color w:val="000000"/>
                      <w:kern w:val="2"/>
                      <w:sz w:val="21"/>
                      <w:szCs w:val="21"/>
                    </w:rPr>
                    <w:t>高度（m）</w:t>
                  </w:r>
                </w:p>
              </w:tc>
              <w:tc>
                <w:tcPr>
                  <w:tcW w:w="3203" w:type="pct"/>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jc w:val="center"/>
                    <w:textAlignment w:val="auto"/>
                    <w:rPr>
                      <w:rFonts w:hint="default"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lang w:val="en-US" w:eastAsia="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96" w:type="pct"/>
                  <w:gridSpan w:val="2"/>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jc w:val="center"/>
                    <w:textAlignment w:val="auto"/>
                    <w:rPr>
                      <w:rFonts w:ascii="Times New Roman" w:hAnsi="Times New Roman" w:eastAsia="宋体" w:cs="Times New Roman"/>
                      <w:color w:val="000000"/>
                      <w:kern w:val="2"/>
                      <w:sz w:val="21"/>
                      <w:szCs w:val="21"/>
                    </w:rPr>
                  </w:pPr>
                  <w:r>
                    <w:rPr>
                      <w:rFonts w:hint="eastAsia" w:ascii="Times New Roman" w:hAnsi="Times New Roman" w:eastAsia="宋体" w:cs="Times New Roman"/>
                      <w:color w:val="000000"/>
                      <w:kern w:val="2"/>
                      <w:sz w:val="21"/>
                      <w:szCs w:val="21"/>
                    </w:rPr>
                    <w:t>排气筒出口</w:t>
                  </w:r>
                  <w:r>
                    <w:rPr>
                      <w:rFonts w:ascii="Times New Roman" w:hAnsi="Times New Roman" w:eastAsia="宋体" w:cs="Times New Roman"/>
                      <w:color w:val="000000"/>
                      <w:kern w:val="2"/>
                      <w:sz w:val="21"/>
                      <w:szCs w:val="21"/>
                    </w:rPr>
                    <w:t>内径（m）</w:t>
                  </w:r>
                </w:p>
              </w:tc>
              <w:tc>
                <w:tcPr>
                  <w:tcW w:w="3203" w:type="pct"/>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jc w:val="center"/>
                    <w:textAlignment w:val="auto"/>
                    <w:rPr>
                      <w:rFonts w:hint="default"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lang w:val="en-US" w:eastAsia="zh-CN"/>
                    </w:rPr>
                    <w:t>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96" w:type="pct"/>
                  <w:gridSpan w:val="2"/>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jc w:val="center"/>
                    <w:textAlignment w:val="auto"/>
                    <w:rPr>
                      <w:rFonts w:ascii="Times New Roman" w:hAnsi="Times New Roman" w:eastAsia="宋体" w:cs="Times New Roman"/>
                      <w:color w:val="000000"/>
                      <w:kern w:val="2"/>
                      <w:sz w:val="21"/>
                      <w:szCs w:val="21"/>
                    </w:rPr>
                  </w:pPr>
                  <w:r>
                    <w:rPr>
                      <w:rFonts w:hint="eastAsia" w:ascii="Times New Roman" w:hAnsi="Times New Roman" w:eastAsia="宋体" w:cs="Times New Roman"/>
                      <w:color w:val="000000"/>
                      <w:kern w:val="2"/>
                      <w:sz w:val="21"/>
                      <w:szCs w:val="21"/>
                    </w:rPr>
                    <w:t>烟气</w:t>
                  </w:r>
                  <w:r>
                    <w:rPr>
                      <w:rFonts w:ascii="Times New Roman" w:hAnsi="Times New Roman" w:eastAsia="宋体" w:cs="Times New Roman"/>
                      <w:color w:val="000000"/>
                      <w:kern w:val="2"/>
                      <w:sz w:val="21"/>
                      <w:szCs w:val="21"/>
                    </w:rPr>
                    <w:t>温度（℃）</w:t>
                  </w:r>
                </w:p>
              </w:tc>
              <w:tc>
                <w:tcPr>
                  <w:tcW w:w="3203" w:type="pct"/>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jc w:val="center"/>
                    <w:textAlignment w:val="auto"/>
                    <w:rPr>
                      <w:rFonts w:hint="eastAsia" w:ascii="Times New Roman" w:hAnsi="Times New Roman" w:eastAsia="宋体" w:cs="Times New Roman"/>
                      <w:color w:val="000000"/>
                      <w:kern w:val="2"/>
                      <w:sz w:val="21"/>
                      <w:szCs w:val="21"/>
                    </w:rPr>
                  </w:pPr>
                  <w:r>
                    <w:rPr>
                      <w:rFonts w:hint="eastAsia" w:ascii="Times New Roman" w:hAnsi="Times New Roman" w:eastAsia="宋体" w:cs="Times New Roman"/>
                      <w:color w:val="000000"/>
                      <w:kern w:val="2"/>
                      <w:sz w:val="21"/>
                      <w:szCs w:val="21"/>
                    </w:rPr>
                    <w:t>常温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96" w:type="pct"/>
                  <w:gridSpan w:val="2"/>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jc w:val="center"/>
                    <w:textAlignment w:val="auto"/>
                    <w:rPr>
                      <w:rFonts w:hint="eastAsia" w:ascii="Times New Roman" w:hAnsi="Times New Roman" w:eastAsia="宋体" w:cs="Times New Roman"/>
                      <w:color w:val="000000"/>
                      <w:kern w:val="2"/>
                      <w:sz w:val="21"/>
                      <w:szCs w:val="21"/>
                    </w:rPr>
                  </w:pPr>
                  <w:r>
                    <w:rPr>
                      <w:rFonts w:hint="eastAsia" w:ascii="Times New Roman" w:hAnsi="Times New Roman" w:eastAsia="宋体" w:cs="Times New Roman"/>
                      <w:color w:val="000000"/>
                      <w:kern w:val="2"/>
                      <w:sz w:val="21"/>
                      <w:szCs w:val="21"/>
                    </w:rPr>
                    <w:t>年</w:t>
                  </w:r>
                  <w:r>
                    <w:rPr>
                      <w:rFonts w:ascii="Times New Roman" w:hAnsi="Times New Roman" w:eastAsia="宋体" w:cs="Times New Roman"/>
                      <w:color w:val="000000"/>
                      <w:kern w:val="2"/>
                      <w:sz w:val="21"/>
                      <w:szCs w:val="21"/>
                    </w:rPr>
                    <w:t>排放时间（h）</w:t>
                  </w:r>
                </w:p>
              </w:tc>
              <w:tc>
                <w:tcPr>
                  <w:tcW w:w="3203" w:type="pct"/>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jc w:val="center"/>
                    <w:textAlignment w:val="auto"/>
                    <w:rPr>
                      <w:rFonts w:hint="default"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lang w:val="en-US" w:eastAsia="zh-CN"/>
                    </w:rPr>
                    <w:t>4800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96" w:type="pct"/>
                  <w:gridSpan w:val="2"/>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jc w:val="center"/>
                    <w:textAlignment w:val="auto"/>
                    <w:rPr>
                      <w:rFonts w:hint="eastAsia" w:ascii="Times New Roman" w:hAnsi="Times New Roman" w:eastAsia="宋体" w:cs="Times New Roman"/>
                      <w:color w:val="000000"/>
                      <w:kern w:val="2"/>
                      <w:sz w:val="21"/>
                      <w:szCs w:val="21"/>
                    </w:rPr>
                  </w:pPr>
                  <w:r>
                    <w:rPr>
                      <w:rFonts w:hint="eastAsia" w:ascii="Times New Roman" w:hAnsi="Times New Roman" w:eastAsia="宋体" w:cs="Times New Roman"/>
                      <w:color w:val="000000"/>
                      <w:kern w:val="2"/>
                      <w:sz w:val="21"/>
                      <w:szCs w:val="21"/>
                    </w:rPr>
                    <w:t>排放工况</w:t>
                  </w:r>
                </w:p>
              </w:tc>
              <w:tc>
                <w:tcPr>
                  <w:tcW w:w="3203" w:type="pct"/>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jc w:val="center"/>
                    <w:textAlignment w:val="auto"/>
                    <w:rPr>
                      <w:rFonts w:hint="eastAsia"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lang w:val="en-US" w:eastAsia="zh-CN"/>
                    </w:rPr>
                    <w:t>连续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4" w:type="pct"/>
                  <w:vMerge w:val="restart"/>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jc w:val="center"/>
                    <w:textAlignment w:val="auto"/>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污染物</w:t>
                  </w:r>
                </w:p>
              </w:tc>
              <w:tc>
                <w:tcPr>
                  <w:tcW w:w="1462" w:type="pct"/>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jc w:val="center"/>
                    <w:textAlignment w:val="auto"/>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名称</w:t>
                  </w:r>
                </w:p>
              </w:tc>
              <w:tc>
                <w:tcPr>
                  <w:tcW w:w="3203" w:type="pct"/>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jc w:val="center"/>
                    <w:textAlignment w:val="auto"/>
                    <w:rPr>
                      <w:rFonts w:hint="default"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lang w:val="en-US" w:eastAsia="zh-CN"/>
                    </w:rPr>
                    <w:t>TVOC</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4"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jc w:val="center"/>
                    <w:textAlignment w:val="auto"/>
                    <w:rPr>
                      <w:rFonts w:ascii="Times New Roman" w:hAnsi="Times New Roman" w:eastAsia="宋体" w:cs="Times New Roman"/>
                      <w:color w:val="000000"/>
                      <w:kern w:val="2"/>
                      <w:sz w:val="21"/>
                      <w:szCs w:val="21"/>
                    </w:rPr>
                  </w:pPr>
                </w:p>
              </w:tc>
              <w:tc>
                <w:tcPr>
                  <w:tcW w:w="1462" w:type="pct"/>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jc w:val="center"/>
                    <w:textAlignment w:val="auto"/>
                    <w:rPr>
                      <w:rFonts w:hint="eastAsia" w:ascii="Times New Roman" w:hAnsi="Times New Roman" w:eastAsia="宋体" w:cs="Times New Roman"/>
                      <w:color w:val="000000"/>
                      <w:kern w:val="2"/>
                      <w:sz w:val="21"/>
                      <w:szCs w:val="21"/>
                      <w:lang w:eastAsia="zh-CN"/>
                    </w:rPr>
                  </w:pPr>
                  <w:r>
                    <w:rPr>
                      <w:rFonts w:hint="eastAsia" w:ascii="Times New Roman" w:hAnsi="Times New Roman" w:eastAsia="宋体" w:cs="Times New Roman"/>
                      <w:color w:val="000000"/>
                      <w:kern w:val="2"/>
                      <w:sz w:val="21"/>
                      <w:szCs w:val="21"/>
                      <w:lang w:val="en-US" w:eastAsia="zh-CN"/>
                    </w:rPr>
                    <w:t>排放</w:t>
                  </w:r>
                </w:p>
              </w:tc>
              <w:tc>
                <w:tcPr>
                  <w:tcW w:w="3203" w:type="pct"/>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jc w:val="center"/>
                    <w:textAlignment w:val="auto"/>
                    <w:rPr>
                      <w:rFonts w:hint="eastAsia" w:ascii="Times New Roman" w:hAnsi="Times New Roman" w:eastAsia="宋体" w:cs="Times New Roman"/>
                      <w:color w:val="000000"/>
                      <w:kern w:val="2"/>
                      <w:sz w:val="21"/>
                      <w:szCs w:val="21"/>
                    </w:rPr>
                  </w:pPr>
                  <w:r>
                    <w:rPr>
                      <w:rFonts w:hint="eastAsia" w:ascii="Times New Roman" w:hAnsi="Times New Roman" w:eastAsia="宋体" w:cs="Times New Roman"/>
                      <w:color w:val="000000"/>
                      <w:kern w:val="2"/>
                      <w:sz w:val="21"/>
                      <w:szCs w:val="21"/>
                      <w:lang w:val="en-US" w:eastAsia="zh-CN"/>
                    </w:rPr>
                    <w:t>0.0216</w:t>
                  </w:r>
                  <w:r>
                    <w:rPr>
                      <w:rFonts w:hint="eastAsia" w:ascii="Times New Roman" w:hAnsi="Times New Roman" w:eastAsia="宋体" w:cs="Times New Roman"/>
                      <w:color w:val="000000"/>
                      <w:kern w:val="2"/>
                      <w:sz w:val="21"/>
                      <w:szCs w:val="21"/>
                    </w:rPr>
                    <w:t>t/a</w:t>
                  </w:r>
                </w:p>
                <w:p>
                  <w:pPr>
                    <w:keepNext w:val="0"/>
                    <w:keepLines w:val="0"/>
                    <w:pageBreakBefore w:val="0"/>
                    <w:widowControl w:val="0"/>
                    <w:kinsoku/>
                    <w:wordWrap/>
                    <w:overflowPunct/>
                    <w:topLinePunct w:val="0"/>
                    <w:bidi w:val="0"/>
                    <w:adjustRightInd/>
                    <w:snapToGrid/>
                    <w:spacing w:after="0" w:line="240" w:lineRule="auto"/>
                    <w:jc w:val="center"/>
                    <w:textAlignment w:val="auto"/>
                    <w:rPr>
                      <w:rFonts w:hint="eastAsia" w:ascii="Times New Roman" w:hAnsi="Times New Roman" w:eastAsia="宋体" w:cs="Times New Roman"/>
                      <w:color w:val="000000"/>
                      <w:kern w:val="2"/>
                      <w:sz w:val="21"/>
                      <w:szCs w:val="21"/>
                    </w:rPr>
                  </w:pPr>
                  <w:r>
                    <w:rPr>
                      <w:rFonts w:hint="eastAsia" w:ascii="Times New Roman" w:hAnsi="Times New Roman" w:eastAsia="宋体" w:cs="Times New Roman"/>
                      <w:color w:val="000000"/>
                      <w:kern w:val="2"/>
                      <w:sz w:val="21"/>
                      <w:szCs w:val="21"/>
                      <w:lang w:val="en-US" w:eastAsia="zh-CN"/>
                    </w:rPr>
                    <w:t>0.88</w:t>
                  </w:r>
                  <w:r>
                    <w:rPr>
                      <w:rFonts w:hint="eastAsia" w:ascii="Times New Roman" w:hAnsi="Times New Roman" w:eastAsia="宋体" w:cs="Times New Roman"/>
                      <w:color w:val="000000"/>
                      <w:kern w:val="2"/>
                      <w:sz w:val="21"/>
                      <w:szCs w:val="21"/>
                    </w:rPr>
                    <w:t>mg/m</w:t>
                  </w:r>
                  <w:r>
                    <w:rPr>
                      <w:rFonts w:hint="eastAsia" w:ascii="Times New Roman" w:hAnsi="Times New Roman" w:eastAsia="宋体" w:cs="Times New Roman"/>
                      <w:color w:val="000000"/>
                      <w:kern w:val="2"/>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96" w:type="pct"/>
                  <w:gridSpan w:val="2"/>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line="240" w:lineRule="auto"/>
                    <w:jc w:val="center"/>
                    <w:textAlignment w:val="auto"/>
                    <w:rPr>
                      <w:rFonts w:ascii="Times New Roman" w:hAnsi="Times New Roman" w:eastAsia="宋体" w:cs="Times New Roman"/>
                      <w:color w:val="000000"/>
                      <w:kern w:val="2"/>
                      <w:sz w:val="21"/>
                      <w:szCs w:val="21"/>
                    </w:rPr>
                  </w:pPr>
                  <w:r>
                    <w:rPr>
                      <w:rFonts w:hint="eastAsia" w:ascii="Times New Roman" w:hAnsi="Times New Roman" w:eastAsia="宋体" w:cs="Times New Roman"/>
                      <w:color w:val="000000"/>
                      <w:kern w:val="2"/>
                      <w:sz w:val="21"/>
                      <w:szCs w:val="21"/>
                    </w:rPr>
                    <w:t>排放标准</w:t>
                  </w:r>
                </w:p>
              </w:tc>
              <w:tc>
                <w:tcPr>
                  <w:tcW w:w="320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rPr>
                      <w:rFonts w:hint="eastAsia" w:ascii="Times New Roman" w:hAnsi="Times New Roman" w:eastAsia="宋体" w:cs="Times New Roman"/>
                      <w:color w:val="000000"/>
                      <w:kern w:val="2"/>
                      <w:sz w:val="21"/>
                      <w:szCs w:val="21"/>
                    </w:rPr>
                  </w:pPr>
                  <w:r>
                    <w:rPr>
                      <w:rFonts w:hint="eastAsia" w:ascii="Times New Roman" w:hAnsi="Times New Roman" w:eastAsia="宋体" w:cs="Times New Roman"/>
                      <w:color w:val="000000"/>
                      <w:kern w:val="2"/>
                      <w:sz w:val="21"/>
                      <w:szCs w:val="21"/>
                      <w:lang w:val="en-US" w:eastAsia="zh-CN"/>
                    </w:rPr>
                    <w:t>50</w:t>
                  </w:r>
                  <w:r>
                    <w:rPr>
                      <w:rFonts w:ascii="Times New Roman" w:hAnsi="Times New Roman" w:eastAsia="宋体" w:cs="Times New Roman"/>
                      <w:color w:val="000000"/>
                      <w:kern w:val="2"/>
                      <w:sz w:val="21"/>
                      <w:szCs w:val="21"/>
                    </w:rPr>
                    <w:t>mg/m</w:t>
                  </w:r>
                  <w:r>
                    <w:rPr>
                      <w:rFonts w:ascii="Times New Roman" w:hAnsi="Times New Roman" w:eastAsia="宋体" w:cs="Times New Roman"/>
                      <w:color w:val="000000"/>
                      <w:kern w:val="2"/>
                      <w:sz w:val="21"/>
                      <w:szCs w:val="21"/>
                      <w:vertAlign w:val="superscript"/>
                    </w:rPr>
                    <w:t>3</w:t>
                  </w:r>
                </w:p>
              </w:tc>
            </w:tr>
          </w:tbl>
          <w:p>
            <w:pPr>
              <w:widowControl w:val="0"/>
              <w:adjustRightInd/>
              <w:snapToGrid/>
              <w:spacing w:after="0" w:line="360" w:lineRule="auto"/>
              <w:ind w:left="110" w:leftChars="50" w:firstLine="480" w:firstLineChars="200"/>
              <w:jc w:val="both"/>
              <w:rPr>
                <w:rFonts w:ascii="Times New Roman" w:hAnsi="Times New Roman" w:eastAsia="宋体" w:cs="Times New Roman"/>
                <w:kern w:val="2"/>
                <w:sz w:val="24"/>
                <w:szCs w:val="32"/>
              </w:rPr>
            </w:pPr>
            <w:r>
              <w:rPr>
                <w:rFonts w:hint="eastAsia" w:ascii="Times New Roman" w:hAnsi="Times New Roman" w:eastAsia="宋体" w:cs="Times New Roman"/>
                <w:kern w:val="2"/>
                <w:sz w:val="24"/>
                <w:szCs w:val="32"/>
              </w:rPr>
              <w:t>本项目建成后，全厂废气排放的面源参数</w:t>
            </w:r>
            <w:r>
              <w:rPr>
                <w:rFonts w:hint="eastAsia" w:ascii="Times New Roman" w:hAnsi="Times New Roman" w:eastAsia="宋体" w:cs="Times New Roman"/>
                <w:kern w:val="2"/>
                <w:sz w:val="24"/>
                <w:szCs w:val="32"/>
                <w:lang w:eastAsia="zh-CN"/>
              </w:rPr>
              <w:t>详见</w:t>
            </w:r>
            <w:r>
              <w:rPr>
                <w:rFonts w:hint="eastAsia" w:ascii="Times New Roman" w:hAnsi="Times New Roman" w:eastAsia="宋体" w:cs="Times New Roman"/>
                <w:kern w:val="2"/>
                <w:sz w:val="24"/>
                <w:szCs w:val="32"/>
              </w:rPr>
              <w:t>下表。</w:t>
            </w:r>
          </w:p>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ascii="宋体" w:hAnsi="宋体" w:eastAsia="宋体" w:cs="宋体"/>
                <w:b/>
                <w:bCs/>
                <w:kern w:val="2"/>
                <w:sz w:val="24"/>
                <w:szCs w:val="24"/>
              </w:rPr>
            </w:pPr>
            <w:r>
              <w:rPr>
                <w:rFonts w:ascii="Times New Roman" w:hAnsi="Times New Roman" w:eastAsia="宋体" w:cs="Times New Roman"/>
                <w:b/>
                <w:bCs/>
                <w:kern w:val="2"/>
                <w:sz w:val="24"/>
                <w:szCs w:val="24"/>
              </w:rPr>
              <w:t>表</w:t>
            </w:r>
            <w:r>
              <w:rPr>
                <w:rFonts w:hint="eastAsia" w:ascii="Times New Roman" w:hAnsi="Times New Roman" w:eastAsia="宋体" w:cs="Times New Roman"/>
                <w:b/>
                <w:bCs/>
                <w:kern w:val="2"/>
                <w:sz w:val="24"/>
                <w:szCs w:val="24"/>
                <w:lang w:val="en-US" w:eastAsia="zh-CN"/>
              </w:rPr>
              <w:t>7</w:t>
            </w:r>
            <w:r>
              <w:rPr>
                <w:rFonts w:hint="eastAsia" w:ascii="Times New Roman" w:hAnsi="Times New Roman" w:eastAsia="宋体" w:cs="Times New Roman"/>
                <w:b/>
                <w:bCs/>
                <w:kern w:val="2"/>
                <w:sz w:val="24"/>
                <w:szCs w:val="24"/>
              </w:rPr>
              <w:t>-</w:t>
            </w:r>
            <w:r>
              <w:rPr>
                <w:rFonts w:hint="eastAsia" w:ascii="Times New Roman" w:hAnsi="Times New Roman" w:eastAsia="宋体" w:cs="Times New Roman"/>
                <w:b/>
                <w:bCs/>
                <w:kern w:val="2"/>
                <w:sz w:val="24"/>
                <w:szCs w:val="24"/>
                <w:lang w:val="en-US" w:eastAsia="zh-CN"/>
              </w:rPr>
              <w:t>6</w:t>
            </w:r>
            <w:r>
              <w:rPr>
                <w:rFonts w:ascii="Times New Roman" w:hAnsi="Times New Roman" w:eastAsia="宋体" w:cs="Times New Roman"/>
                <w:b/>
                <w:bCs/>
                <w:kern w:val="2"/>
                <w:sz w:val="24"/>
                <w:szCs w:val="24"/>
              </w:rPr>
              <w:t xml:space="preserve">  </w:t>
            </w:r>
            <w:r>
              <w:rPr>
                <w:rFonts w:hint="eastAsia" w:ascii="宋体" w:hAnsi="宋体" w:eastAsia="宋体" w:cs="宋体"/>
                <w:b/>
                <w:bCs/>
                <w:kern w:val="2"/>
                <w:sz w:val="24"/>
                <w:szCs w:val="24"/>
              </w:rPr>
              <w:t>本项目无组织废气参数一览表</w:t>
            </w:r>
          </w:p>
          <w:tbl>
            <w:tblPr>
              <w:tblStyle w:val="24"/>
              <w:tblW w:w="8994"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36"/>
              <w:gridCol w:w="824"/>
              <w:gridCol w:w="678"/>
              <w:gridCol w:w="991"/>
              <w:gridCol w:w="964"/>
              <w:gridCol w:w="1036"/>
              <w:gridCol w:w="711"/>
              <w:gridCol w:w="1477"/>
              <w:gridCol w:w="147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75" w:hRule="atLeast"/>
              </w:trPr>
              <w:tc>
                <w:tcPr>
                  <w:tcW w:w="836" w:type="dxa"/>
                  <w:tcBorders>
                    <w:bottom w:val="double" w:color="auto" w:sz="4" w:space="0"/>
                  </w:tcBorders>
                  <w:vAlign w:val="center"/>
                </w:tcPr>
                <w:p>
                  <w:pPr>
                    <w:widowControl w:val="0"/>
                    <w:spacing w:before="100" w:beforeAutospacing="1" w:after="0"/>
                    <w:jc w:val="center"/>
                    <w:rPr>
                      <w:rFonts w:ascii="Times New Roman" w:hAnsi="Times New Roman" w:eastAsia="宋体" w:cs="Times New Roman"/>
                      <w:b/>
                      <w:bCs/>
                      <w:kern w:val="2"/>
                      <w:sz w:val="21"/>
                      <w:szCs w:val="21"/>
                    </w:rPr>
                  </w:pPr>
                  <w:r>
                    <w:rPr>
                      <w:rFonts w:hint="eastAsia" w:ascii="Times New Roman" w:hAnsi="Times New Roman" w:eastAsia="宋体" w:cs="Times New Roman"/>
                      <w:b/>
                      <w:bCs/>
                      <w:kern w:val="2"/>
                      <w:sz w:val="21"/>
                      <w:szCs w:val="21"/>
                    </w:rPr>
                    <w:t>排放源</w:t>
                  </w:r>
                </w:p>
              </w:tc>
              <w:tc>
                <w:tcPr>
                  <w:tcW w:w="824" w:type="dxa"/>
                  <w:tcBorders>
                    <w:bottom w:val="double" w:color="auto" w:sz="4" w:space="0"/>
                  </w:tcBorders>
                  <w:vAlign w:val="center"/>
                </w:tcPr>
                <w:p>
                  <w:pPr>
                    <w:widowControl w:val="0"/>
                    <w:spacing w:before="100" w:beforeAutospacing="1" w:after="0"/>
                    <w:jc w:val="center"/>
                    <w:rPr>
                      <w:rFonts w:ascii="Times New Roman" w:hAnsi="Times New Roman" w:eastAsia="宋体" w:cs="Times New Roman"/>
                      <w:b/>
                      <w:bCs/>
                      <w:kern w:val="2"/>
                      <w:sz w:val="21"/>
                      <w:szCs w:val="21"/>
                    </w:rPr>
                  </w:pPr>
                  <w:r>
                    <w:rPr>
                      <w:rFonts w:hint="eastAsia" w:ascii="Times New Roman" w:hAnsi="Times New Roman" w:eastAsia="宋体" w:cs="Times New Roman"/>
                      <w:b/>
                      <w:bCs/>
                      <w:kern w:val="2"/>
                      <w:sz w:val="21"/>
                      <w:szCs w:val="21"/>
                    </w:rPr>
                    <w:t>面源面积/m</w:t>
                  </w:r>
                  <w:r>
                    <w:rPr>
                      <w:rFonts w:hint="eastAsia" w:ascii="Times New Roman" w:hAnsi="Times New Roman" w:eastAsia="宋体" w:cs="Times New Roman"/>
                      <w:b/>
                      <w:bCs/>
                      <w:kern w:val="2"/>
                      <w:sz w:val="21"/>
                      <w:szCs w:val="21"/>
                      <w:vertAlign w:val="superscript"/>
                    </w:rPr>
                    <w:t>2</w:t>
                  </w:r>
                </w:p>
              </w:tc>
              <w:tc>
                <w:tcPr>
                  <w:tcW w:w="678" w:type="dxa"/>
                  <w:tcBorders>
                    <w:bottom w:val="double" w:color="auto" w:sz="4" w:space="0"/>
                  </w:tcBorders>
                  <w:vAlign w:val="center"/>
                </w:tcPr>
                <w:p>
                  <w:pPr>
                    <w:widowControl w:val="0"/>
                    <w:spacing w:before="100" w:beforeAutospacing="1" w:after="0"/>
                    <w:jc w:val="center"/>
                    <w:rPr>
                      <w:rFonts w:ascii="Times New Roman" w:hAnsi="Times New Roman" w:eastAsia="宋体" w:cs="Times New Roman"/>
                      <w:b/>
                      <w:bCs/>
                      <w:kern w:val="2"/>
                      <w:sz w:val="21"/>
                      <w:szCs w:val="21"/>
                    </w:rPr>
                  </w:pPr>
                  <w:r>
                    <w:rPr>
                      <w:rFonts w:hint="eastAsia" w:ascii="Times New Roman" w:hAnsi="Times New Roman" w:eastAsia="宋体" w:cs="Times New Roman"/>
                      <w:b/>
                      <w:bCs/>
                      <w:kern w:val="2"/>
                      <w:sz w:val="21"/>
                      <w:szCs w:val="21"/>
                    </w:rPr>
                    <w:t>面源长度/m</w:t>
                  </w:r>
                </w:p>
              </w:tc>
              <w:tc>
                <w:tcPr>
                  <w:tcW w:w="991" w:type="dxa"/>
                  <w:tcBorders>
                    <w:bottom w:val="double" w:color="auto" w:sz="4" w:space="0"/>
                  </w:tcBorders>
                  <w:vAlign w:val="center"/>
                </w:tcPr>
                <w:p>
                  <w:pPr>
                    <w:widowControl w:val="0"/>
                    <w:spacing w:before="100" w:beforeAutospacing="1" w:after="0"/>
                    <w:jc w:val="center"/>
                    <w:rPr>
                      <w:rFonts w:ascii="Times New Roman" w:hAnsi="Times New Roman" w:eastAsia="宋体" w:cs="Times New Roman"/>
                      <w:b/>
                      <w:bCs/>
                      <w:kern w:val="2"/>
                      <w:sz w:val="21"/>
                      <w:szCs w:val="21"/>
                    </w:rPr>
                  </w:pPr>
                  <w:r>
                    <w:rPr>
                      <w:rFonts w:hint="eastAsia" w:ascii="Times New Roman" w:hAnsi="Times New Roman" w:eastAsia="宋体" w:cs="Times New Roman"/>
                      <w:b/>
                      <w:bCs/>
                      <w:kern w:val="2"/>
                      <w:sz w:val="21"/>
                      <w:szCs w:val="21"/>
                    </w:rPr>
                    <w:t>面源宽度/m</w:t>
                  </w:r>
                </w:p>
              </w:tc>
              <w:tc>
                <w:tcPr>
                  <w:tcW w:w="964" w:type="dxa"/>
                  <w:tcBorders>
                    <w:bottom w:val="double" w:color="auto" w:sz="4" w:space="0"/>
                  </w:tcBorders>
                  <w:vAlign w:val="center"/>
                </w:tcPr>
                <w:p>
                  <w:pPr>
                    <w:widowControl w:val="0"/>
                    <w:spacing w:before="100" w:beforeAutospacing="1" w:after="0"/>
                    <w:jc w:val="center"/>
                    <w:rPr>
                      <w:rFonts w:ascii="Times New Roman" w:hAnsi="Times New Roman" w:eastAsia="宋体" w:cs="Times New Roman"/>
                      <w:b/>
                      <w:bCs/>
                      <w:kern w:val="2"/>
                      <w:sz w:val="21"/>
                      <w:szCs w:val="24"/>
                    </w:rPr>
                  </w:pPr>
                  <w:r>
                    <w:rPr>
                      <w:rFonts w:hint="eastAsia" w:ascii="Times New Roman" w:hAnsi="Times New Roman" w:eastAsia="宋体" w:cs="Times New Roman"/>
                      <w:b/>
                      <w:bCs/>
                      <w:kern w:val="2"/>
                      <w:sz w:val="21"/>
                      <w:szCs w:val="21"/>
                    </w:rPr>
                    <w:t>面源有效排放高度</w:t>
                  </w:r>
                </w:p>
              </w:tc>
              <w:tc>
                <w:tcPr>
                  <w:tcW w:w="1036" w:type="dxa"/>
                  <w:tcBorders>
                    <w:bottom w:val="double" w:color="auto" w:sz="4" w:space="0"/>
                  </w:tcBorders>
                  <w:vAlign w:val="center"/>
                </w:tcPr>
                <w:p>
                  <w:pPr>
                    <w:widowControl w:val="0"/>
                    <w:spacing w:before="100" w:beforeAutospacing="1" w:after="0"/>
                    <w:jc w:val="center"/>
                    <w:rPr>
                      <w:rFonts w:ascii="Times New Roman" w:hAnsi="Times New Roman" w:eastAsia="宋体" w:cs="Times New Roman"/>
                      <w:b/>
                      <w:bCs/>
                      <w:kern w:val="2"/>
                      <w:sz w:val="21"/>
                      <w:szCs w:val="21"/>
                    </w:rPr>
                  </w:pPr>
                  <w:r>
                    <w:rPr>
                      <w:rFonts w:hint="eastAsia" w:ascii="Times New Roman" w:hAnsi="Times New Roman" w:eastAsia="宋体" w:cs="Times New Roman"/>
                      <w:b/>
                      <w:bCs/>
                      <w:kern w:val="2"/>
                      <w:sz w:val="21"/>
                      <w:szCs w:val="21"/>
                    </w:rPr>
                    <w:t>年排放小时数/h</w:t>
                  </w:r>
                </w:p>
              </w:tc>
              <w:tc>
                <w:tcPr>
                  <w:tcW w:w="711" w:type="dxa"/>
                  <w:tcBorders>
                    <w:bottom w:val="double" w:color="auto" w:sz="4" w:space="0"/>
                  </w:tcBorders>
                  <w:vAlign w:val="center"/>
                </w:tcPr>
                <w:p>
                  <w:pPr>
                    <w:widowControl w:val="0"/>
                    <w:spacing w:before="100" w:beforeAutospacing="1" w:after="0"/>
                    <w:jc w:val="center"/>
                    <w:rPr>
                      <w:rFonts w:ascii="Times New Roman" w:hAnsi="Times New Roman" w:eastAsia="宋体" w:cs="Times New Roman"/>
                      <w:b/>
                      <w:bCs/>
                      <w:kern w:val="2"/>
                      <w:sz w:val="21"/>
                      <w:szCs w:val="21"/>
                    </w:rPr>
                  </w:pPr>
                  <w:r>
                    <w:rPr>
                      <w:rFonts w:hint="eastAsia" w:ascii="Times New Roman" w:hAnsi="Times New Roman" w:eastAsia="宋体" w:cs="Times New Roman"/>
                      <w:b/>
                      <w:bCs/>
                      <w:kern w:val="2"/>
                      <w:sz w:val="21"/>
                      <w:szCs w:val="21"/>
                    </w:rPr>
                    <w:t>排放工况</w:t>
                  </w:r>
                </w:p>
              </w:tc>
              <w:tc>
                <w:tcPr>
                  <w:tcW w:w="1477" w:type="dxa"/>
                  <w:tcBorders>
                    <w:bottom w:val="double" w:color="auto" w:sz="4" w:space="0"/>
                  </w:tcBorders>
                  <w:vAlign w:val="center"/>
                </w:tcPr>
                <w:p>
                  <w:pPr>
                    <w:widowControl w:val="0"/>
                    <w:spacing w:before="100" w:beforeAutospacing="1" w:after="0"/>
                    <w:jc w:val="center"/>
                    <w:rPr>
                      <w:rFonts w:ascii="Times New Roman" w:hAnsi="Times New Roman" w:eastAsia="宋体" w:cs="Times New Roman"/>
                      <w:b/>
                      <w:bCs/>
                      <w:kern w:val="2"/>
                      <w:sz w:val="21"/>
                      <w:szCs w:val="21"/>
                    </w:rPr>
                  </w:pPr>
                  <w:r>
                    <w:rPr>
                      <w:rFonts w:hint="eastAsia" w:ascii="Times New Roman" w:hAnsi="Times New Roman" w:eastAsia="宋体" w:cs="Times New Roman"/>
                      <w:b/>
                      <w:bCs/>
                      <w:kern w:val="2"/>
                      <w:sz w:val="21"/>
                      <w:szCs w:val="21"/>
                    </w:rPr>
                    <w:t>污染物</w:t>
                  </w:r>
                </w:p>
              </w:tc>
              <w:tc>
                <w:tcPr>
                  <w:tcW w:w="1477" w:type="dxa"/>
                  <w:tcBorders>
                    <w:bottom w:val="double" w:color="auto" w:sz="4" w:space="0"/>
                  </w:tcBorders>
                  <w:vAlign w:val="center"/>
                </w:tcPr>
                <w:p>
                  <w:pPr>
                    <w:widowControl w:val="0"/>
                    <w:spacing w:before="100" w:beforeAutospacing="1" w:after="0"/>
                    <w:jc w:val="center"/>
                    <w:rPr>
                      <w:rFonts w:ascii="Times New Roman" w:hAnsi="Times New Roman" w:eastAsia="宋体" w:cs="Times New Roman"/>
                      <w:b/>
                      <w:bCs/>
                      <w:kern w:val="2"/>
                      <w:sz w:val="21"/>
                      <w:szCs w:val="21"/>
                    </w:rPr>
                  </w:pPr>
                  <w:r>
                    <w:rPr>
                      <w:rFonts w:hint="eastAsia" w:ascii="Times New Roman" w:hAnsi="Times New Roman" w:eastAsia="宋体" w:cs="Times New Roman"/>
                      <w:b/>
                      <w:bCs/>
                      <w:kern w:val="2"/>
                      <w:sz w:val="21"/>
                      <w:szCs w:val="21"/>
                    </w:rPr>
                    <w:t>污染物排放速率g/s</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87" w:hRule="atLeast"/>
              </w:trPr>
              <w:tc>
                <w:tcPr>
                  <w:tcW w:w="836" w:type="dxa"/>
                  <w:vMerge w:val="restart"/>
                  <w:tcBorders>
                    <w:top w:val="double" w:color="auto" w:sz="4" w:space="0"/>
                  </w:tcBorders>
                  <w:vAlign w:val="center"/>
                </w:tcPr>
                <w:p>
                  <w:pPr>
                    <w:adjustRightInd/>
                    <w:snapToGrid/>
                    <w:spacing w:after="0"/>
                    <w:jc w:val="center"/>
                    <w:rPr>
                      <w:rFonts w:ascii="Times New Roman" w:hAnsi="Times New Roman" w:eastAsia="宋体" w:cs="Times New Roman"/>
                      <w:kern w:val="2"/>
                      <w:sz w:val="21"/>
                      <w:szCs w:val="21"/>
                    </w:rPr>
                  </w:pPr>
                  <w:r>
                    <w:rPr>
                      <w:rFonts w:hint="eastAsia" w:ascii="Times New Roman" w:hAnsi="Times New Roman" w:eastAsia="宋体" w:cs="Times New Roman"/>
                      <w:kern w:val="2"/>
                      <w:sz w:val="21"/>
                      <w:szCs w:val="21"/>
                    </w:rPr>
                    <w:t>厂区面源</w:t>
                  </w:r>
                </w:p>
              </w:tc>
              <w:tc>
                <w:tcPr>
                  <w:tcW w:w="824" w:type="dxa"/>
                  <w:vMerge w:val="restart"/>
                  <w:tcBorders>
                    <w:top w:val="double" w:color="auto" w:sz="4" w:space="0"/>
                  </w:tcBorders>
                  <w:vAlign w:val="center"/>
                </w:tcPr>
                <w:p>
                  <w:pPr>
                    <w:widowControl w:val="0"/>
                    <w:spacing w:before="100" w:beforeAutospacing="1"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20000</w:t>
                  </w:r>
                </w:p>
              </w:tc>
              <w:tc>
                <w:tcPr>
                  <w:tcW w:w="678" w:type="dxa"/>
                  <w:vMerge w:val="restart"/>
                  <w:tcBorders>
                    <w:top w:val="double" w:color="auto" w:sz="4" w:space="0"/>
                  </w:tcBorders>
                  <w:vAlign w:val="center"/>
                </w:tcPr>
                <w:p>
                  <w:pPr>
                    <w:widowControl w:val="0"/>
                    <w:spacing w:before="100" w:beforeAutospacing="1"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200</w:t>
                  </w:r>
                </w:p>
              </w:tc>
              <w:tc>
                <w:tcPr>
                  <w:tcW w:w="991" w:type="dxa"/>
                  <w:vMerge w:val="restart"/>
                  <w:tcBorders>
                    <w:top w:val="double" w:color="auto" w:sz="4" w:space="0"/>
                  </w:tcBorders>
                  <w:vAlign w:val="center"/>
                </w:tcPr>
                <w:p>
                  <w:pPr>
                    <w:widowControl w:val="0"/>
                    <w:spacing w:before="100" w:beforeAutospacing="1"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100</w:t>
                  </w:r>
                </w:p>
              </w:tc>
              <w:tc>
                <w:tcPr>
                  <w:tcW w:w="964" w:type="dxa"/>
                  <w:vMerge w:val="restart"/>
                  <w:tcBorders>
                    <w:top w:val="double" w:color="auto" w:sz="4" w:space="0"/>
                  </w:tcBorders>
                  <w:vAlign w:val="center"/>
                </w:tcPr>
                <w:p>
                  <w:pPr>
                    <w:widowControl w:val="0"/>
                    <w:spacing w:before="100" w:beforeAutospacing="1" w:after="0"/>
                    <w:jc w:val="center"/>
                    <w:rPr>
                      <w:rFonts w:hint="eastAsia"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val="en-US" w:eastAsia="zh-CN"/>
                    </w:rPr>
                    <w:t>8</w:t>
                  </w:r>
                </w:p>
              </w:tc>
              <w:tc>
                <w:tcPr>
                  <w:tcW w:w="1036" w:type="dxa"/>
                  <w:vMerge w:val="restart"/>
                  <w:tcBorders>
                    <w:top w:val="double" w:color="auto" w:sz="4" w:space="0"/>
                  </w:tcBorders>
                  <w:vAlign w:val="center"/>
                </w:tcPr>
                <w:p>
                  <w:pPr>
                    <w:widowControl w:val="0"/>
                    <w:spacing w:before="100" w:beforeAutospacing="1"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4800</w:t>
                  </w:r>
                </w:p>
              </w:tc>
              <w:tc>
                <w:tcPr>
                  <w:tcW w:w="711" w:type="dxa"/>
                  <w:tcBorders>
                    <w:top w:val="double" w:color="auto" w:sz="4" w:space="0"/>
                    <w:bottom w:val="single" w:color="auto" w:sz="4" w:space="0"/>
                  </w:tcBorders>
                  <w:vAlign w:val="center"/>
                </w:tcPr>
                <w:p>
                  <w:pPr>
                    <w:widowControl w:val="0"/>
                    <w:spacing w:before="100" w:beforeAutospacing="1" w:after="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正常</w:t>
                  </w:r>
                </w:p>
              </w:tc>
              <w:tc>
                <w:tcPr>
                  <w:tcW w:w="1477" w:type="dxa"/>
                  <w:tcBorders>
                    <w:top w:val="double" w:color="auto" w:sz="4" w:space="0"/>
                    <w:bottom w:val="single" w:color="auto" w:sz="4" w:space="0"/>
                  </w:tcBorders>
                  <w:vAlign w:val="center"/>
                </w:tcPr>
                <w:p>
                  <w:pPr>
                    <w:widowControl w:val="0"/>
                    <w:spacing w:before="100" w:beforeAutospacing="1"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TVOC</w:t>
                  </w:r>
                </w:p>
              </w:tc>
              <w:tc>
                <w:tcPr>
                  <w:tcW w:w="1477" w:type="dxa"/>
                  <w:tcBorders>
                    <w:top w:val="double" w:color="auto" w:sz="4" w:space="0"/>
                    <w:bottom w:val="single" w:color="auto" w:sz="4" w:space="0"/>
                  </w:tcBorders>
                  <w:vAlign w:val="center"/>
                </w:tcPr>
                <w:p>
                  <w:pPr>
                    <w:widowControl w:val="0"/>
                    <w:spacing w:before="100" w:beforeAutospacing="1"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color w:val="000000" w:themeColor="text1"/>
                      <w:kern w:val="2"/>
                      <w:sz w:val="21"/>
                      <w:szCs w:val="21"/>
                    </w:rPr>
                    <w:t>0.00</w:t>
                  </w:r>
                  <w:r>
                    <w:rPr>
                      <w:rFonts w:hint="eastAsia" w:ascii="Times New Roman" w:hAnsi="Times New Roman" w:eastAsia="宋体" w:cs="Times New Roman"/>
                      <w:color w:val="000000" w:themeColor="text1"/>
                      <w:kern w:val="2"/>
                      <w:sz w:val="21"/>
                      <w:szCs w:val="21"/>
                      <w:lang w:val="en-US" w:eastAsia="zh-CN"/>
                    </w:rPr>
                    <w:t>036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87" w:hRule="atLeast"/>
              </w:trPr>
              <w:tc>
                <w:tcPr>
                  <w:tcW w:w="836" w:type="dxa"/>
                  <w:vMerge w:val="continue"/>
                  <w:vAlign w:val="center"/>
                </w:tcPr>
                <w:p>
                  <w:pPr>
                    <w:adjustRightInd/>
                    <w:snapToGrid/>
                    <w:spacing w:after="0"/>
                    <w:jc w:val="center"/>
                    <w:rPr>
                      <w:rFonts w:hint="eastAsia" w:ascii="Times New Roman" w:hAnsi="Times New Roman" w:eastAsia="宋体" w:cs="Times New Roman"/>
                      <w:kern w:val="2"/>
                      <w:sz w:val="21"/>
                      <w:szCs w:val="21"/>
                    </w:rPr>
                  </w:pPr>
                </w:p>
              </w:tc>
              <w:tc>
                <w:tcPr>
                  <w:tcW w:w="824" w:type="dxa"/>
                  <w:vMerge w:val="continue"/>
                  <w:vAlign w:val="center"/>
                </w:tcPr>
                <w:p>
                  <w:pPr>
                    <w:widowControl w:val="0"/>
                    <w:spacing w:before="100" w:beforeAutospacing="1" w:after="0"/>
                    <w:jc w:val="center"/>
                    <w:rPr>
                      <w:rFonts w:hint="eastAsia" w:ascii="Times New Roman" w:hAnsi="Times New Roman" w:eastAsia="宋体" w:cs="Times New Roman"/>
                      <w:kern w:val="2"/>
                      <w:sz w:val="21"/>
                      <w:szCs w:val="21"/>
                      <w:lang w:val="en-US" w:eastAsia="zh-CN"/>
                    </w:rPr>
                  </w:pPr>
                </w:p>
              </w:tc>
              <w:tc>
                <w:tcPr>
                  <w:tcW w:w="678" w:type="dxa"/>
                  <w:vMerge w:val="continue"/>
                  <w:vAlign w:val="center"/>
                </w:tcPr>
                <w:p>
                  <w:pPr>
                    <w:widowControl w:val="0"/>
                    <w:spacing w:before="100" w:beforeAutospacing="1" w:after="0"/>
                    <w:jc w:val="center"/>
                    <w:rPr>
                      <w:rFonts w:hint="eastAsia" w:ascii="Times New Roman" w:hAnsi="Times New Roman" w:eastAsia="宋体" w:cs="Times New Roman"/>
                      <w:kern w:val="2"/>
                      <w:sz w:val="21"/>
                      <w:szCs w:val="21"/>
                      <w:lang w:val="en-US" w:eastAsia="zh-CN"/>
                    </w:rPr>
                  </w:pPr>
                </w:p>
              </w:tc>
              <w:tc>
                <w:tcPr>
                  <w:tcW w:w="991" w:type="dxa"/>
                  <w:vMerge w:val="continue"/>
                  <w:vAlign w:val="center"/>
                </w:tcPr>
                <w:p>
                  <w:pPr>
                    <w:widowControl w:val="0"/>
                    <w:spacing w:before="100" w:beforeAutospacing="1" w:after="0"/>
                    <w:jc w:val="center"/>
                    <w:rPr>
                      <w:rFonts w:hint="eastAsia" w:ascii="Times New Roman" w:hAnsi="Times New Roman" w:eastAsia="宋体" w:cs="Times New Roman"/>
                      <w:kern w:val="2"/>
                      <w:sz w:val="21"/>
                      <w:szCs w:val="21"/>
                      <w:lang w:val="en-US" w:eastAsia="zh-CN"/>
                    </w:rPr>
                  </w:pPr>
                </w:p>
              </w:tc>
              <w:tc>
                <w:tcPr>
                  <w:tcW w:w="964" w:type="dxa"/>
                  <w:vMerge w:val="continue"/>
                  <w:vAlign w:val="center"/>
                </w:tcPr>
                <w:p>
                  <w:pPr>
                    <w:widowControl w:val="0"/>
                    <w:spacing w:before="100" w:beforeAutospacing="1" w:after="0"/>
                    <w:jc w:val="center"/>
                    <w:rPr>
                      <w:rFonts w:hint="eastAsia" w:ascii="Times New Roman" w:hAnsi="Times New Roman" w:eastAsia="宋体" w:cs="Times New Roman"/>
                      <w:kern w:val="2"/>
                      <w:sz w:val="21"/>
                      <w:szCs w:val="21"/>
                      <w:lang w:val="en-US" w:eastAsia="zh-CN"/>
                    </w:rPr>
                  </w:pPr>
                </w:p>
              </w:tc>
              <w:tc>
                <w:tcPr>
                  <w:tcW w:w="1036" w:type="dxa"/>
                  <w:vMerge w:val="continue"/>
                  <w:vAlign w:val="center"/>
                </w:tcPr>
                <w:p>
                  <w:pPr>
                    <w:widowControl w:val="0"/>
                    <w:spacing w:before="100" w:beforeAutospacing="1" w:after="0"/>
                    <w:jc w:val="center"/>
                    <w:rPr>
                      <w:rFonts w:hint="eastAsia" w:ascii="Times New Roman" w:hAnsi="Times New Roman" w:eastAsia="宋体" w:cs="Times New Roman"/>
                      <w:kern w:val="2"/>
                      <w:sz w:val="21"/>
                      <w:szCs w:val="21"/>
                      <w:lang w:val="en-US" w:eastAsia="zh-CN"/>
                    </w:rPr>
                  </w:pPr>
                </w:p>
              </w:tc>
              <w:tc>
                <w:tcPr>
                  <w:tcW w:w="711" w:type="dxa"/>
                  <w:tcBorders>
                    <w:top w:val="single" w:color="auto" w:sz="4" w:space="0"/>
                  </w:tcBorders>
                  <w:vAlign w:val="center"/>
                </w:tcPr>
                <w:p>
                  <w:pPr>
                    <w:widowControl w:val="0"/>
                    <w:spacing w:before="100" w:beforeAutospacing="1"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正常</w:t>
                  </w:r>
                </w:p>
              </w:tc>
              <w:tc>
                <w:tcPr>
                  <w:tcW w:w="1477" w:type="dxa"/>
                  <w:tcBorders>
                    <w:top w:val="single" w:color="auto" w:sz="4" w:space="0"/>
                  </w:tcBorders>
                  <w:vAlign w:val="center"/>
                </w:tcPr>
                <w:p>
                  <w:pPr>
                    <w:widowControl w:val="0"/>
                    <w:spacing w:before="100" w:beforeAutospacing="1"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颗粒物</w:t>
                  </w:r>
                </w:p>
              </w:tc>
              <w:tc>
                <w:tcPr>
                  <w:tcW w:w="1477" w:type="dxa"/>
                  <w:tcBorders>
                    <w:top w:val="single" w:color="auto" w:sz="4" w:space="0"/>
                  </w:tcBorders>
                  <w:vAlign w:val="center"/>
                </w:tcPr>
                <w:p>
                  <w:pPr>
                    <w:widowControl w:val="0"/>
                    <w:spacing w:before="100" w:beforeAutospacing="1" w:after="0"/>
                    <w:jc w:val="center"/>
                    <w:rPr>
                      <w:rFonts w:hint="default" w:ascii="Times New Roman" w:hAnsi="Times New Roman" w:eastAsia="宋体" w:cs="Times New Roman"/>
                      <w:color w:val="000000" w:themeColor="text1"/>
                      <w:kern w:val="2"/>
                      <w:sz w:val="21"/>
                      <w:szCs w:val="21"/>
                      <w:lang w:val="en-US" w:eastAsia="zh-CN"/>
                    </w:rPr>
                  </w:pPr>
                  <w:r>
                    <w:rPr>
                      <w:rFonts w:hint="eastAsia" w:ascii="Times New Roman" w:hAnsi="Times New Roman" w:eastAsia="宋体" w:cs="Times New Roman"/>
                      <w:color w:val="000000" w:themeColor="text1"/>
                      <w:kern w:val="2"/>
                      <w:sz w:val="21"/>
                      <w:szCs w:val="21"/>
                      <w:lang w:val="en-US" w:eastAsia="zh-CN"/>
                    </w:rPr>
                    <w:t>0.002</w:t>
                  </w:r>
                </w:p>
              </w:tc>
            </w:tr>
          </w:tbl>
          <w:p>
            <w:pPr>
              <w:widowControl w:val="0"/>
              <w:adjustRightInd/>
              <w:snapToGrid/>
              <w:spacing w:after="0" w:line="360" w:lineRule="auto"/>
              <w:ind w:left="110" w:leftChars="50" w:firstLine="480" w:firstLineChars="200"/>
              <w:jc w:val="both"/>
              <w:rPr>
                <w:rFonts w:ascii="Times New Roman" w:hAnsi="Times New Roman" w:eastAsia="宋体" w:cs="Times New Roman"/>
                <w:kern w:val="2"/>
                <w:sz w:val="24"/>
                <w:szCs w:val="32"/>
              </w:rPr>
            </w:pPr>
            <w:r>
              <w:rPr>
                <w:rFonts w:hint="eastAsia" w:ascii="Times New Roman" w:hAnsi="Times New Roman" w:eastAsia="宋体" w:cs="Times New Roman"/>
                <w:kern w:val="2"/>
                <w:sz w:val="24"/>
                <w:szCs w:val="32"/>
              </w:rPr>
              <w:t>本项目大气评价估算结果见下表。</w:t>
            </w:r>
          </w:p>
          <w:p>
            <w:pPr>
              <w:widowControl w:val="0"/>
              <w:adjustRightInd/>
              <w:snapToGrid/>
              <w:spacing w:after="0"/>
              <w:jc w:val="center"/>
              <w:rPr>
                <w:rFonts w:ascii="宋体" w:hAnsi="宋体" w:eastAsia="宋体" w:cs="宋体"/>
                <w:b/>
                <w:bCs/>
                <w:kern w:val="2"/>
                <w:sz w:val="24"/>
                <w:szCs w:val="24"/>
              </w:rPr>
            </w:pPr>
          </w:p>
          <w:p>
            <w:pPr>
              <w:pStyle w:val="117"/>
              <w:rPr>
                <w:rFonts w:ascii="宋体" w:hAnsi="宋体" w:eastAsia="宋体" w:cs="宋体"/>
                <w:b/>
                <w:bCs/>
                <w:kern w:val="2"/>
                <w:sz w:val="24"/>
                <w:szCs w:val="24"/>
              </w:rPr>
            </w:pPr>
          </w:p>
          <w:p>
            <w:pPr>
              <w:widowControl w:val="0"/>
              <w:adjustRightInd/>
              <w:snapToGrid/>
              <w:spacing w:after="0"/>
              <w:jc w:val="center"/>
              <w:rPr>
                <w:rFonts w:hint="eastAsia" w:ascii="宋体" w:hAnsi="宋体" w:eastAsia="宋体" w:cs="宋体"/>
                <w:b/>
                <w:bCs/>
                <w:kern w:val="2"/>
                <w:sz w:val="24"/>
                <w:szCs w:val="24"/>
              </w:rPr>
            </w:pPr>
          </w:p>
          <w:p>
            <w:pPr>
              <w:widowControl w:val="0"/>
              <w:adjustRightInd/>
              <w:snapToGrid/>
              <w:spacing w:after="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4"/>
                <w:szCs w:val="24"/>
              </w:rPr>
              <w:t>表</w:t>
            </w:r>
            <w:r>
              <w:rPr>
                <w:rFonts w:hint="eastAsia" w:ascii="宋体" w:hAnsi="宋体" w:eastAsia="宋体" w:cs="宋体"/>
                <w:b/>
                <w:bCs/>
                <w:kern w:val="2"/>
                <w:sz w:val="24"/>
                <w:szCs w:val="24"/>
                <w:lang w:val="en-US" w:eastAsia="zh-CN"/>
              </w:rPr>
              <w:t>7</w:t>
            </w:r>
            <w:r>
              <w:rPr>
                <w:rFonts w:hint="eastAsia" w:ascii="宋体" w:hAnsi="宋体" w:eastAsia="宋体" w:cs="宋体"/>
                <w:b/>
                <w:bCs/>
                <w:kern w:val="2"/>
                <w:sz w:val="24"/>
                <w:szCs w:val="24"/>
              </w:rPr>
              <w:t>-</w:t>
            </w:r>
            <w:r>
              <w:rPr>
                <w:rFonts w:hint="eastAsia" w:ascii="宋体" w:hAnsi="宋体" w:eastAsia="宋体" w:cs="宋体"/>
                <w:b/>
                <w:bCs/>
                <w:kern w:val="2"/>
                <w:sz w:val="24"/>
                <w:szCs w:val="24"/>
                <w:lang w:val="en-US" w:eastAsia="zh-CN"/>
              </w:rPr>
              <w:t>7</w:t>
            </w:r>
            <w:r>
              <w:rPr>
                <w:rFonts w:hint="eastAsia" w:ascii="宋体" w:hAnsi="宋体" w:eastAsia="宋体" w:cs="宋体"/>
                <w:b/>
                <w:bCs/>
                <w:kern w:val="2"/>
                <w:sz w:val="21"/>
                <w:szCs w:val="21"/>
              </w:rPr>
              <w:t xml:space="preserve">  </w:t>
            </w:r>
            <w:r>
              <w:rPr>
                <w:rFonts w:hint="eastAsia" w:ascii="Times New Roman" w:hAnsi="Times New Roman" w:eastAsia="宋体" w:cs="Times New Roman"/>
                <w:b/>
                <w:bCs/>
                <w:sz w:val="24"/>
                <w:szCs w:val="24"/>
              </w:rPr>
              <w:t>本项目主要污染源估算模型计算结果表</w:t>
            </w:r>
            <w:r>
              <w:rPr>
                <w:rFonts w:hint="eastAsia" w:ascii="Times New Roman" w:hAnsi="Times New Roman" w:eastAsia="宋体" w:cs="Times New Roman"/>
                <w:b/>
                <w:bCs/>
                <w:sz w:val="24"/>
                <w:szCs w:val="24"/>
                <w:lang w:eastAsia="zh-CN"/>
              </w:rPr>
              <w:t>（</w:t>
            </w:r>
            <w:r>
              <w:rPr>
                <w:rFonts w:hint="eastAsia" w:ascii="Times New Roman" w:hAnsi="Times New Roman" w:eastAsia="宋体" w:cs="Times New Roman"/>
                <w:b/>
                <w:bCs/>
                <w:sz w:val="24"/>
                <w:szCs w:val="24"/>
                <w:lang w:val="en-US" w:eastAsia="zh-CN"/>
              </w:rPr>
              <w:t>*为最大浓度对应距离</w:t>
            </w:r>
            <w:r>
              <w:rPr>
                <w:rFonts w:hint="eastAsia" w:ascii="Times New Roman" w:hAnsi="Times New Roman" w:eastAsia="宋体" w:cs="Times New Roman"/>
                <w:b/>
                <w:bCs/>
                <w:sz w:val="24"/>
                <w:szCs w:val="24"/>
                <w:lang w:eastAsia="zh-CN"/>
              </w:rPr>
              <w:t>）</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50"/>
              <w:gridCol w:w="2126"/>
              <w:gridCol w:w="2288"/>
              <w:gridCol w:w="322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51" w:type="pct"/>
                  <w:vMerge w:val="restart"/>
                  <w:vAlign w:val="center"/>
                </w:tcPr>
                <w:p>
                  <w:pPr>
                    <w:spacing w:after="0"/>
                    <w:jc w:val="center"/>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序号</w:t>
                  </w:r>
                </w:p>
              </w:tc>
              <w:tc>
                <w:tcPr>
                  <w:tcW w:w="1182" w:type="pct"/>
                  <w:vMerge w:val="restart"/>
                  <w:vAlign w:val="center"/>
                </w:tcPr>
                <w:p>
                  <w:pPr>
                    <w:spacing w:after="0"/>
                    <w:jc w:val="center"/>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距离（m）</w:t>
                  </w:r>
                </w:p>
              </w:tc>
              <w:tc>
                <w:tcPr>
                  <w:tcW w:w="3066" w:type="pct"/>
                  <w:gridSpan w:val="2"/>
                  <w:vAlign w:val="center"/>
                </w:tcPr>
                <w:p>
                  <w:pPr>
                    <w:spacing w:after="0"/>
                    <w:jc w:val="center"/>
                    <w:rPr>
                      <w:rFonts w:hint="default" w:ascii="Times New Roman" w:hAnsi="Times New Roman" w:eastAsia="宋体" w:cs="Times New Roman"/>
                      <w:b/>
                      <w:bCs/>
                      <w:color w:val="000000" w:themeColor="text1"/>
                      <w:sz w:val="21"/>
                      <w:szCs w:val="21"/>
                      <w:lang w:val="en-US" w:eastAsia="zh-CN"/>
                    </w:rPr>
                  </w:pPr>
                  <w:r>
                    <w:rPr>
                      <w:rFonts w:hint="default" w:ascii="Times New Roman" w:hAnsi="Times New Roman" w:eastAsia="宋体" w:cs="Times New Roman"/>
                      <w:b/>
                      <w:bCs/>
                      <w:color w:val="000000" w:themeColor="text1"/>
                      <w:sz w:val="21"/>
                      <w:szCs w:val="21"/>
                      <w:lang w:val="en-US" w:eastAsia="zh-CN"/>
                    </w:rPr>
                    <w:t>1#排气筒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51" w:type="pct"/>
                  <w:vMerge w:val="continue"/>
                  <w:vAlign w:val="center"/>
                </w:tcPr>
                <w:p>
                  <w:pPr>
                    <w:spacing w:after="0"/>
                    <w:jc w:val="center"/>
                    <w:rPr>
                      <w:rFonts w:hint="default" w:ascii="Times New Roman" w:hAnsi="Times New Roman" w:eastAsia="宋体" w:cs="Times New Roman"/>
                      <w:b/>
                      <w:bCs/>
                      <w:color w:val="000000" w:themeColor="text1"/>
                      <w:sz w:val="21"/>
                      <w:szCs w:val="21"/>
                    </w:rPr>
                  </w:pPr>
                </w:p>
              </w:tc>
              <w:tc>
                <w:tcPr>
                  <w:tcW w:w="1182" w:type="pct"/>
                  <w:vMerge w:val="continue"/>
                  <w:vAlign w:val="center"/>
                </w:tcPr>
                <w:p>
                  <w:pPr>
                    <w:spacing w:after="0"/>
                    <w:jc w:val="center"/>
                    <w:rPr>
                      <w:rFonts w:hint="default" w:ascii="Times New Roman" w:hAnsi="Times New Roman" w:eastAsia="宋体" w:cs="Times New Roman"/>
                      <w:b/>
                      <w:bCs/>
                      <w:color w:val="000000" w:themeColor="text1"/>
                      <w:sz w:val="21"/>
                      <w:szCs w:val="21"/>
                    </w:rPr>
                  </w:pPr>
                </w:p>
              </w:tc>
              <w:tc>
                <w:tcPr>
                  <w:tcW w:w="3066" w:type="pct"/>
                  <w:gridSpan w:val="2"/>
                  <w:vAlign w:val="center"/>
                </w:tcPr>
                <w:p>
                  <w:pPr>
                    <w:spacing w:after="0"/>
                    <w:jc w:val="center"/>
                    <w:rPr>
                      <w:rFonts w:hint="default" w:ascii="Times New Roman" w:hAnsi="Times New Roman" w:eastAsia="宋体" w:cs="Times New Roman"/>
                      <w:b/>
                      <w:bCs/>
                      <w:color w:val="000000" w:themeColor="text1"/>
                      <w:sz w:val="21"/>
                      <w:szCs w:val="21"/>
                      <w:lang w:val="en-US" w:eastAsia="zh-CN"/>
                    </w:rPr>
                  </w:pPr>
                  <w:r>
                    <w:rPr>
                      <w:rFonts w:hint="default" w:ascii="Times New Roman" w:hAnsi="Times New Roman" w:eastAsia="宋体" w:cs="Times New Roman"/>
                      <w:b/>
                      <w:bCs/>
                      <w:color w:val="000000" w:themeColor="text1"/>
                      <w:sz w:val="21"/>
                      <w:szCs w:val="21"/>
                      <w:lang w:val="en-US" w:eastAsia="zh-CN"/>
                    </w:rPr>
                    <w:t>TVOC</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51" w:type="pct"/>
                  <w:vMerge w:val="continue"/>
                  <w:tcBorders>
                    <w:bottom w:val="double" w:color="auto" w:sz="4" w:space="0"/>
                  </w:tcBorders>
                  <w:vAlign w:val="center"/>
                </w:tcPr>
                <w:p>
                  <w:pPr>
                    <w:spacing w:after="0"/>
                    <w:jc w:val="center"/>
                    <w:rPr>
                      <w:rFonts w:hint="default" w:ascii="Times New Roman" w:hAnsi="Times New Roman" w:eastAsia="宋体" w:cs="Times New Roman"/>
                      <w:b/>
                      <w:bCs/>
                      <w:color w:val="000000" w:themeColor="text1"/>
                      <w:sz w:val="21"/>
                      <w:szCs w:val="21"/>
                    </w:rPr>
                  </w:pPr>
                </w:p>
              </w:tc>
              <w:tc>
                <w:tcPr>
                  <w:tcW w:w="1182" w:type="pct"/>
                  <w:vMerge w:val="continue"/>
                  <w:tcBorders>
                    <w:bottom w:val="double" w:color="auto" w:sz="4" w:space="0"/>
                  </w:tcBorders>
                  <w:vAlign w:val="center"/>
                </w:tcPr>
                <w:p>
                  <w:pPr>
                    <w:spacing w:after="0"/>
                    <w:jc w:val="center"/>
                    <w:rPr>
                      <w:rFonts w:hint="default" w:ascii="Times New Roman" w:hAnsi="Times New Roman" w:eastAsia="宋体" w:cs="Times New Roman"/>
                      <w:b/>
                      <w:bCs/>
                      <w:color w:val="000000" w:themeColor="text1"/>
                      <w:sz w:val="21"/>
                      <w:szCs w:val="21"/>
                    </w:rPr>
                  </w:pPr>
                </w:p>
              </w:tc>
              <w:tc>
                <w:tcPr>
                  <w:tcW w:w="1272" w:type="pct"/>
                  <w:tcBorders>
                    <w:bottom w:val="double" w:color="auto" w:sz="4" w:space="0"/>
                  </w:tcBorders>
                  <w:vAlign w:val="center"/>
                </w:tcPr>
                <w:p>
                  <w:pPr>
                    <w:spacing w:after="0"/>
                    <w:jc w:val="center"/>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占标率（%）</w:t>
                  </w:r>
                </w:p>
              </w:tc>
              <w:tc>
                <w:tcPr>
                  <w:tcW w:w="1794" w:type="pct"/>
                  <w:tcBorders>
                    <w:bottom w:val="double" w:color="auto" w:sz="4" w:space="0"/>
                  </w:tcBorders>
                  <w:vAlign w:val="center"/>
                </w:tcPr>
                <w:p>
                  <w:pPr>
                    <w:spacing w:after="0"/>
                    <w:jc w:val="center"/>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预测浓度（µg/m</w:t>
                  </w:r>
                  <w:r>
                    <w:rPr>
                      <w:rFonts w:hint="default" w:ascii="Times New Roman" w:hAnsi="Times New Roman" w:eastAsia="宋体" w:cs="Times New Roman"/>
                      <w:b/>
                      <w:bCs/>
                      <w:color w:val="000000" w:themeColor="text1"/>
                      <w:sz w:val="21"/>
                      <w:szCs w:val="21"/>
                      <w:vertAlign w:val="superscript"/>
                    </w:rPr>
                    <w:t>3</w:t>
                  </w:r>
                  <w:r>
                    <w:rPr>
                      <w:rFonts w:hint="default" w:ascii="Times New Roman" w:hAnsi="Times New Roman" w:eastAsia="宋体" w:cs="Times New Roman"/>
                      <w:b/>
                      <w:bCs/>
                      <w:color w:val="000000" w:themeColor="text1"/>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51" w:type="pct"/>
                  <w:tcBorders>
                    <w:top w:val="double" w:color="auto" w:sz="4" w:space="0"/>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w:t>
                  </w:r>
                </w:p>
              </w:tc>
              <w:tc>
                <w:tcPr>
                  <w:tcW w:w="1182" w:type="pct"/>
                  <w:tcBorders>
                    <w:top w:val="double" w:color="auto" w:sz="4" w:space="0"/>
                    <w:tl2br w:val="nil"/>
                    <w:tr2bl w:val="nil"/>
                  </w:tcBorders>
                  <w:vAlign w:val="center"/>
                </w:tcPr>
                <w:p>
                  <w:pPr>
                    <w:spacing w:after="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25</w:t>
                  </w:r>
                </w:p>
              </w:tc>
              <w:tc>
                <w:tcPr>
                  <w:tcW w:w="2307" w:type="dxa"/>
                  <w:tcBorders>
                    <w:top w:val="doub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FF0000"/>
                      <w:sz w:val="21"/>
                      <w:szCs w:val="21"/>
                      <w:lang w:eastAsia="zh-CN"/>
                    </w:rPr>
                  </w:pPr>
                  <w:r>
                    <w:rPr>
                      <w:rFonts w:hint="default" w:ascii="Times New Roman" w:hAnsi="Times New Roman" w:eastAsia="宋体" w:cs="Times New Roman"/>
                      <w:i w:val="0"/>
                      <w:color w:val="FF0000"/>
                      <w:kern w:val="0"/>
                      <w:sz w:val="21"/>
                      <w:szCs w:val="21"/>
                      <w:u w:val="none"/>
                      <w:lang w:val="en-US" w:eastAsia="zh-CN" w:bidi="ar"/>
                    </w:rPr>
                    <w:t>0.021%</w:t>
                  </w:r>
                </w:p>
              </w:tc>
              <w:tc>
                <w:tcPr>
                  <w:tcW w:w="3226" w:type="dxa"/>
                  <w:tcBorders>
                    <w:top w:val="doub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FF0000"/>
                      <w:sz w:val="21"/>
                      <w:szCs w:val="21"/>
                    </w:rPr>
                  </w:pPr>
                  <w:r>
                    <w:rPr>
                      <w:rFonts w:hint="default" w:ascii="Times New Roman" w:hAnsi="Times New Roman" w:eastAsia="宋体" w:cs="Times New Roman"/>
                      <w:i w:val="0"/>
                      <w:color w:val="FF0000"/>
                      <w:kern w:val="0"/>
                      <w:sz w:val="21"/>
                      <w:szCs w:val="21"/>
                      <w:u w:val="none"/>
                      <w:lang w:val="en-US" w:eastAsia="zh-CN" w:bidi="ar"/>
                    </w:rPr>
                    <w:t>2.50E-01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51"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w:t>
                  </w:r>
                </w:p>
              </w:tc>
              <w:tc>
                <w:tcPr>
                  <w:tcW w:w="1182" w:type="pct"/>
                  <w:tcBorders>
                    <w:tl2br w:val="nil"/>
                    <w:tr2bl w:val="nil"/>
                  </w:tcBorders>
                  <w:vAlign w:val="center"/>
                </w:tcPr>
                <w:p>
                  <w:pPr>
                    <w:spacing w:after="0"/>
                    <w:jc w:val="center"/>
                    <w:rPr>
                      <w:rFonts w:hint="default" w:ascii="Times New Roman" w:hAnsi="Times New Roman" w:eastAsia="宋体" w:cs="Times New Roman"/>
                      <w:bCs/>
                      <w:color w:val="000000" w:themeColor="text1"/>
                      <w:sz w:val="21"/>
                      <w:szCs w:val="21"/>
                      <w:lang w:val="en-US" w:eastAsia="zh-CN"/>
                    </w:rPr>
                  </w:pPr>
                  <w:r>
                    <w:rPr>
                      <w:rFonts w:hint="default" w:ascii="Times New Roman" w:hAnsi="Times New Roman" w:eastAsia="宋体" w:cs="Times New Roman"/>
                      <w:bCs/>
                      <w:color w:val="000000" w:themeColor="text1"/>
                      <w:sz w:val="21"/>
                      <w:szCs w:val="21"/>
                    </w:rPr>
                    <w:t>*</w:t>
                  </w:r>
                  <w:r>
                    <w:rPr>
                      <w:rFonts w:hint="default" w:ascii="Times New Roman" w:hAnsi="Times New Roman" w:eastAsia="宋体" w:cs="Times New Roman"/>
                      <w:bCs/>
                      <w:color w:val="000000" w:themeColor="text1"/>
                      <w:sz w:val="21"/>
                      <w:szCs w:val="21"/>
                      <w:lang w:val="en-US" w:eastAsia="zh-CN"/>
                    </w:rPr>
                    <w:t>61</w:t>
                  </w:r>
                </w:p>
              </w:tc>
              <w:tc>
                <w:tcPr>
                  <w:tcW w:w="230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color w:val="FF0000"/>
                      <w:sz w:val="21"/>
                      <w:szCs w:val="21"/>
                      <w:lang w:val="en-US" w:eastAsia="zh-CN"/>
                    </w:rPr>
                  </w:pPr>
                  <w:r>
                    <w:rPr>
                      <w:rFonts w:hint="default" w:ascii="Times New Roman" w:hAnsi="Times New Roman" w:eastAsia="宋体" w:cs="Times New Roman"/>
                      <w:i w:val="0"/>
                      <w:color w:val="FF0000"/>
                      <w:kern w:val="0"/>
                      <w:sz w:val="21"/>
                      <w:szCs w:val="21"/>
                      <w:u w:val="none"/>
                      <w:lang w:val="en-US" w:eastAsia="zh-CN" w:bidi="ar"/>
                    </w:rPr>
                    <w:t>0.078%</w:t>
                  </w:r>
                </w:p>
              </w:tc>
              <w:tc>
                <w:tcPr>
                  <w:tcW w:w="32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color w:val="FF0000"/>
                      <w:sz w:val="21"/>
                      <w:szCs w:val="21"/>
                    </w:rPr>
                  </w:pPr>
                  <w:r>
                    <w:rPr>
                      <w:rFonts w:hint="default" w:ascii="Times New Roman" w:hAnsi="Times New Roman" w:eastAsia="宋体" w:cs="Times New Roman"/>
                      <w:i w:val="0"/>
                      <w:color w:val="FF0000"/>
                      <w:kern w:val="0"/>
                      <w:sz w:val="21"/>
                      <w:szCs w:val="21"/>
                      <w:u w:val="none"/>
                      <w:lang w:val="en-US" w:eastAsia="zh-CN" w:bidi="ar"/>
                    </w:rPr>
                    <w:t>9.43E-01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51" w:type="pct"/>
                  <w:tcBorders>
                    <w:tl2br w:val="nil"/>
                    <w:tr2bl w:val="nil"/>
                  </w:tcBorders>
                  <w:vAlign w:val="center"/>
                </w:tcPr>
                <w:p>
                  <w:pPr>
                    <w:spacing w:after="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Cs/>
                      <w:color w:val="000000" w:themeColor="text1"/>
                      <w:sz w:val="21"/>
                      <w:szCs w:val="21"/>
                    </w:rPr>
                    <w:t>3</w:t>
                  </w:r>
                </w:p>
              </w:tc>
              <w:tc>
                <w:tcPr>
                  <w:tcW w:w="1182" w:type="pct"/>
                  <w:tcBorders>
                    <w:tl2br w:val="nil"/>
                    <w:tr2bl w:val="nil"/>
                  </w:tcBorders>
                  <w:vAlign w:val="center"/>
                </w:tcPr>
                <w:p>
                  <w:pPr>
                    <w:spacing w:after="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Cs/>
                      <w:color w:val="000000" w:themeColor="text1"/>
                      <w:sz w:val="21"/>
                      <w:szCs w:val="21"/>
                    </w:rPr>
                    <w:t>100</w:t>
                  </w:r>
                </w:p>
              </w:tc>
              <w:tc>
                <w:tcPr>
                  <w:tcW w:w="230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color w:val="FF0000"/>
                      <w:sz w:val="21"/>
                      <w:szCs w:val="21"/>
                      <w:lang w:val="en-US" w:eastAsia="zh-CN"/>
                    </w:rPr>
                  </w:pPr>
                  <w:r>
                    <w:rPr>
                      <w:rFonts w:hint="default" w:ascii="Times New Roman" w:hAnsi="Times New Roman" w:eastAsia="宋体" w:cs="Times New Roman"/>
                      <w:i w:val="0"/>
                      <w:color w:val="FF0000"/>
                      <w:kern w:val="0"/>
                      <w:sz w:val="21"/>
                      <w:szCs w:val="21"/>
                      <w:u w:val="none"/>
                      <w:lang w:val="en-US" w:eastAsia="zh-CN" w:bidi="ar"/>
                    </w:rPr>
                    <w:t>0.061%</w:t>
                  </w:r>
                </w:p>
              </w:tc>
              <w:tc>
                <w:tcPr>
                  <w:tcW w:w="32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color w:val="FF0000"/>
                      <w:sz w:val="21"/>
                      <w:szCs w:val="21"/>
                    </w:rPr>
                  </w:pPr>
                  <w:r>
                    <w:rPr>
                      <w:rFonts w:hint="default" w:ascii="Times New Roman" w:hAnsi="Times New Roman" w:eastAsia="宋体" w:cs="Times New Roman"/>
                      <w:i w:val="0"/>
                      <w:color w:val="FF0000"/>
                      <w:kern w:val="0"/>
                      <w:sz w:val="21"/>
                      <w:szCs w:val="21"/>
                      <w:u w:val="none"/>
                      <w:lang w:val="en-US" w:eastAsia="zh-CN" w:bidi="ar"/>
                    </w:rPr>
                    <w:t>7.36E-01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51" w:type="pct"/>
                  <w:tcBorders>
                    <w:tl2br w:val="nil"/>
                    <w:tr2bl w:val="nil"/>
                  </w:tcBorders>
                  <w:vAlign w:val="center"/>
                </w:tcPr>
                <w:p>
                  <w:pPr>
                    <w:spacing w:after="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4</w:t>
                  </w:r>
                </w:p>
              </w:tc>
              <w:tc>
                <w:tcPr>
                  <w:tcW w:w="1182"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200</w:t>
                  </w:r>
                </w:p>
              </w:tc>
              <w:tc>
                <w:tcPr>
                  <w:tcW w:w="230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color w:val="FF0000"/>
                      <w:sz w:val="21"/>
                      <w:szCs w:val="21"/>
                      <w:lang w:val="en-US" w:eastAsia="zh-CN"/>
                    </w:rPr>
                  </w:pPr>
                  <w:r>
                    <w:rPr>
                      <w:rFonts w:hint="default" w:ascii="Times New Roman" w:hAnsi="Times New Roman" w:eastAsia="宋体" w:cs="Times New Roman"/>
                      <w:i w:val="0"/>
                      <w:color w:val="FF0000"/>
                      <w:kern w:val="0"/>
                      <w:sz w:val="21"/>
                      <w:szCs w:val="21"/>
                      <w:u w:val="none"/>
                      <w:lang w:val="en-US" w:eastAsia="zh-CN" w:bidi="ar"/>
                    </w:rPr>
                    <w:t>0.031%</w:t>
                  </w:r>
                </w:p>
              </w:tc>
              <w:tc>
                <w:tcPr>
                  <w:tcW w:w="32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FF0000"/>
                      <w:sz w:val="21"/>
                      <w:szCs w:val="21"/>
                    </w:rPr>
                  </w:pPr>
                  <w:r>
                    <w:rPr>
                      <w:rFonts w:hint="default" w:ascii="Times New Roman" w:hAnsi="Times New Roman" w:eastAsia="宋体" w:cs="Times New Roman"/>
                      <w:i w:val="0"/>
                      <w:color w:val="FF0000"/>
                      <w:kern w:val="0"/>
                      <w:sz w:val="21"/>
                      <w:szCs w:val="21"/>
                      <w:u w:val="none"/>
                      <w:lang w:val="en-US" w:eastAsia="zh-CN" w:bidi="ar"/>
                    </w:rPr>
                    <w:t>3.73E-01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51"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w:t>
                  </w:r>
                </w:p>
              </w:tc>
              <w:tc>
                <w:tcPr>
                  <w:tcW w:w="1182" w:type="pct"/>
                  <w:tcBorders>
                    <w:tl2br w:val="nil"/>
                    <w:tr2bl w:val="nil"/>
                  </w:tcBorders>
                  <w:vAlign w:val="center"/>
                </w:tcPr>
                <w:p>
                  <w:pPr>
                    <w:spacing w:after="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color w:val="000000" w:themeColor="text1"/>
                      <w:sz w:val="21"/>
                      <w:szCs w:val="21"/>
                    </w:rPr>
                    <w:t>300</w:t>
                  </w:r>
                </w:p>
              </w:tc>
              <w:tc>
                <w:tcPr>
                  <w:tcW w:w="230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i w:val="0"/>
                      <w:color w:val="FF0000"/>
                      <w:kern w:val="0"/>
                      <w:sz w:val="21"/>
                      <w:szCs w:val="21"/>
                      <w:u w:val="none"/>
                      <w:lang w:val="en-US" w:eastAsia="zh-CN" w:bidi="ar"/>
                    </w:rPr>
                    <w:t>0.021%</w:t>
                  </w:r>
                </w:p>
              </w:tc>
              <w:tc>
                <w:tcPr>
                  <w:tcW w:w="32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FF0000"/>
                      <w:sz w:val="21"/>
                      <w:szCs w:val="21"/>
                    </w:rPr>
                  </w:pPr>
                  <w:r>
                    <w:rPr>
                      <w:rFonts w:hint="default" w:ascii="Times New Roman" w:hAnsi="Times New Roman" w:eastAsia="宋体" w:cs="Times New Roman"/>
                      <w:i w:val="0"/>
                      <w:color w:val="FF0000"/>
                      <w:kern w:val="0"/>
                      <w:sz w:val="21"/>
                      <w:szCs w:val="21"/>
                      <w:u w:val="none"/>
                      <w:lang w:val="en-US" w:eastAsia="zh-CN" w:bidi="ar"/>
                    </w:rPr>
                    <w:t>2.49E-01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51"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w:t>
                  </w:r>
                </w:p>
              </w:tc>
              <w:tc>
                <w:tcPr>
                  <w:tcW w:w="1182"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400</w:t>
                  </w:r>
                </w:p>
              </w:tc>
              <w:tc>
                <w:tcPr>
                  <w:tcW w:w="230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FF0000"/>
                      <w:sz w:val="21"/>
                      <w:szCs w:val="21"/>
                      <w:lang w:eastAsia="zh-CN"/>
                    </w:rPr>
                  </w:pPr>
                  <w:r>
                    <w:rPr>
                      <w:rFonts w:hint="default" w:ascii="Times New Roman" w:hAnsi="Times New Roman" w:eastAsia="宋体" w:cs="Times New Roman"/>
                      <w:i w:val="0"/>
                      <w:color w:val="FF0000"/>
                      <w:kern w:val="0"/>
                      <w:sz w:val="21"/>
                      <w:szCs w:val="21"/>
                      <w:u w:val="none"/>
                      <w:lang w:val="en-US" w:eastAsia="zh-CN" w:bidi="ar"/>
                    </w:rPr>
                    <w:t>0.015%</w:t>
                  </w:r>
                </w:p>
              </w:tc>
              <w:tc>
                <w:tcPr>
                  <w:tcW w:w="32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FF0000"/>
                      <w:sz w:val="21"/>
                      <w:szCs w:val="21"/>
                    </w:rPr>
                  </w:pPr>
                  <w:r>
                    <w:rPr>
                      <w:rFonts w:hint="default" w:ascii="Times New Roman" w:hAnsi="Times New Roman" w:eastAsia="宋体" w:cs="Times New Roman"/>
                      <w:i w:val="0"/>
                      <w:color w:val="FF0000"/>
                      <w:kern w:val="0"/>
                      <w:sz w:val="21"/>
                      <w:szCs w:val="21"/>
                      <w:u w:val="none"/>
                      <w:lang w:val="en-US" w:eastAsia="zh-CN" w:bidi="ar"/>
                    </w:rPr>
                    <w:t>1.80E-01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51"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7</w:t>
                  </w:r>
                </w:p>
              </w:tc>
              <w:tc>
                <w:tcPr>
                  <w:tcW w:w="1182"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500</w:t>
                  </w:r>
                </w:p>
              </w:tc>
              <w:tc>
                <w:tcPr>
                  <w:tcW w:w="230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i w:val="0"/>
                      <w:color w:val="FF0000"/>
                      <w:kern w:val="0"/>
                      <w:sz w:val="21"/>
                      <w:szCs w:val="21"/>
                      <w:u w:val="none"/>
                      <w:lang w:val="en-US" w:eastAsia="zh-CN" w:bidi="ar"/>
                    </w:rPr>
                    <w:t>0.009%</w:t>
                  </w:r>
                </w:p>
              </w:tc>
              <w:tc>
                <w:tcPr>
                  <w:tcW w:w="32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FF0000"/>
                      <w:sz w:val="21"/>
                      <w:szCs w:val="21"/>
                    </w:rPr>
                  </w:pPr>
                  <w:r>
                    <w:rPr>
                      <w:rFonts w:hint="default" w:ascii="Times New Roman" w:hAnsi="Times New Roman" w:eastAsia="宋体" w:cs="Times New Roman"/>
                      <w:i w:val="0"/>
                      <w:color w:val="FF0000"/>
                      <w:kern w:val="0"/>
                      <w:sz w:val="21"/>
                      <w:szCs w:val="21"/>
                      <w:u w:val="none"/>
                      <w:lang w:val="en-US" w:eastAsia="zh-CN" w:bidi="ar"/>
                    </w:rPr>
                    <w:t>1.11E-01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51"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8</w:t>
                  </w:r>
                </w:p>
              </w:tc>
              <w:tc>
                <w:tcPr>
                  <w:tcW w:w="1182"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600</w:t>
                  </w:r>
                </w:p>
              </w:tc>
              <w:tc>
                <w:tcPr>
                  <w:tcW w:w="230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FF0000"/>
                      <w:sz w:val="21"/>
                      <w:szCs w:val="21"/>
                      <w:lang w:eastAsia="zh-CN"/>
                    </w:rPr>
                  </w:pPr>
                  <w:r>
                    <w:rPr>
                      <w:rFonts w:hint="default" w:ascii="Times New Roman" w:hAnsi="Times New Roman" w:eastAsia="宋体" w:cs="Times New Roman"/>
                      <w:i w:val="0"/>
                      <w:color w:val="FF0000"/>
                      <w:kern w:val="0"/>
                      <w:sz w:val="21"/>
                      <w:szCs w:val="21"/>
                      <w:u w:val="none"/>
                      <w:lang w:val="en-US" w:eastAsia="zh-CN" w:bidi="ar"/>
                    </w:rPr>
                    <w:t>0.007%</w:t>
                  </w:r>
                </w:p>
              </w:tc>
              <w:tc>
                <w:tcPr>
                  <w:tcW w:w="32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FF0000"/>
                      <w:sz w:val="21"/>
                      <w:szCs w:val="21"/>
                    </w:rPr>
                  </w:pPr>
                  <w:r>
                    <w:rPr>
                      <w:rFonts w:hint="default" w:ascii="Times New Roman" w:hAnsi="Times New Roman" w:eastAsia="宋体" w:cs="Times New Roman"/>
                      <w:i w:val="0"/>
                      <w:color w:val="FF0000"/>
                      <w:kern w:val="0"/>
                      <w:sz w:val="21"/>
                      <w:szCs w:val="21"/>
                      <w:u w:val="none"/>
                      <w:lang w:val="en-US" w:eastAsia="zh-CN" w:bidi="ar"/>
                    </w:rPr>
                    <w:t>8.84E-02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51" w:type="pct"/>
                  <w:tcBorders>
                    <w:tl2br w:val="nil"/>
                    <w:tr2bl w:val="nil"/>
                  </w:tcBorders>
                  <w:vAlign w:val="center"/>
                </w:tcPr>
                <w:p>
                  <w:pPr>
                    <w:spacing w:after="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color w:val="000000" w:themeColor="text1"/>
                      <w:sz w:val="21"/>
                      <w:szCs w:val="21"/>
                    </w:rPr>
                    <w:t>9</w:t>
                  </w:r>
                </w:p>
              </w:tc>
              <w:tc>
                <w:tcPr>
                  <w:tcW w:w="1182"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700</w:t>
                  </w:r>
                </w:p>
              </w:tc>
              <w:tc>
                <w:tcPr>
                  <w:tcW w:w="230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i w:val="0"/>
                      <w:color w:val="FF0000"/>
                      <w:kern w:val="0"/>
                      <w:sz w:val="21"/>
                      <w:szCs w:val="21"/>
                      <w:u w:val="none"/>
                      <w:lang w:val="en-US" w:eastAsia="zh-CN" w:bidi="ar"/>
                    </w:rPr>
                    <w:t>0.006%</w:t>
                  </w:r>
                </w:p>
              </w:tc>
              <w:tc>
                <w:tcPr>
                  <w:tcW w:w="32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FF0000"/>
                      <w:sz w:val="21"/>
                      <w:szCs w:val="21"/>
                    </w:rPr>
                  </w:pPr>
                  <w:r>
                    <w:rPr>
                      <w:rFonts w:hint="default" w:ascii="Times New Roman" w:hAnsi="Times New Roman" w:eastAsia="宋体" w:cs="Times New Roman"/>
                      <w:i w:val="0"/>
                      <w:color w:val="FF0000"/>
                      <w:kern w:val="0"/>
                      <w:sz w:val="21"/>
                      <w:szCs w:val="21"/>
                      <w:u w:val="none"/>
                      <w:lang w:val="en-US" w:eastAsia="zh-CN" w:bidi="ar"/>
                    </w:rPr>
                    <w:t>7.27E-02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51"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w:t>
                  </w:r>
                </w:p>
              </w:tc>
              <w:tc>
                <w:tcPr>
                  <w:tcW w:w="1182"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800</w:t>
                  </w:r>
                </w:p>
              </w:tc>
              <w:tc>
                <w:tcPr>
                  <w:tcW w:w="230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FF0000"/>
                      <w:sz w:val="21"/>
                      <w:szCs w:val="21"/>
                      <w:lang w:eastAsia="zh-CN"/>
                    </w:rPr>
                  </w:pPr>
                  <w:r>
                    <w:rPr>
                      <w:rFonts w:hint="default" w:ascii="Times New Roman" w:hAnsi="Times New Roman" w:eastAsia="宋体" w:cs="Times New Roman"/>
                      <w:i w:val="0"/>
                      <w:color w:val="FF0000"/>
                      <w:kern w:val="0"/>
                      <w:sz w:val="21"/>
                      <w:szCs w:val="21"/>
                      <w:u w:val="none"/>
                      <w:lang w:val="en-US" w:eastAsia="zh-CN" w:bidi="ar"/>
                    </w:rPr>
                    <w:t>0.005%</w:t>
                  </w:r>
                </w:p>
              </w:tc>
              <w:tc>
                <w:tcPr>
                  <w:tcW w:w="32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FF0000"/>
                      <w:sz w:val="21"/>
                      <w:szCs w:val="21"/>
                    </w:rPr>
                  </w:pPr>
                  <w:r>
                    <w:rPr>
                      <w:rFonts w:hint="default" w:ascii="Times New Roman" w:hAnsi="Times New Roman" w:eastAsia="宋体" w:cs="Times New Roman"/>
                      <w:i w:val="0"/>
                      <w:color w:val="FF0000"/>
                      <w:kern w:val="0"/>
                      <w:sz w:val="21"/>
                      <w:szCs w:val="21"/>
                      <w:u w:val="none"/>
                      <w:lang w:val="en-US" w:eastAsia="zh-CN" w:bidi="ar"/>
                    </w:rPr>
                    <w:t>6.13E-02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51"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11</w:t>
                  </w:r>
                </w:p>
              </w:tc>
              <w:tc>
                <w:tcPr>
                  <w:tcW w:w="1182"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900</w:t>
                  </w:r>
                </w:p>
              </w:tc>
              <w:tc>
                <w:tcPr>
                  <w:tcW w:w="230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i w:val="0"/>
                      <w:color w:val="FF0000"/>
                      <w:kern w:val="0"/>
                      <w:sz w:val="21"/>
                      <w:szCs w:val="21"/>
                      <w:u w:val="none"/>
                      <w:lang w:val="en-US" w:eastAsia="zh-CN" w:bidi="ar"/>
                    </w:rPr>
                    <w:t>0.004%</w:t>
                  </w:r>
                </w:p>
              </w:tc>
              <w:tc>
                <w:tcPr>
                  <w:tcW w:w="32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FF0000"/>
                      <w:sz w:val="21"/>
                      <w:szCs w:val="21"/>
                    </w:rPr>
                  </w:pPr>
                  <w:r>
                    <w:rPr>
                      <w:rFonts w:hint="default" w:ascii="Times New Roman" w:hAnsi="Times New Roman" w:eastAsia="宋体" w:cs="Times New Roman"/>
                      <w:i w:val="0"/>
                      <w:color w:val="FF0000"/>
                      <w:kern w:val="0"/>
                      <w:sz w:val="21"/>
                      <w:szCs w:val="21"/>
                      <w:u w:val="none"/>
                      <w:lang w:val="en-US" w:eastAsia="zh-CN" w:bidi="ar"/>
                    </w:rPr>
                    <w:t>5.26E-02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51"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12</w:t>
                  </w:r>
                </w:p>
              </w:tc>
              <w:tc>
                <w:tcPr>
                  <w:tcW w:w="1182"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1000</w:t>
                  </w:r>
                </w:p>
              </w:tc>
              <w:tc>
                <w:tcPr>
                  <w:tcW w:w="230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FF0000"/>
                      <w:sz w:val="21"/>
                      <w:szCs w:val="21"/>
                      <w:lang w:eastAsia="zh-CN"/>
                    </w:rPr>
                  </w:pPr>
                  <w:r>
                    <w:rPr>
                      <w:rFonts w:hint="default" w:ascii="Times New Roman" w:hAnsi="Times New Roman" w:eastAsia="宋体" w:cs="Times New Roman"/>
                      <w:i w:val="0"/>
                      <w:color w:val="FF0000"/>
                      <w:kern w:val="0"/>
                      <w:sz w:val="21"/>
                      <w:szCs w:val="21"/>
                      <w:u w:val="none"/>
                      <w:lang w:val="en-US" w:eastAsia="zh-CN" w:bidi="ar"/>
                    </w:rPr>
                    <w:t>0.004%</w:t>
                  </w:r>
                </w:p>
              </w:tc>
              <w:tc>
                <w:tcPr>
                  <w:tcW w:w="32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FF0000"/>
                      <w:sz w:val="21"/>
                      <w:szCs w:val="21"/>
                    </w:rPr>
                  </w:pPr>
                  <w:r>
                    <w:rPr>
                      <w:rFonts w:hint="default" w:ascii="Times New Roman" w:hAnsi="Times New Roman" w:eastAsia="宋体" w:cs="Times New Roman"/>
                      <w:i w:val="0"/>
                      <w:color w:val="FF0000"/>
                      <w:kern w:val="0"/>
                      <w:sz w:val="21"/>
                      <w:szCs w:val="21"/>
                      <w:u w:val="none"/>
                      <w:lang w:val="en-US" w:eastAsia="zh-CN" w:bidi="ar"/>
                    </w:rPr>
                    <w:t>4.59E-02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51"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13</w:t>
                  </w:r>
                </w:p>
              </w:tc>
              <w:tc>
                <w:tcPr>
                  <w:tcW w:w="1182"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1500</w:t>
                  </w:r>
                </w:p>
              </w:tc>
              <w:tc>
                <w:tcPr>
                  <w:tcW w:w="230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i w:val="0"/>
                      <w:color w:val="FF0000"/>
                      <w:kern w:val="0"/>
                      <w:sz w:val="21"/>
                      <w:szCs w:val="21"/>
                      <w:u w:val="none"/>
                      <w:lang w:val="en-US" w:eastAsia="zh-CN" w:bidi="ar"/>
                    </w:rPr>
                    <w:t>0.002%</w:t>
                  </w:r>
                </w:p>
              </w:tc>
              <w:tc>
                <w:tcPr>
                  <w:tcW w:w="32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FF0000"/>
                      <w:sz w:val="21"/>
                      <w:szCs w:val="21"/>
                    </w:rPr>
                  </w:pPr>
                  <w:r>
                    <w:rPr>
                      <w:rFonts w:hint="default" w:ascii="Times New Roman" w:hAnsi="Times New Roman" w:eastAsia="宋体" w:cs="Times New Roman"/>
                      <w:i w:val="0"/>
                      <w:color w:val="FF0000"/>
                      <w:kern w:val="0"/>
                      <w:sz w:val="21"/>
                      <w:szCs w:val="21"/>
                      <w:u w:val="none"/>
                      <w:lang w:val="en-US" w:eastAsia="zh-CN" w:bidi="ar"/>
                    </w:rPr>
                    <w:t>2.73E-02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51"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14</w:t>
                  </w:r>
                </w:p>
              </w:tc>
              <w:tc>
                <w:tcPr>
                  <w:tcW w:w="1182"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2000</w:t>
                  </w:r>
                </w:p>
              </w:tc>
              <w:tc>
                <w:tcPr>
                  <w:tcW w:w="230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FF0000"/>
                      <w:sz w:val="21"/>
                      <w:szCs w:val="21"/>
                      <w:lang w:eastAsia="zh-CN"/>
                    </w:rPr>
                  </w:pPr>
                  <w:r>
                    <w:rPr>
                      <w:rFonts w:hint="default" w:ascii="Times New Roman" w:hAnsi="Times New Roman" w:eastAsia="宋体" w:cs="Times New Roman"/>
                      <w:i w:val="0"/>
                      <w:color w:val="FF0000"/>
                      <w:kern w:val="0"/>
                      <w:sz w:val="21"/>
                      <w:szCs w:val="21"/>
                      <w:u w:val="none"/>
                      <w:lang w:val="en-US" w:eastAsia="zh-CN" w:bidi="ar"/>
                    </w:rPr>
                    <w:t>0.002%</w:t>
                  </w:r>
                </w:p>
              </w:tc>
              <w:tc>
                <w:tcPr>
                  <w:tcW w:w="32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FF0000"/>
                      <w:sz w:val="21"/>
                      <w:szCs w:val="21"/>
                    </w:rPr>
                  </w:pPr>
                  <w:r>
                    <w:rPr>
                      <w:rFonts w:hint="default" w:ascii="Times New Roman" w:hAnsi="Times New Roman" w:eastAsia="宋体" w:cs="Times New Roman"/>
                      <w:i w:val="0"/>
                      <w:color w:val="FF0000"/>
                      <w:kern w:val="0"/>
                      <w:sz w:val="21"/>
                      <w:szCs w:val="21"/>
                      <w:u w:val="none"/>
                      <w:lang w:val="en-US" w:eastAsia="zh-CN" w:bidi="ar"/>
                    </w:rPr>
                    <w:t>1.86E-02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51"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w:t>
                  </w:r>
                </w:p>
              </w:tc>
              <w:tc>
                <w:tcPr>
                  <w:tcW w:w="1182"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2500</w:t>
                  </w:r>
                </w:p>
              </w:tc>
              <w:tc>
                <w:tcPr>
                  <w:tcW w:w="230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FF0000"/>
                      <w:sz w:val="21"/>
                      <w:szCs w:val="21"/>
                      <w:lang w:eastAsia="zh-CN"/>
                    </w:rPr>
                  </w:pPr>
                  <w:r>
                    <w:rPr>
                      <w:rFonts w:hint="default" w:ascii="Times New Roman" w:hAnsi="Times New Roman" w:eastAsia="宋体" w:cs="Times New Roman"/>
                      <w:i w:val="0"/>
                      <w:color w:val="FF0000"/>
                      <w:kern w:val="0"/>
                      <w:sz w:val="21"/>
                      <w:szCs w:val="21"/>
                      <w:u w:val="none"/>
                      <w:lang w:val="en-US" w:eastAsia="zh-CN" w:bidi="ar"/>
                    </w:rPr>
                    <w:t>0.001%</w:t>
                  </w:r>
                </w:p>
              </w:tc>
              <w:tc>
                <w:tcPr>
                  <w:tcW w:w="32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FF0000"/>
                      <w:sz w:val="21"/>
                      <w:szCs w:val="21"/>
                    </w:rPr>
                  </w:pPr>
                  <w:r>
                    <w:rPr>
                      <w:rFonts w:hint="default" w:ascii="Times New Roman" w:hAnsi="Times New Roman" w:eastAsia="宋体" w:cs="Times New Roman"/>
                      <w:i w:val="0"/>
                      <w:color w:val="FF0000"/>
                      <w:kern w:val="0"/>
                      <w:sz w:val="21"/>
                      <w:szCs w:val="21"/>
                      <w:u w:val="none"/>
                      <w:lang w:val="en-US" w:eastAsia="zh-CN" w:bidi="ar"/>
                    </w:rPr>
                    <w:t>1.38E-02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33" w:type="pct"/>
                  <w:gridSpan w:val="2"/>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最大地面浓度µg/m</w:t>
                  </w:r>
                  <w:r>
                    <w:rPr>
                      <w:rFonts w:hint="default" w:ascii="Times New Roman" w:hAnsi="Times New Roman" w:eastAsia="宋体" w:cs="Times New Roman"/>
                      <w:color w:val="000000" w:themeColor="text1"/>
                      <w:sz w:val="21"/>
                      <w:szCs w:val="21"/>
                      <w:vertAlign w:val="superscript"/>
                    </w:rPr>
                    <w:t>3</w:t>
                  </w:r>
                </w:p>
              </w:tc>
              <w:tc>
                <w:tcPr>
                  <w:tcW w:w="3066" w:type="pct"/>
                  <w:gridSpan w:val="2"/>
                  <w:tcBorders>
                    <w:tl2br w:val="nil"/>
                    <w:tr2bl w:val="nil"/>
                  </w:tcBorders>
                  <w:vAlign w:val="center"/>
                </w:tcPr>
                <w:p>
                  <w:pPr>
                    <w:spacing w:after="0"/>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w:t>
                  </w:r>
                  <w:r>
                    <w:rPr>
                      <w:rFonts w:hint="eastAsia" w:ascii="Times New Roman" w:hAnsi="Times New Roman" w:eastAsia="宋体" w:cs="Times New Roman"/>
                      <w:color w:val="FF0000"/>
                      <w:sz w:val="21"/>
                      <w:szCs w:val="21"/>
                      <w:lang w:val="en-US" w:eastAsia="zh-CN"/>
                    </w:rPr>
                    <w:t>94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33" w:type="pct"/>
                  <w:gridSpan w:val="2"/>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浓度占标率Pmax（%）</w:t>
                  </w:r>
                </w:p>
              </w:tc>
              <w:tc>
                <w:tcPr>
                  <w:tcW w:w="3066" w:type="pct"/>
                  <w:gridSpan w:val="2"/>
                  <w:tcBorders>
                    <w:tl2br w:val="nil"/>
                    <w:tr2bl w:val="nil"/>
                  </w:tcBorders>
                  <w:vAlign w:val="center"/>
                </w:tcPr>
                <w:p>
                  <w:pPr>
                    <w:spacing w:after="0"/>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0.0</w:t>
                  </w:r>
                  <w:r>
                    <w:rPr>
                      <w:rFonts w:hint="eastAsia" w:ascii="Times New Roman" w:hAnsi="Times New Roman" w:eastAsia="宋体" w:cs="Times New Roman"/>
                      <w:color w:val="FF0000"/>
                      <w:sz w:val="21"/>
                      <w:szCs w:val="21"/>
                      <w:lang w:val="en-US" w:eastAsia="zh-CN"/>
                    </w:rPr>
                    <w:t>78</w:t>
                  </w:r>
                </w:p>
              </w:tc>
            </w:tr>
          </w:tbl>
          <w:p>
            <w:pPr>
              <w:widowControl w:val="0"/>
              <w:adjustRightInd/>
              <w:snapToGrid/>
              <w:spacing w:after="0"/>
              <w:jc w:val="center"/>
              <w:rPr>
                <w:rFonts w:hint="eastAsia" w:ascii="宋体" w:hAnsi="宋体" w:eastAsia="宋体" w:cs="宋体"/>
                <w:b/>
                <w:bCs/>
                <w:kern w:val="2"/>
                <w:sz w:val="24"/>
                <w:szCs w:val="24"/>
                <w:lang w:eastAsia="zh-CN"/>
              </w:rPr>
            </w:pPr>
          </w:p>
          <w:p>
            <w:pPr>
              <w:widowControl w:val="0"/>
              <w:adjustRightInd/>
              <w:snapToGrid/>
              <w:spacing w:after="0"/>
              <w:jc w:val="center"/>
              <w:rPr>
                <w:rFonts w:hint="eastAsia" w:ascii="宋体" w:hAnsi="宋体" w:eastAsia="宋体" w:cs="宋体"/>
                <w:b/>
                <w:bCs/>
                <w:kern w:val="2"/>
                <w:sz w:val="24"/>
                <w:szCs w:val="24"/>
                <w:lang w:eastAsia="zh-CN"/>
              </w:rPr>
            </w:pPr>
          </w:p>
          <w:p>
            <w:pPr>
              <w:widowControl w:val="0"/>
              <w:adjustRightInd/>
              <w:snapToGrid/>
              <w:spacing w:after="0"/>
              <w:jc w:val="center"/>
              <w:rPr>
                <w:rFonts w:hint="eastAsia" w:ascii="宋体" w:hAnsi="宋体" w:eastAsia="宋体" w:cs="宋体"/>
                <w:b/>
                <w:bCs/>
                <w:kern w:val="2"/>
                <w:sz w:val="24"/>
                <w:szCs w:val="24"/>
                <w:lang w:eastAsia="zh-CN"/>
              </w:rPr>
            </w:pPr>
          </w:p>
          <w:p>
            <w:pPr>
              <w:widowControl w:val="0"/>
              <w:adjustRightInd/>
              <w:snapToGrid/>
              <w:spacing w:after="0"/>
              <w:jc w:val="center"/>
              <w:rPr>
                <w:rFonts w:hint="eastAsia" w:ascii="宋体" w:hAnsi="宋体" w:eastAsia="宋体" w:cs="宋体"/>
                <w:b/>
                <w:bCs/>
                <w:kern w:val="2"/>
                <w:sz w:val="24"/>
                <w:szCs w:val="24"/>
                <w:lang w:eastAsia="zh-CN"/>
              </w:rPr>
            </w:pPr>
          </w:p>
          <w:p>
            <w:pPr>
              <w:widowControl w:val="0"/>
              <w:adjustRightInd/>
              <w:snapToGrid/>
              <w:spacing w:after="0"/>
              <w:jc w:val="center"/>
              <w:rPr>
                <w:rFonts w:hint="eastAsia" w:ascii="宋体" w:hAnsi="宋体" w:eastAsia="宋体" w:cs="宋体"/>
                <w:b/>
                <w:bCs/>
                <w:kern w:val="2"/>
                <w:sz w:val="24"/>
                <w:szCs w:val="24"/>
                <w:lang w:eastAsia="zh-CN"/>
              </w:rPr>
            </w:pPr>
          </w:p>
          <w:p>
            <w:pPr>
              <w:widowControl w:val="0"/>
              <w:adjustRightInd/>
              <w:snapToGrid/>
              <w:spacing w:after="0"/>
              <w:jc w:val="center"/>
              <w:rPr>
                <w:rFonts w:hint="eastAsia" w:ascii="宋体" w:hAnsi="宋体" w:eastAsia="宋体" w:cs="宋体"/>
                <w:b/>
                <w:bCs/>
                <w:kern w:val="2"/>
                <w:sz w:val="24"/>
                <w:szCs w:val="24"/>
                <w:lang w:eastAsia="zh-CN"/>
              </w:rPr>
            </w:pPr>
          </w:p>
          <w:p>
            <w:pPr>
              <w:widowControl w:val="0"/>
              <w:adjustRightInd/>
              <w:snapToGrid/>
              <w:spacing w:after="0"/>
              <w:jc w:val="center"/>
              <w:rPr>
                <w:rFonts w:hint="eastAsia" w:ascii="宋体" w:hAnsi="宋体" w:eastAsia="宋体" w:cs="宋体"/>
                <w:b/>
                <w:bCs/>
                <w:kern w:val="2"/>
                <w:sz w:val="24"/>
                <w:szCs w:val="24"/>
                <w:lang w:eastAsia="zh-CN"/>
              </w:rPr>
            </w:pPr>
          </w:p>
          <w:p>
            <w:pPr>
              <w:widowControl w:val="0"/>
              <w:adjustRightInd/>
              <w:snapToGrid/>
              <w:spacing w:after="0"/>
              <w:jc w:val="center"/>
              <w:rPr>
                <w:rFonts w:hint="eastAsia" w:ascii="宋体" w:hAnsi="宋体" w:eastAsia="宋体" w:cs="宋体"/>
                <w:b/>
                <w:bCs/>
                <w:kern w:val="2"/>
                <w:sz w:val="24"/>
                <w:szCs w:val="24"/>
                <w:lang w:eastAsia="zh-CN"/>
              </w:rPr>
            </w:pPr>
          </w:p>
          <w:p>
            <w:pPr>
              <w:widowControl w:val="0"/>
              <w:adjustRightInd/>
              <w:snapToGrid/>
              <w:spacing w:after="0"/>
              <w:jc w:val="center"/>
              <w:rPr>
                <w:rFonts w:hint="eastAsia" w:ascii="宋体" w:hAnsi="宋体" w:eastAsia="宋体" w:cs="宋体"/>
                <w:b/>
                <w:bCs/>
                <w:kern w:val="2"/>
                <w:sz w:val="24"/>
                <w:szCs w:val="24"/>
                <w:lang w:eastAsia="zh-CN"/>
              </w:rPr>
            </w:pPr>
          </w:p>
          <w:p>
            <w:pPr>
              <w:widowControl w:val="0"/>
              <w:adjustRightInd/>
              <w:snapToGrid/>
              <w:spacing w:after="0"/>
              <w:jc w:val="center"/>
              <w:rPr>
                <w:rFonts w:hint="eastAsia" w:ascii="宋体" w:hAnsi="宋体" w:eastAsia="宋体" w:cs="宋体"/>
                <w:b/>
                <w:bCs/>
                <w:kern w:val="2"/>
                <w:sz w:val="24"/>
                <w:szCs w:val="24"/>
                <w:lang w:eastAsia="zh-CN"/>
              </w:rPr>
            </w:pPr>
          </w:p>
          <w:p>
            <w:pPr>
              <w:widowControl w:val="0"/>
              <w:adjustRightInd/>
              <w:snapToGrid/>
              <w:spacing w:after="0"/>
              <w:jc w:val="center"/>
              <w:rPr>
                <w:rFonts w:hint="eastAsia" w:ascii="宋体" w:hAnsi="宋体" w:eastAsia="宋体" w:cs="宋体"/>
                <w:b/>
                <w:bCs/>
                <w:kern w:val="2"/>
                <w:sz w:val="24"/>
                <w:szCs w:val="24"/>
                <w:lang w:eastAsia="zh-CN"/>
              </w:rPr>
            </w:pPr>
          </w:p>
          <w:p>
            <w:pPr>
              <w:widowControl w:val="0"/>
              <w:adjustRightInd/>
              <w:snapToGrid/>
              <w:spacing w:after="0"/>
              <w:jc w:val="center"/>
              <w:rPr>
                <w:rFonts w:hint="eastAsia" w:ascii="宋体" w:hAnsi="宋体" w:eastAsia="宋体" w:cs="宋体"/>
                <w:b/>
                <w:bCs/>
                <w:kern w:val="2"/>
                <w:sz w:val="24"/>
                <w:szCs w:val="24"/>
                <w:lang w:eastAsia="zh-CN"/>
              </w:rPr>
            </w:pPr>
          </w:p>
          <w:p>
            <w:pPr>
              <w:widowControl w:val="0"/>
              <w:adjustRightInd/>
              <w:snapToGrid/>
              <w:spacing w:after="0"/>
              <w:jc w:val="center"/>
              <w:rPr>
                <w:rFonts w:hint="eastAsia" w:ascii="宋体" w:hAnsi="宋体" w:eastAsia="宋体" w:cs="宋体"/>
                <w:b/>
                <w:bCs/>
                <w:kern w:val="2"/>
                <w:sz w:val="24"/>
                <w:szCs w:val="24"/>
                <w:lang w:eastAsia="zh-CN"/>
              </w:rPr>
            </w:pPr>
          </w:p>
          <w:p>
            <w:pPr>
              <w:widowControl w:val="0"/>
              <w:adjustRightInd/>
              <w:snapToGrid/>
              <w:spacing w:after="0"/>
              <w:jc w:val="center"/>
              <w:rPr>
                <w:rFonts w:hint="eastAsia" w:ascii="宋体" w:hAnsi="宋体" w:eastAsia="宋体" w:cs="宋体"/>
                <w:b/>
                <w:bCs/>
                <w:kern w:val="2"/>
                <w:sz w:val="24"/>
                <w:szCs w:val="24"/>
                <w:lang w:eastAsia="zh-CN"/>
              </w:rPr>
            </w:pPr>
          </w:p>
          <w:p>
            <w:pPr>
              <w:widowControl w:val="0"/>
              <w:adjustRightInd/>
              <w:snapToGrid/>
              <w:spacing w:after="0"/>
              <w:jc w:val="center"/>
              <w:rPr>
                <w:rFonts w:hint="eastAsia" w:ascii="宋体" w:hAnsi="宋体" w:eastAsia="宋体" w:cs="宋体"/>
                <w:b/>
                <w:bCs/>
                <w:kern w:val="2"/>
                <w:sz w:val="24"/>
                <w:szCs w:val="24"/>
                <w:lang w:eastAsia="zh-CN"/>
              </w:rPr>
            </w:pPr>
          </w:p>
          <w:p>
            <w:pPr>
              <w:widowControl w:val="0"/>
              <w:adjustRightInd/>
              <w:snapToGrid/>
              <w:spacing w:after="0"/>
              <w:jc w:val="center"/>
              <w:rPr>
                <w:rFonts w:hint="eastAsia" w:ascii="宋体" w:hAnsi="宋体" w:eastAsia="宋体" w:cs="宋体"/>
                <w:b/>
                <w:bCs/>
                <w:kern w:val="2"/>
                <w:sz w:val="24"/>
                <w:szCs w:val="24"/>
                <w:lang w:eastAsia="zh-CN"/>
              </w:rPr>
            </w:pPr>
          </w:p>
          <w:p>
            <w:pPr>
              <w:widowControl w:val="0"/>
              <w:adjustRightInd/>
              <w:snapToGrid/>
              <w:spacing w:after="0"/>
              <w:jc w:val="center"/>
              <w:rPr>
                <w:rFonts w:hint="eastAsia" w:ascii="宋体" w:hAnsi="宋体" w:eastAsia="宋体" w:cs="宋体"/>
                <w:b/>
                <w:bCs/>
                <w:kern w:val="2"/>
                <w:sz w:val="24"/>
                <w:szCs w:val="24"/>
                <w:lang w:eastAsia="zh-CN"/>
              </w:rPr>
            </w:pPr>
          </w:p>
          <w:p>
            <w:pPr>
              <w:widowControl w:val="0"/>
              <w:adjustRightInd/>
              <w:snapToGrid/>
              <w:spacing w:after="0"/>
              <w:jc w:val="center"/>
              <w:rPr>
                <w:rFonts w:ascii="宋体" w:hAnsi="宋体" w:eastAsia="宋体" w:cs="宋体"/>
                <w:b/>
                <w:bCs/>
                <w:kern w:val="2"/>
                <w:sz w:val="21"/>
                <w:szCs w:val="21"/>
              </w:rPr>
            </w:pPr>
            <w:r>
              <w:rPr>
                <w:rFonts w:hint="eastAsia" w:ascii="宋体" w:hAnsi="宋体" w:eastAsia="宋体" w:cs="宋体"/>
                <w:b/>
                <w:bCs/>
                <w:kern w:val="2"/>
                <w:sz w:val="24"/>
                <w:szCs w:val="24"/>
                <w:lang w:eastAsia="zh-CN"/>
              </w:rPr>
              <w:t>续</w:t>
            </w:r>
            <w:r>
              <w:rPr>
                <w:rFonts w:hint="eastAsia" w:ascii="宋体" w:hAnsi="宋体" w:eastAsia="宋体" w:cs="宋体"/>
                <w:b/>
                <w:bCs/>
                <w:kern w:val="2"/>
                <w:sz w:val="24"/>
                <w:szCs w:val="24"/>
              </w:rPr>
              <w:t>表</w:t>
            </w:r>
            <w:r>
              <w:rPr>
                <w:rFonts w:hint="eastAsia" w:ascii="宋体" w:hAnsi="宋体" w:eastAsia="宋体" w:cs="宋体"/>
                <w:b/>
                <w:bCs/>
                <w:kern w:val="2"/>
                <w:sz w:val="24"/>
                <w:szCs w:val="24"/>
                <w:lang w:val="en-US" w:eastAsia="zh-CN"/>
              </w:rPr>
              <w:t>7</w:t>
            </w:r>
            <w:r>
              <w:rPr>
                <w:rFonts w:hint="eastAsia" w:ascii="宋体" w:hAnsi="宋体" w:eastAsia="宋体" w:cs="宋体"/>
                <w:b/>
                <w:bCs/>
                <w:kern w:val="2"/>
                <w:sz w:val="24"/>
                <w:szCs w:val="24"/>
              </w:rPr>
              <w:t>-</w:t>
            </w:r>
            <w:r>
              <w:rPr>
                <w:rFonts w:hint="eastAsia" w:ascii="宋体" w:hAnsi="宋体" w:eastAsia="宋体" w:cs="宋体"/>
                <w:b/>
                <w:bCs/>
                <w:kern w:val="2"/>
                <w:sz w:val="24"/>
                <w:szCs w:val="24"/>
                <w:lang w:val="en-US" w:eastAsia="zh-CN"/>
              </w:rPr>
              <w:t>7</w:t>
            </w:r>
            <w:r>
              <w:rPr>
                <w:rFonts w:hint="eastAsia" w:ascii="宋体" w:hAnsi="宋体" w:eastAsia="宋体" w:cs="宋体"/>
                <w:b/>
                <w:bCs/>
                <w:kern w:val="2"/>
                <w:sz w:val="21"/>
                <w:szCs w:val="21"/>
              </w:rPr>
              <w:t xml:space="preserve">  </w:t>
            </w:r>
            <w:r>
              <w:rPr>
                <w:rFonts w:hint="eastAsia" w:ascii="Times New Roman" w:hAnsi="Times New Roman" w:eastAsia="宋体" w:cs="Times New Roman"/>
                <w:b/>
                <w:bCs/>
                <w:sz w:val="24"/>
                <w:szCs w:val="24"/>
              </w:rPr>
              <w:t>本项目主要污染源估算模型计算结果表</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67"/>
              <w:gridCol w:w="1232"/>
              <w:gridCol w:w="1939"/>
              <w:gridCol w:w="1505"/>
              <w:gridCol w:w="1941"/>
              <w:gridCol w:w="150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2" w:type="pct"/>
                  <w:vMerge w:val="restart"/>
                  <w:vAlign w:val="center"/>
                </w:tcPr>
                <w:p>
                  <w:pPr>
                    <w:spacing w:after="0"/>
                    <w:jc w:val="center"/>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序号</w:t>
                  </w:r>
                </w:p>
              </w:tc>
              <w:tc>
                <w:tcPr>
                  <w:tcW w:w="685" w:type="pct"/>
                  <w:vMerge w:val="restart"/>
                  <w:vAlign w:val="center"/>
                </w:tcPr>
                <w:p>
                  <w:pPr>
                    <w:spacing w:after="0"/>
                    <w:jc w:val="center"/>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距离（m）</w:t>
                  </w:r>
                </w:p>
              </w:tc>
              <w:tc>
                <w:tcPr>
                  <w:tcW w:w="3474" w:type="dxa"/>
                  <w:gridSpan w:val="2"/>
                  <w:vAlign w:val="center"/>
                </w:tcPr>
                <w:p>
                  <w:pPr>
                    <w:spacing w:after="0"/>
                    <w:jc w:val="center"/>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厂区面源无组织废气</w:t>
                  </w:r>
                </w:p>
                <w:p>
                  <w:pPr>
                    <w:spacing w:after="0"/>
                    <w:jc w:val="center"/>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w:t>
                  </w:r>
                  <w:r>
                    <w:rPr>
                      <w:rFonts w:hint="default" w:ascii="Times New Roman" w:hAnsi="Times New Roman" w:eastAsia="宋体" w:cs="Times New Roman"/>
                      <w:b/>
                      <w:bCs/>
                      <w:color w:val="000000" w:themeColor="text1"/>
                      <w:sz w:val="21"/>
                      <w:szCs w:val="21"/>
                      <w:lang w:eastAsia="zh-CN"/>
                    </w:rPr>
                    <w:t>有机</w:t>
                  </w:r>
                  <w:r>
                    <w:rPr>
                      <w:rFonts w:hint="default" w:ascii="Times New Roman" w:hAnsi="Times New Roman" w:eastAsia="宋体" w:cs="Times New Roman"/>
                      <w:b/>
                      <w:bCs/>
                      <w:color w:val="000000" w:themeColor="text1"/>
                      <w:sz w:val="21"/>
                      <w:szCs w:val="21"/>
                    </w:rPr>
                    <w:t>废气）</w:t>
                  </w:r>
                </w:p>
              </w:tc>
              <w:tc>
                <w:tcPr>
                  <w:tcW w:w="1916" w:type="pct"/>
                  <w:gridSpan w:val="2"/>
                  <w:vAlign w:val="center"/>
                </w:tcPr>
                <w:p>
                  <w:pPr>
                    <w:spacing w:after="0"/>
                    <w:jc w:val="center"/>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厂区面源无组织废气</w:t>
                  </w:r>
                </w:p>
                <w:p>
                  <w:pPr>
                    <w:spacing w:after="0"/>
                    <w:jc w:val="center"/>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w:t>
                  </w:r>
                  <w:r>
                    <w:rPr>
                      <w:rFonts w:hint="default" w:ascii="Times New Roman" w:hAnsi="Times New Roman" w:eastAsia="宋体" w:cs="Times New Roman"/>
                      <w:b/>
                      <w:bCs/>
                      <w:color w:val="000000" w:themeColor="text1"/>
                      <w:sz w:val="21"/>
                      <w:szCs w:val="21"/>
                      <w:lang w:val="en-US" w:eastAsia="zh-CN"/>
                    </w:rPr>
                    <w:t>游星轮雕刻、自动化设备机加工粉尘</w:t>
                  </w:r>
                  <w:r>
                    <w:rPr>
                      <w:rFonts w:hint="default" w:ascii="Times New Roman" w:hAnsi="Times New Roman" w:eastAsia="宋体" w:cs="Times New Roman"/>
                      <w:b/>
                      <w:bCs/>
                      <w:color w:val="000000" w:themeColor="text1"/>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2" w:type="pct"/>
                  <w:vMerge w:val="continue"/>
                  <w:vAlign w:val="center"/>
                </w:tcPr>
                <w:p>
                  <w:pPr>
                    <w:spacing w:after="0"/>
                    <w:jc w:val="center"/>
                    <w:rPr>
                      <w:rFonts w:hint="default" w:ascii="Times New Roman" w:hAnsi="Times New Roman" w:eastAsia="宋体" w:cs="Times New Roman"/>
                      <w:b/>
                      <w:bCs/>
                      <w:color w:val="000000" w:themeColor="text1"/>
                      <w:sz w:val="21"/>
                      <w:szCs w:val="21"/>
                    </w:rPr>
                  </w:pPr>
                </w:p>
              </w:tc>
              <w:tc>
                <w:tcPr>
                  <w:tcW w:w="685" w:type="pct"/>
                  <w:vMerge w:val="continue"/>
                  <w:vAlign w:val="center"/>
                </w:tcPr>
                <w:p>
                  <w:pPr>
                    <w:spacing w:after="0"/>
                    <w:jc w:val="center"/>
                    <w:rPr>
                      <w:rFonts w:hint="default" w:ascii="Times New Roman" w:hAnsi="Times New Roman" w:eastAsia="宋体" w:cs="Times New Roman"/>
                      <w:b/>
                      <w:bCs/>
                      <w:color w:val="000000" w:themeColor="text1"/>
                      <w:sz w:val="21"/>
                      <w:szCs w:val="21"/>
                    </w:rPr>
                  </w:pPr>
                </w:p>
              </w:tc>
              <w:tc>
                <w:tcPr>
                  <w:tcW w:w="3474" w:type="dxa"/>
                  <w:gridSpan w:val="2"/>
                  <w:vAlign w:val="center"/>
                </w:tcPr>
                <w:p>
                  <w:pPr>
                    <w:spacing w:after="0"/>
                    <w:jc w:val="center"/>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lang w:val="en-US" w:eastAsia="zh-CN"/>
                    </w:rPr>
                    <w:t>TVOC</w:t>
                  </w:r>
                </w:p>
              </w:tc>
              <w:tc>
                <w:tcPr>
                  <w:tcW w:w="1916" w:type="pct"/>
                  <w:gridSpan w:val="2"/>
                  <w:vAlign w:val="center"/>
                </w:tcPr>
                <w:p>
                  <w:pPr>
                    <w:spacing w:after="0"/>
                    <w:jc w:val="center"/>
                    <w:rPr>
                      <w:rFonts w:hint="default" w:ascii="Times New Roman" w:hAnsi="Times New Roman" w:eastAsia="宋体" w:cs="Times New Roman"/>
                      <w:b/>
                      <w:bCs/>
                      <w:color w:val="000000" w:themeColor="text1"/>
                      <w:sz w:val="21"/>
                      <w:szCs w:val="21"/>
                      <w:lang w:val="en-US" w:eastAsia="zh-CN"/>
                    </w:rPr>
                  </w:pPr>
                  <w:r>
                    <w:rPr>
                      <w:rFonts w:hint="default" w:ascii="Times New Roman" w:hAnsi="Times New Roman" w:eastAsia="宋体" w:cs="Times New Roman"/>
                      <w:b/>
                      <w:bCs/>
                      <w:color w:val="000000" w:themeColor="text1"/>
                      <w:sz w:val="21"/>
                      <w:szCs w:val="21"/>
                      <w:lang w:val="en-US" w:eastAsia="zh-CN"/>
                    </w:rPr>
                    <w:t>颗粒物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2" w:type="pct"/>
                  <w:vMerge w:val="continue"/>
                  <w:tcBorders>
                    <w:bottom w:val="double" w:color="auto" w:sz="4" w:space="0"/>
                  </w:tcBorders>
                  <w:vAlign w:val="center"/>
                </w:tcPr>
                <w:p>
                  <w:pPr>
                    <w:spacing w:after="0"/>
                    <w:jc w:val="center"/>
                    <w:rPr>
                      <w:rFonts w:hint="default" w:ascii="Times New Roman" w:hAnsi="Times New Roman" w:eastAsia="宋体" w:cs="Times New Roman"/>
                      <w:b/>
                      <w:bCs/>
                      <w:color w:val="000000" w:themeColor="text1"/>
                      <w:sz w:val="21"/>
                      <w:szCs w:val="21"/>
                    </w:rPr>
                  </w:pPr>
                </w:p>
              </w:tc>
              <w:tc>
                <w:tcPr>
                  <w:tcW w:w="685" w:type="pct"/>
                  <w:vMerge w:val="continue"/>
                  <w:tcBorders>
                    <w:bottom w:val="double" w:color="auto" w:sz="4" w:space="0"/>
                  </w:tcBorders>
                  <w:vAlign w:val="center"/>
                </w:tcPr>
                <w:p>
                  <w:pPr>
                    <w:spacing w:after="0"/>
                    <w:jc w:val="center"/>
                    <w:rPr>
                      <w:rFonts w:hint="default" w:ascii="Times New Roman" w:hAnsi="Times New Roman" w:eastAsia="宋体" w:cs="Times New Roman"/>
                      <w:b/>
                      <w:bCs/>
                      <w:color w:val="000000" w:themeColor="text1"/>
                      <w:sz w:val="21"/>
                      <w:szCs w:val="21"/>
                    </w:rPr>
                  </w:pPr>
                </w:p>
              </w:tc>
              <w:tc>
                <w:tcPr>
                  <w:tcW w:w="1956" w:type="dxa"/>
                  <w:tcBorders>
                    <w:bottom w:val="double" w:color="auto" w:sz="4" w:space="0"/>
                  </w:tcBorders>
                  <w:vAlign w:val="center"/>
                </w:tcPr>
                <w:p>
                  <w:pPr>
                    <w:spacing w:after="0"/>
                    <w:jc w:val="center"/>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占标率（%）</w:t>
                  </w:r>
                </w:p>
              </w:tc>
              <w:tc>
                <w:tcPr>
                  <w:tcW w:w="1518" w:type="dxa"/>
                  <w:tcBorders>
                    <w:bottom w:val="double" w:color="auto" w:sz="4" w:space="0"/>
                  </w:tcBorders>
                  <w:vAlign w:val="center"/>
                </w:tcPr>
                <w:p>
                  <w:pPr>
                    <w:spacing w:after="0"/>
                    <w:jc w:val="center"/>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预测浓度（µg/m</w:t>
                  </w:r>
                  <w:r>
                    <w:rPr>
                      <w:rFonts w:hint="default" w:ascii="Times New Roman" w:hAnsi="Times New Roman" w:eastAsia="宋体" w:cs="Times New Roman"/>
                      <w:b/>
                      <w:bCs/>
                      <w:color w:val="000000" w:themeColor="text1"/>
                      <w:sz w:val="21"/>
                      <w:szCs w:val="21"/>
                      <w:vertAlign w:val="superscript"/>
                    </w:rPr>
                    <w:t>3</w:t>
                  </w:r>
                  <w:r>
                    <w:rPr>
                      <w:rFonts w:hint="default" w:ascii="Times New Roman" w:hAnsi="Times New Roman" w:eastAsia="宋体" w:cs="Times New Roman"/>
                      <w:b/>
                      <w:bCs/>
                      <w:color w:val="000000" w:themeColor="text1"/>
                      <w:sz w:val="21"/>
                      <w:szCs w:val="21"/>
                    </w:rPr>
                    <w:t>）</w:t>
                  </w:r>
                </w:p>
              </w:tc>
              <w:tc>
                <w:tcPr>
                  <w:tcW w:w="1079" w:type="pct"/>
                  <w:tcBorders>
                    <w:bottom w:val="double" w:color="auto" w:sz="4" w:space="0"/>
                  </w:tcBorders>
                  <w:vAlign w:val="center"/>
                </w:tcPr>
                <w:p>
                  <w:pPr>
                    <w:spacing w:after="0"/>
                    <w:jc w:val="center"/>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占标率（%）</w:t>
                  </w:r>
                </w:p>
              </w:tc>
              <w:tc>
                <w:tcPr>
                  <w:tcW w:w="837" w:type="pct"/>
                  <w:tcBorders>
                    <w:bottom w:val="double" w:color="auto" w:sz="4" w:space="0"/>
                  </w:tcBorders>
                  <w:vAlign w:val="center"/>
                </w:tcPr>
                <w:p>
                  <w:pPr>
                    <w:spacing w:after="0"/>
                    <w:jc w:val="center"/>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预测浓度（µg/m</w:t>
                  </w:r>
                  <w:r>
                    <w:rPr>
                      <w:rFonts w:hint="default" w:ascii="Times New Roman" w:hAnsi="Times New Roman" w:eastAsia="宋体" w:cs="Times New Roman"/>
                      <w:b/>
                      <w:bCs/>
                      <w:color w:val="000000" w:themeColor="text1"/>
                      <w:sz w:val="21"/>
                      <w:szCs w:val="21"/>
                      <w:vertAlign w:val="superscript"/>
                    </w:rPr>
                    <w:t>3</w:t>
                  </w:r>
                  <w:r>
                    <w:rPr>
                      <w:rFonts w:hint="default" w:ascii="Times New Roman" w:hAnsi="Times New Roman" w:eastAsia="宋体" w:cs="Times New Roman"/>
                      <w:b/>
                      <w:bCs/>
                      <w:color w:val="000000" w:themeColor="text1"/>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2" w:type="pct"/>
                  <w:tcBorders>
                    <w:top w:val="double" w:color="auto" w:sz="4" w:space="0"/>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w:t>
                  </w:r>
                </w:p>
              </w:tc>
              <w:tc>
                <w:tcPr>
                  <w:tcW w:w="685" w:type="pct"/>
                  <w:tcBorders>
                    <w:top w:val="double" w:color="auto" w:sz="4" w:space="0"/>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w:t>
                  </w:r>
                </w:p>
              </w:tc>
              <w:tc>
                <w:tcPr>
                  <w:tcW w:w="1956" w:type="dxa"/>
                  <w:tcBorders>
                    <w:top w:val="doub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i w:val="0"/>
                      <w:color w:val="000000"/>
                      <w:kern w:val="0"/>
                      <w:sz w:val="22"/>
                      <w:szCs w:val="22"/>
                      <w:u w:val="none"/>
                      <w:lang w:val="en-US" w:eastAsia="zh-CN" w:bidi="ar"/>
                    </w:rPr>
                    <w:t>0.0234%</w:t>
                  </w:r>
                </w:p>
              </w:tc>
              <w:tc>
                <w:tcPr>
                  <w:tcW w:w="1518" w:type="dxa"/>
                  <w:tcBorders>
                    <w:top w:val="double" w:color="auto" w:sz="4" w:space="0"/>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0.28041E+00</w:t>
                  </w:r>
                </w:p>
              </w:tc>
              <w:tc>
                <w:tcPr>
                  <w:tcW w:w="1957" w:type="dxa"/>
                  <w:tcBorders>
                    <w:top w:val="doub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i w:val="0"/>
                      <w:color w:val="000000"/>
                      <w:kern w:val="0"/>
                      <w:sz w:val="22"/>
                      <w:szCs w:val="22"/>
                      <w:u w:val="none"/>
                      <w:lang w:val="en-US" w:eastAsia="zh-CN" w:bidi="ar"/>
                    </w:rPr>
                    <w:t>0.173%</w:t>
                  </w:r>
                </w:p>
              </w:tc>
              <w:tc>
                <w:tcPr>
                  <w:tcW w:w="837" w:type="pct"/>
                  <w:tcBorders>
                    <w:top w:val="double" w:color="auto" w:sz="4" w:space="0"/>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0.15578E+01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2"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w:t>
                  </w:r>
                </w:p>
              </w:tc>
              <w:tc>
                <w:tcPr>
                  <w:tcW w:w="685" w:type="pct"/>
                  <w:tcBorders>
                    <w:tl2br w:val="nil"/>
                    <w:tr2bl w:val="nil"/>
                  </w:tcBorders>
                  <w:vAlign w:val="center"/>
                </w:tcPr>
                <w:p>
                  <w:pPr>
                    <w:spacing w:after="0"/>
                    <w:jc w:val="center"/>
                    <w:rPr>
                      <w:rFonts w:hint="default" w:ascii="Times New Roman" w:hAnsi="Times New Roman" w:eastAsia="宋体" w:cs="Times New Roman"/>
                      <w:bCs/>
                      <w:color w:val="000000" w:themeColor="text1"/>
                      <w:sz w:val="21"/>
                      <w:szCs w:val="21"/>
                      <w:lang w:val="en-US" w:eastAsia="zh-CN"/>
                    </w:rPr>
                  </w:pPr>
                  <w:r>
                    <w:rPr>
                      <w:rFonts w:hint="default" w:ascii="Times New Roman" w:hAnsi="Times New Roman" w:eastAsia="宋体" w:cs="Times New Roman"/>
                      <w:bCs/>
                      <w:color w:val="000000" w:themeColor="text1"/>
                      <w:sz w:val="21"/>
                      <w:szCs w:val="21"/>
                      <w:lang w:val="en-US" w:eastAsia="zh-CN"/>
                    </w:rPr>
                    <w:t>100</w:t>
                  </w:r>
                </w:p>
              </w:tc>
              <w:tc>
                <w:tcPr>
                  <w:tcW w:w="19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i w:val="0"/>
                      <w:color w:val="000000"/>
                      <w:kern w:val="0"/>
                      <w:sz w:val="22"/>
                      <w:szCs w:val="22"/>
                      <w:u w:val="none"/>
                      <w:lang w:val="en-US" w:eastAsia="zh-CN" w:bidi="ar"/>
                    </w:rPr>
                    <w:t>0.0362%</w:t>
                  </w:r>
                </w:p>
              </w:tc>
              <w:tc>
                <w:tcPr>
                  <w:tcW w:w="1518" w:type="dxa"/>
                  <w:tcBorders>
                    <w:tl2br w:val="nil"/>
                    <w:tr2bl w:val="nil"/>
                  </w:tcBorders>
                  <w:vAlign w:val="center"/>
                </w:tcPr>
                <w:p>
                  <w:pPr>
                    <w:spacing w:after="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0.43469E+00</w:t>
                  </w:r>
                </w:p>
              </w:tc>
              <w:tc>
                <w:tcPr>
                  <w:tcW w:w="195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i w:val="0"/>
                      <w:color w:val="000000"/>
                      <w:kern w:val="0"/>
                      <w:sz w:val="22"/>
                      <w:szCs w:val="22"/>
                      <w:u w:val="none"/>
                      <w:lang w:val="en-US" w:eastAsia="zh-CN" w:bidi="ar"/>
                    </w:rPr>
                    <w:t>0.268%</w:t>
                  </w:r>
                </w:p>
              </w:tc>
              <w:tc>
                <w:tcPr>
                  <w:tcW w:w="837" w:type="pct"/>
                  <w:tcBorders>
                    <w:tl2br w:val="nil"/>
                    <w:tr2bl w:val="nil"/>
                  </w:tcBorders>
                  <w:vAlign w:val="center"/>
                </w:tcPr>
                <w:p>
                  <w:pPr>
                    <w:spacing w:after="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0.24150E+01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2" w:type="pct"/>
                  <w:tcBorders>
                    <w:tl2br w:val="nil"/>
                    <w:tr2bl w:val="nil"/>
                  </w:tcBorders>
                  <w:vAlign w:val="center"/>
                </w:tcPr>
                <w:p>
                  <w:pPr>
                    <w:spacing w:after="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Cs/>
                      <w:color w:val="000000" w:themeColor="text1"/>
                      <w:sz w:val="21"/>
                      <w:szCs w:val="21"/>
                    </w:rPr>
                    <w:t>3</w:t>
                  </w:r>
                </w:p>
              </w:tc>
              <w:tc>
                <w:tcPr>
                  <w:tcW w:w="685" w:type="pct"/>
                  <w:tcBorders>
                    <w:tl2br w:val="nil"/>
                    <w:tr2bl w:val="nil"/>
                  </w:tcBorders>
                  <w:vAlign w:val="center"/>
                </w:tcPr>
                <w:p>
                  <w:pPr>
                    <w:spacing w:after="0"/>
                    <w:jc w:val="center"/>
                    <w:rPr>
                      <w:rFonts w:hint="default" w:ascii="Times New Roman" w:hAnsi="Times New Roman" w:eastAsia="宋体" w:cs="Times New Roman"/>
                      <w:b/>
                      <w:color w:val="000000" w:themeColor="text1"/>
                      <w:sz w:val="21"/>
                      <w:szCs w:val="21"/>
                      <w:lang w:val="en-US" w:eastAsia="zh-CN"/>
                    </w:rPr>
                  </w:pPr>
                  <w:r>
                    <w:rPr>
                      <w:rFonts w:hint="default" w:ascii="Times New Roman" w:hAnsi="Times New Roman" w:eastAsia="宋体" w:cs="Times New Roman"/>
                      <w:bCs/>
                      <w:color w:val="000000" w:themeColor="text1"/>
                      <w:sz w:val="21"/>
                      <w:szCs w:val="21"/>
                    </w:rPr>
                    <w:t>*1</w:t>
                  </w:r>
                  <w:r>
                    <w:rPr>
                      <w:rFonts w:hint="default" w:ascii="Times New Roman" w:hAnsi="Times New Roman" w:eastAsia="宋体" w:cs="Times New Roman"/>
                      <w:bCs/>
                      <w:color w:val="000000" w:themeColor="text1"/>
                      <w:sz w:val="21"/>
                      <w:szCs w:val="21"/>
                      <w:lang w:val="en-US" w:eastAsia="zh-CN"/>
                    </w:rPr>
                    <w:t>10</w:t>
                  </w:r>
                </w:p>
              </w:tc>
              <w:tc>
                <w:tcPr>
                  <w:tcW w:w="19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i w:val="0"/>
                      <w:color w:val="000000"/>
                      <w:kern w:val="0"/>
                      <w:sz w:val="22"/>
                      <w:szCs w:val="22"/>
                      <w:u w:val="none"/>
                      <w:lang w:val="en-US" w:eastAsia="zh-CN" w:bidi="ar"/>
                    </w:rPr>
                    <w:t>0.0369%</w:t>
                  </w:r>
                </w:p>
              </w:tc>
              <w:tc>
                <w:tcPr>
                  <w:tcW w:w="1518" w:type="dxa"/>
                  <w:tcBorders>
                    <w:tl2br w:val="nil"/>
                    <w:tr2bl w:val="nil"/>
                  </w:tcBorders>
                  <w:vAlign w:val="center"/>
                </w:tcPr>
                <w:p>
                  <w:pPr>
                    <w:spacing w:after="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0.44307E+00</w:t>
                  </w:r>
                </w:p>
              </w:tc>
              <w:tc>
                <w:tcPr>
                  <w:tcW w:w="195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i w:val="0"/>
                      <w:color w:val="000000"/>
                      <w:kern w:val="0"/>
                      <w:sz w:val="22"/>
                      <w:szCs w:val="22"/>
                      <w:u w:val="none"/>
                      <w:lang w:val="en-US" w:eastAsia="zh-CN" w:bidi="ar"/>
                    </w:rPr>
                    <w:t>0.274%</w:t>
                  </w:r>
                </w:p>
              </w:tc>
              <w:tc>
                <w:tcPr>
                  <w:tcW w:w="837" w:type="pct"/>
                  <w:tcBorders>
                    <w:tl2br w:val="nil"/>
                    <w:tr2bl w:val="nil"/>
                  </w:tcBorders>
                  <w:vAlign w:val="center"/>
                </w:tcPr>
                <w:p>
                  <w:pPr>
                    <w:spacing w:after="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0.24615E+01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2" w:type="pct"/>
                  <w:tcBorders>
                    <w:tl2br w:val="nil"/>
                    <w:tr2bl w:val="nil"/>
                  </w:tcBorders>
                  <w:vAlign w:val="center"/>
                </w:tcPr>
                <w:p>
                  <w:pPr>
                    <w:spacing w:after="0"/>
                    <w:jc w:val="center"/>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4</w:t>
                  </w:r>
                </w:p>
              </w:tc>
              <w:tc>
                <w:tcPr>
                  <w:tcW w:w="685"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200</w:t>
                  </w:r>
                </w:p>
              </w:tc>
              <w:tc>
                <w:tcPr>
                  <w:tcW w:w="19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i w:val="0"/>
                      <w:color w:val="000000"/>
                      <w:kern w:val="0"/>
                      <w:sz w:val="22"/>
                      <w:szCs w:val="22"/>
                      <w:u w:val="none"/>
                      <w:lang w:val="en-US" w:eastAsia="zh-CN" w:bidi="ar"/>
                    </w:rPr>
                    <w:t>0.0202%</w:t>
                  </w:r>
                </w:p>
              </w:tc>
              <w:tc>
                <w:tcPr>
                  <w:tcW w:w="1518" w:type="dxa"/>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0.24236E+00</w:t>
                  </w:r>
                </w:p>
              </w:tc>
              <w:tc>
                <w:tcPr>
                  <w:tcW w:w="195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i w:val="0"/>
                      <w:color w:val="000000"/>
                      <w:kern w:val="0"/>
                      <w:sz w:val="22"/>
                      <w:szCs w:val="22"/>
                      <w:u w:val="none"/>
                      <w:lang w:val="en-US" w:eastAsia="zh-CN" w:bidi="ar"/>
                    </w:rPr>
                    <w:t>0.150%</w:t>
                  </w:r>
                </w:p>
              </w:tc>
              <w:tc>
                <w:tcPr>
                  <w:tcW w:w="837"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0.13464E+01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2"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w:t>
                  </w:r>
                </w:p>
              </w:tc>
              <w:tc>
                <w:tcPr>
                  <w:tcW w:w="685" w:type="pct"/>
                  <w:tcBorders>
                    <w:tl2br w:val="nil"/>
                    <w:tr2bl w:val="nil"/>
                  </w:tcBorders>
                  <w:vAlign w:val="center"/>
                </w:tcPr>
                <w:p>
                  <w:pPr>
                    <w:spacing w:after="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color w:val="000000" w:themeColor="text1"/>
                      <w:sz w:val="21"/>
                      <w:szCs w:val="21"/>
                    </w:rPr>
                    <w:t>300</w:t>
                  </w:r>
                </w:p>
              </w:tc>
              <w:tc>
                <w:tcPr>
                  <w:tcW w:w="19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i w:val="0"/>
                      <w:color w:val="000000"/>
                      <w:kern w:val="0"/>
                      <w:sz w:val="22"/>
                      <w:szCs w:val="22"/>
                      <w:u w:val="none"/>
                      <w:lang w:val="en-US" w:eastAsia="zh-CN" w:bidi="ar"/>
                    </w:rPr>
                    <w:t>0.0119%</w:t>
                  </w:r>
                </w:p>
              </w:tc>
              <w:tc>
                <w:tcPr>
                  <w:tcW w:w="1518" w:type="dxa"/>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0.14288E+00</w:t>
                  </w:r>
                </w:p>
              </w:tc>
              <w:tc>
                <w:tcPr>
                  <w:tcW w:w="195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i w:val="0"/>
                      <w:color w:val="000000"/>
                      <w:kern w:val="0"/>
                      <w:sz w:val="22"/>
                      <w:szCs w:val="22"/>
                      <w:u w:val="none"/>
                      <w:lang w:val="en-US" w:eastAsia="zh-CN" w:bidi="ar"/>
                    </w:rPr>
                    <w:t>0.088%</w:t>
                  </w:r>
                </w:p>
              </w:tc>
              <w:tc>
                <w:tcPr>
                  <w:tcW w:w="837"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0.79380E+00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2"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w:t>
                  </w:r>
                </w:p>
              </w:tc>
              <w:tc>
                <w:tcPr>
                  <w:tcW w:w="685"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400</w:t>
                  </w:r>
                </w:p>
              </w:tc>
              <w:tc>
                <w:tcPr>
                  <w:tcW w:w="19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i w:val="0"/>
                      <w:color w:val="000000"/>
                      <w:kern w:val="0"/>
                      <w:sz w:val="22"/>
                      <w:szCs w:val="22"/>
                      <w:u w:val="none"/>
                      <w:lang w:val="en-US" w:eastAsia="zh-CN" w:bidi="ar"/>
                    </w:rPr>
                    <w:t>0.0082%</w:t>
                  </w:r>
                </w:p>
              </w:tc>
              <w:tc>
                <w:tcPr>
                  <w:tcW w:w="1518" w:type="dxa"/>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0.97836E-01</w:t>
                  </w:r>
                </w:p>
              </w:tc>
              <w:tc>
                <w:tcPr>
                  <w:tcW w:w="195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i w:val="0"/>
                      <w:color w:val="000000"/>
                      <w:kern w:val="0"/>
                      <w:sz w:val="22"/>
                      <w:szCs w:val="22"/>
                      <w:u w:val="none"/>
                      <w:lang w:val="en-US" w:eastAsia="zh-CN" w:bidi="ar"/>
                    </w:rPr>
                    <w:t>0.060%</w:t>
                  </w:r>
                </w:p>
              </w:tc>
              <w:tc>
                <w:tcPr>
                  <w:tcW w:w="837"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0.54353E+00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2"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7</w:t>
                  </w:r>
                </w:p>
              </w:tc>
              <w:tc>
                <w:tcPr>
                  <w:tcW w:w="685"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500</w:t>
                  </w:r>
                </w:p>
              </w:tc>
              <w:tc>
                <w:tcPr>
                  <w:tcW w:w="19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i w:val="0"/>
                      <w:color w:val="000000"/>
                      <w:kern w:val="0"/>
                      <w:sz w:val="22"/>
                      <w:szCs w:val="22"/>
                      <w:u w:val="none"/>
                      <w:lang w:val="en-US" w:eastAsia="zh-CN" w:bidi="ar"/>
                    </w:rPr>
                    <w:t>0.0061%</w:t>
                  </w:r>
                </w:p>
              </w:tc>
              <w:tc>
                <w:tcPr>
                  <w:tcW w:w="1518" w:type="dxa"/>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0.73052E-01</w:t>
                  </w:r>
                </w:p>
              </w:tc>
              <w:tc>
                <w:tcPr>
                  <w:tcW w:w="195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i w:val="0"/>
                      <w:color w:val="000000"/>
                      <w:kern w:val="0"/>
                      <w:sz w:val="22"/>
                      <w:szCs w:val="22"/>
                      <w:u w:val="none"/>
                      <w:lang w:val="en-US" w:eastAsia="zh-CN" w:bidi="ar"/>
                    </w:rPr>
                    <w:t>0.045%</w:t>
                  </w:r>
                </w:p>
              </w:tc>
              <w:tc>
                <w:tcPr>
                  <w:tcW w:w="837"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0.40584E+00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2"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8</w:t>
                  </w:r>
                </w:p>
              </w:tc>
              <w:tc>
                <w:tcPr>
                  <w:tcW w:w="685"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600</w:t>
                  </w:r>
                </w:p>
              </w:tc>
              <w:tc>
                <w:tcPr>
                  <w:tcW w:w="19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i w:val="0"/>
                      <w:color w:val="000000"/>
                      <w:kern w:val="0"/>
                      <w:sz w:val="22"/>
                      <w:szCs w:val="22"/>
                      <w:u w:val="none"/>
                      <w:lang w:val="en-US" w:eastAsia="zh-CN" w:bidi="ar"/>
                    </w:rPr>
                    <w:t>0.0048%</w:t>
                  </w:r>
                </w:p>
              </w:tc>
              <w:tc>
                <w:tcPr>
                  <w:tcW w:w="1518" w:type="dxa"/>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0.57512E-01</w:t>
                  </w:r>
                </w:p>
              </w:tc>
              <w:tc>
                <w:tcPr>
                  <w:tcW w:w="195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i w:val="0"/>
                      <w:color w:val="000000"/>
                      <w:kern w:val="0"/>
                      <w:sz w:val="22"/>
                      <w:szCs w:val="22"/>
                      <w:u w:val="none"/>
                      <w:lang w:val="en-US" w:eastAsia="zh-CN" w:bidi="ar"/>
                    </w:rPr>
                    <w:t>0.036%</w:t>
                  </w:r>
                </w:p>
              </w:tc>
              <w:tc>
                <w:tcPr>
                  <w:tcW w:w="837"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0.31951E+00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2" w:type="pct"/>
                  <w:tcBorders>
                    <w:tl2br w:val="nil"/>
                    <w:tr2bl w:val="nil"/>
                  </w:tcBorders>
                  <w:vAlign w:val="center"/>
                </w:tcPr>
                <w:p>
                  <w:pPr>
                    <w:spacing w:after="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color w:val="000000" w:themeColor="text1"/>
                      <w:sz w:val="21"/>
                      <w:szCs w:val="21"/>
                    </w:rPr>
                    <w:t>9</w:t>
                  </w:r>
                </w:p>
              </w:tc>
              <w:tc>
                <w:tcPr>
                  <w:tcW w:w="685"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700</w:t>
                  </w:r>
                </w:p>
              </w:tc>
              <w:tc>
                <w:tcPr>
                  <w:tcW w:w="19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i w:val="0"/>
                      <w:color w:val="000000"/>
                      <w:kern w:val="0"/>
                      <w:sz w:val="22"/>
                      <w:szCs w:val="22"/>
                      <w:u w:val="none"/>
                      <w:lang w:val="en-US" w:eastAsia="zh-CN" w:bidi="ar"/>
                    </w:rPr>
                    <w:t>0.0035%</w:t>
                  </w:r>
                </w:p>
              </w:tc>
              <w:tc>
                <w:tcPr>
                  <w:tcW w:w="1518" w:type="dxa"/>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w:t>
                  </w:r>
                  <w:r>
                    <w:rPr>
                      <w:rFonts w:hint="default" w:ascii="Times New Roman" w:hAnsi="Times New Roman" w:eastAsia="宋体" w:cs="Times New Roman"/>
                      <w:color w:val="000000" w:themeColor="text1"/>
                      <w:sz w:val="21"/>
                      <w:szCs w:val="21"/>
                      <w:lang w:val="en-US" w:eastAsia="zh-CN"/>
                    </w:rPr>
                    <w:t>42</w:t>
                  </w:r>
                  <w:r>
                    <w:rPr>
                      <w:rFonts w:hint="default" w:ascii="Times New Roman" w:hAnsi="Times New Roman" w:eastAsia="宋体" w:cs="Times New Roman"/>
                      <w:color w:val="000000" w:themeColor="text1"/>
                      <w:sz w:val="21"/>
                      <w:szCs w:val="21"/>
                    </w:rPr>
                    <w:t>097E-01</w:t>
                  </w:r>
                </w:p>
              </w:tc>
              <w:tc>
                <w:tcPr>
                  <w:tcW w:w="195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i w:val="0"/>
                      <w:color w:val="000000"/>
                      <w:kern w:val="0"/>
                      <w:sz w:val="22"/>
                      <w:szCs w:val="22"/>
                      <w:u w:val="none"/>
                      <w:lang w:val="en-US" w:eastAsia="zh-CN" w:bidi="ar"/>
                    </w:rPr>
                    <w:t>0.029%</w:t>
                  </w:r>
                </w:p>
              </w:tc>
              <w:tc>
                <w:tcPr>
                  <w:tcW w:w="837"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0.26000E+00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2"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w:t>
                  </w:r>
                </w:p>
              </w:tc>
              <w:tc>
                <w:tcPr>
                  <w:tcW w:w="685"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800</w:t>
                  </w:r>
                </w:p>
              </w:tc>
              <w:tc>
                <w:tcPr>
                  <w:tcW w:w="19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i w:val="0"/>
                      <w:color w:val="000000"/>
                      <w:kern w:val="0"/>
                      <w:sz w:val="22"/>
                      <w:szCs w:val="22"/>
                      <w:u w:val="none"/>
                      <w:lang w:val="en-US" w:eastAsia="zh-CN" w:bidi="ar"/>
                    </w:rPr>
                    <w:t>0.0030%</w:t>
                  </w:r>
                </w:p>
              </w:tc>
              <w:tc>
                <w:tcPr>
                  <w:tcW w:w="1518" w:type="dxa"/>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0.3</w:t>
                  </w:r>
                  <w:r>
                    <w:rPr>
                      <w:rFonts w:hint="default" w:ascii="Times New Roman" w:hAnsi="Times New Roman" w:eastAsia="宋体" w:cs="Times New Roman"/>
                      <w:color w:val="000000" w:themeColor="text1"/>
                      <w:sz w:val="21"/>
                      <w:szCs w:val="21"/>
                      <w:lang w:val="en-US" w:eastAsia="zh-CN"/>
                    </w:rPr>
                    <w:t>5</w:t>
                  </w:r>
                  <w:r>
                    <w:rPr>
                      <w:rFonts w:hint="default" w:ascii="Times New Roman" w:hAnsi="Times New Roman" w:eastAsia="宋体" w:cs="Times New Roman"/>
                      <w:color w:val="000000" w:themeColor="text1"/>
                      <w:sz w:val="21"/>
                      <w:szCs w:val="21"/>
                    </w:rPr>
                    <w:t>787E-01</w:t>
                  </w:r>
                </w:p>
              </w:tc>
              <w:tc>
                <w:tcPr>
                  <w:tcW w:w="195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i w:val="0"/>
                      <w:color w:val="000000"/>
                      <w:kern w:val="0"/>
                      <w:sz w:val="22"/>
                      <w:szCs w:val="22"/>
                      <w:u w:val="none"/>
                      <w:lang w:val="en-US" w:eastAsia="zh-CN" w:bidi="ar"/>
                    </w:rPr>
                    <w:t>0.024%</w:t>
                  </w:r>
                </w:p>
              </w:tc>
              <w:tc>
                <w:tcPr>
                  <w:tcW w:w="837"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0.21745E+00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2"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11</w:t>
                  </w:r>
                </w:p>
              </w:tc>
              <w:tc>
                <w:tcPr>
                  <w:tcW w:w="685"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900</w:t>
                  </w:r>
                </w:p>
              </w:tc>
              <w:tc>
                <w:tcPr>
                  <w:tcW w:w="19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i w:val="0"/>
                      <w:color w:val="000000"/>
                      <w:kern w:val="0"/>
                      <w:sz w:val="22"/>
                      <w:szCs w:val="22"/>
                      <w:u w:val="none"/>
                      <w:lang w:val="en-US" w:eastAsia="zh-CN" w:bidi="ar"/>
                    </w:rPr>
                    <w:t>0.0023%</w:t>
                  </w:r>
                </w:p>
              </w:tc>
              <w:tc>
                <w:tcPr>
                  <w:tcW w:w="1518" w:type="dxa"/>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0.27066E-01</w:t>
                  </w:r>
                </w:p>
              </w:tc>
              <w:tc>
                <w:tcPr>
                  <w:tcW w:w="195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i w:val="0"/>
                      <w:color w:val="000000"/>
                      <w:kern w:val="0"/>
                      <w:sz w:val="22"/>
                      <w:szCs w:val="22"/>
                      <w:u w:val="none"/>
                      <w:lang w:val="en-US" w:eastAsia="zh-CN" w:bidi="ar"/>
                    </w:rPr>
                    <w:t>0.021%</w:t>
                  </w:r>
                </w:p>
              </w:tc>
              <w:tc>
                <w:tcPr>
                  <w:tcW w:w="837"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0.18556E+00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2"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12</w:t>
                  </w:r>
                </w:p>
              </w:tc>
              <w:tc>
                <w:tcPr>
                  <w:tcW w:w="685"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1000</w:t>
                  </w:r>
                </w:p>
              </w:tc>
              <w:tc>
                <w:tcPr>
                  <w:tcW w:w="19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i w:val="0"/>
                      <w:color w:val="000000"/>
                      <w:kern w:val="0"/>
                      <w:sz w:val="22"/>
                      <w:szCs w:val="22"/>
                      <w:u w:val="none"/>
                      <w:lang w:val="en-US" w:eastAsia="zh-CN" w:bidi="ar"/>
                    </w:rPr>
                    <w:t>0.0020%</w:t>
                  </w:r>
                </w:p>
              </w:tc>
              <w:tc>
                <w:tcPr>
                  <w:tcW w:w="1518" w:type="dxa"/>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0.23539E-01</w:t>
                  </w:r>
                </w:p>
              </w:tc>
              <w:tc>
                <w:tcPr>
                  <w:tcW w:w="195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i w:val="0"/>
                      <w:color w:val="000000"/>
                      <w:kern w:val="0"/>
                      <w:sz w:val="22"/>
                      <w:szCs w:val="22"/>
                      <w:u w:val="none"/>
                      <w:lang w:val="en-US" w:eastAsia="zh-CN" w:bidi="ar"/>
                    </w:rPr>
                    <w:t>0.018%</w:t>
                  </w:r>
                </w:p>
              </w:tc>
              <w:tc>
                <w:tcPr>
                  <w:tcW w:w="837"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0.16111E+00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2"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13</w:t>
                  </w:r>
                </w:p>
              </w:tc>
              <w:tc>
                <w:tcPr>
                  <w:tcW w:w="685"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1500</w:t>
                  </w:r>
                </w:p>
              </w:tc>
              <w:tc>
                <w:tcPr>
                  <w:tcW w:w="19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i w:val="0"/>
                      <w:color w:val="000000"/>
                      <w:kern w:val="0"/>
                      <w:sz w:val="22"/>
                      <w:szCs w:val="22"/>
                      <w:u w:val="none"/>
                      <w:lang w:val="en-US" w:eastAsia="zh-CN" w:bidi="ar"/>
                    </w:rPr>
                    <w:t>0.0011%</w:t>
                  </w:r>
                </w:p>
              </w:tc>
              <w:tc>
                <w:tcPr>
                  <w:tcW w:w="1518" w:type="dxa"/>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0.13523E-01</w:t>
                  </w:r>
                </w:p>
              </w:tc>
              <w:tc>
                <w:tcPr>
                  <w:tcW w:w="195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i w:val="0"/>
                      <w:color w:val="000000"/>
                      <w:kern w:val="0"/>
                      <w:sz w:val="22"/>
                      <w:szCs w:val="22"/>
                      <w:u w:val="none"/>
                      <w:lang w:val="en-US" w:eastAsia="zh-CN" w:bidi="ar"/>
                    </w:rPr>
                    <w:t>0.010%</w:t>
                  </w:r>
                </w:p>
              </w:tc>
              <w:tc>
                <w:tcPr>
                  <w:tcW w:w="837"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0.93320E-01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2"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14</w:t>
                  </w:r>
                </w:p>
              </w:tc>
              <w:tc>
                <w:tcPr>
                  <w:tcW w:w="685"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2000</w:t>
                  </w:r>
                </w:p>
              </w:tc>
              <w:tc>
                <w:tcPr>
                  <w:tcW w:w="19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i w:val="0"/>
                      <w:color w:val="000000"/>
                      <w:kern w:val="0"/>
                      <w:sz w:val="22"/>
                      <w:szCs w:val="22"/>
                      <w:u w:val="none"/>
                      <w:lang w:val="en-US" w:eastAsia="zh-CN" w:bidi="ar"/>
                    </w:rPr>
                    <w:t>0.0008%</w:t>
                  </w:r>
                </w:p>
              </w:tc>
              <w:tc>
                <w:tcPr>
                  <w:tcW w:w="1518" w:type="dxa"/>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0.91291E-02</w:t>
                  </w:r>
                </w:p>
              </w:tc>
              <w:tc>
                <w:tcPr>
                  <w:tcW w:w="195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i w:val="0"/>
                      <w:color w:val="000000"/>
                      <w:kern w:val="0"/>
                      <w:sz w:val="22"/>
                      <w:szCs w:val="22"/>
                      <w:u w:val="none"/>
                      <w:lang w:val="en-US" w:eastAsia="zh-CN" w:bidi="ar"/>
                    </w:rPr>
                    <w:t>0.007%</w:t>
                  </w:r>
                </w:p>
              </w:tc>
              <w:tc>
                <w:tcPr>
                  <w:tcW w:w="837"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0.63670E-01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2"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w:t>
                  </w:r>
                </w:p>
              </w:tc>
              <w:tc>
                <w:tcPr>
                  <w:tcW w:w="685"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2500</w:t>
                  </w:r>
                </w:p>
              </w:tc>
              <w:tc>
                <w:tcPr>
                  <w:tcW w:w="19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i w:val="0"/>
                      <w:color w:val="000000"/>
                      <w:kern w:val="0"/>
                      <w:sz w:val="22"/>
                      <w:szCs w:val="22"/>
                      <w:u w:val="none"/>
                      <w:lang w:val="en-US" w:eastAsia="zh-CN" w:bidi="ar"/>
                    </w:rPr>
                    <w:t>0.0006%</w:t>
                  </w:r>
                </w:p>
              </w:tc>
              <w:tc>
                <w:tcPr>
                  <w:tcW w:w="1518" w:type="dxa"/>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0.67316E-02</w:t>
                  </w:r>
                </w:p>
              </w:tc>
              <w:tc>
                <w:tcPr>
                  <w:tcW w:w="195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i w:val="0"/>
                      <w:color w:val="000000"/>
                      <w:kern w:val="0"/>
                      <w:sz w:val="22"/>
                      <w:szCs w:val="22"/>
                      <w:u w:val="none"/>
                      <w:lang w:val="en-US" w:eastAsia="zh-CN" w:bidi="ar"/>
                    </w:rPr>
                    <w:t>0.005%</w:t>
                  </w:r>
                </w:p>
              </w:tc>
              <w:tc>
                <w:tcPr>
                  <w:tcW w:w="837"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0.47030E-01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97" w:hRule="atLeast"/>
                <w:jc w:val="center"/>
              </w:trPr>
              <w:tc>
                <w:tcPr>
                  <w:tcW w:w="1167" w:type="pct"/>
                  <w:gridSpan w:val="2"/>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最大地面浓度µg/m</w:t>
                  </w:r>
                  <w:r>
                    <w:rPr>
                      <w:rFonts w:hint="default" w:ascii="Times New Roman" w:hAnsi="Times New Roman" w:eastAsia="宋体" w:cs="Times New Roman"/>
                      <w:color w:val="000000" w:themeColor="text1"/>
                      <w:sz w:val="21"/>
                      <w:szCs w:val="21"/>
                      <w:vertAlign w:val="superscript"/>
                    </w:rPr>
                    <w:t>3</w:t>
                  </w:r>
                </w:p>
              </w:tc>
              <w:tc>
                <w:tcPr>
                  <w:tcW w:w="1915" w:type="pct"/>
                  <w:gridSpan w:val="2"/>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0.44</w:t>
                  </w:r>
                </w:p>
              </w:tc>
              <w:tc>
                <w:tcPr>
                  <w:tcW w:w="1916" w:type="pct"/>
                  <w:gridSpan w:val="2"/>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2.46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67" w:type="pct"/>
                  <w:gridSpan w:val="2"/>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浓度占标率Pmax（%）</w:t>
                  </w:r>
                </w:p>
              </w:tc>
              <w:tc>
                <w:tcPr>
                  <w:tcW w:w="1915" w:type="pct"/>
                  <w:gridSpan w:val="2"/>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0.0369</w:t>
                  </w:r>
                </w:p>
              </w:tc>
              <w:tc>
                <w:tcPr>
                  <w:tcW w:w="1916" w:type="pct"/>
                  <w:gridSpan w:val="2"/>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0.274</w:t>
                  </w:r>
                </w:p>
              </w:tc>
            </w:tr>
          </w:tbl>
          <w:p>
            <w:pPr>
              <w:pStyle w:val="36"/>
              <w:spacing w:beforeLines="50"/>
              <w:rPr>
                <w:rFonts w:ascii="Times New Roman" w:hAnsi="Times New Roman" w:eastAsia="宋体" w:cs="宋体"/>
                <w:kern w:val="2"/>
              </w:rPr>
            </w:pPr>
            <w:r>
              <w:rPr>
                <w:rFonts w:ascii="Times New Roman" w:hAnsi="Times New Roman" w:eastAsia="宋体" w:cs="宋体"/>
                <w:kern w:val="2"/>
              </w:rPr>
              <w:t>经估算模式计算出各污染源的最大占标率</w:t>
            </w:r>
            <w:r>
              <w:rPr>
                <w:rFonts w:ascii="Times New Roman" w:hAnsi="Times New Roman" w:eastAsia="宋体" w:cs="宋体"/>
                <w:i/>
                <w:iCs/>
                <w:kern w:val="2"/>
              </w:rPr>
              <w:t>P</w:t>
            </w:r>
            <w:r>
              <w:rPr>
                <w:rFonts w:ascii="Times New Roman" w:hAnsi="Times New Roman" w:eastAsia="宋体" w:cs="宋体"/>
                <w:kern w:val="2"/>
                <w:vertAlign w:val="subscript"/>
              </w:rPr>
              <w:t>max</w:t>
            </w:r>
            <w:r>
              <w:rPr>
                <w:rFonts w:ascii="Times New Roman" w:hAnsi="Times New Roman" w:eastAsia="宋体" w:cs="宋体"/>
                <w:kern w:val="2"/>
              </w:rPr>
              <w:t xml:space="preserve">= </w:t>
            </w:r>
            <w:r>
              <w:rPr>
                <w:rFonts w:hint="eastAsia" w:ascii="Times New Roman" w:hAnsi="Times New Roman" w:eastAsia="宋体" w:cs="宋体"/>
                <w:kern w:val="2"/>
                <w:lang w:val="en-US" w:eastAsia="zh-CN"/>
              </w:rPr>
              <w:t>0.274</w:t>
            </w:r>
            <w:r>
              <w:rPr>
                <w:rFonts w:ascii="Times New Roman" w:hAnsi="Times New Roman" w:eastAsia="宋体" w:cs="宋体"/>
                <w:kern w:val="2"/>
              </w:rPr>
              <w:t>%。因此，确定本项目大气环境评价等级为</w:t>
            </w:r>
            <w:r>
              <w:rPr>
                <w:rFonts w:hint="eastAsia" w:ascii="Times New Roman" w:hAnsi="Times New Roman" w:eastAsia="宋体" w:cs="宋体"/>
                <w:kern w:val="2"/>
                <w:lang w:val="en-US" w:eastAsia="zh-CN"/>
              </w:rPr>
              <w:t>三</w:t>
            </w:r>
            <w:r>
              <w:rPr>
                <w:rFonts w:ascii="Times New Roman" w:hAnsi="Times New Roman" w:eastAsia="宋体" w:cs="宋体"/>
                <w:kern w:val="2"/>
              </w:rPr>
              <w:t>级。</w:t>
            </w:r>
          </w:p>
          <w:p>
            <w:pPr>
              <w:widowControl w:val="0"/>
              <w:adjustRightInd/>
              <w:snapToGrid/>
              <w:spacing w:after="0" w:line="360" w:lineRule="auto"/>
              <w:ind w:firstLine="482" w:firstLineChars="200"/>
              <w:jc w:val="both"/>
              <w:rPr>
                <w:rFonts w:ascii="宋体" w:hAnsi="宋体" w:eastAsia="宋体" w:cs="宋体"/>
                <w:b/>
                <w:bCs/>
                <w:kern w:val="2"/>
                <w:sz w:val="24"/>
                <w:szCs w:val="24"/>
              </w:rPr>
            </w:pPr>
          </w:p>
          <w:p>
            <w:pPr>
              <w:widowControl w:val="0"/>
              <w:adjustRightInd/>
              <w:snapToGrid/>
              <w:spacing w:after="0" w:line="360" w:lineRule="auto"/>
              <w:ind w:firstLine="482" w:firstLineChars="200"/>
              <w:jc w:val="both"/>
              <w:rPr>
                <w:rFonts w:ascii="宋体" w:hAnsi="宋体" w:eastAsia="宋体" w:cs="宋体"/>
                <w:b/>
                <w:bCs/>
                <w:kern w:val="2"/>
                <w:sz w:val="24"/>
                <w:szCs w:val="24"/>
              </w:rPr>
            </w:pPr>
          </w:p>
          <w:p>
            <w:pPr>
              <w:widowControl w:val="0"/>
              <w:adjustRightInd/>
              <w:snapToGrid/>
              <w:spacing w:after="0" w:line="360" w:lineRule="auto"/>
              <w:ind w:firstLine="482" w:firstLineChars="200"/>
              <w:jc w:val="both"/>
              <w:rPr>
                <w:rFonts w:ascii="宋体" w:hAnsi="宋体" w:eastAsia="宋体" w:cs="宋体"/>
                <w:b/>
                <w:bCs/>
                <w:kern w:val="2"/>
                <w:sz w:val="24"/>
                <w:szCs w:val="24"/>
              </w:rPr>
            </w:pPr>
          </w:p>
          <w:p>
            <w:pPr>
              <w:widowControl w:val="0"/>
              <w:adjustRightInd/>
              <w:snapToGrid/>
              <w:spacing w:after="0" w:line="360" w:lineRule="auto"/>
              <w:ind w:firstLine="482" w:firstLineChars="200"/>
              <w:jc w:val="both"/>
              <w:rPr>
                <w:rFonts w:ascii="宋体" w:hAnsi="宋体" w:eastAsia="宋体" w:cs="宋体"/>
                <w:b/>
                <w:bCs/>
                <w:kern w:val="2"/>
                <w:sz w:val="24"/>
                <w:szCs w:val="24"/>
              </w:rPr>
            </w:pPr>
          </w:p>
          <w:p>
            <w:pPr>
              <w:widowControl w:val="0"/>
              <w:adjustRightInd/>
              <w:snapToGrid/>
              <w:spacing w:after="0" w:line="360" w:lineRule="auto"/>
              <w:ind w:firstLine="482" w:firstLineChars="200"/>
              <w:jc w:val="both"/>
              <w:rPr>
                <w:rFonts w:ascii="宋体" w:hAnsi="宋体" w:eastAsia="宋体" w:cs="宋体"/>
                <w:b/>
                <w:bCs/>
                <w:kern w:val="2"/>
                <w:sz w:val="24"/>
                <w:szCs w:val="24"/>
              </w:rPr>
            </w:pPr>
          </w:p>
          <w:p>
            <w:pPr>
              <w:widowControl w:val="0"/>
              <w:adjustRightInd/>
              <w:snapToGrid/>
              <w:spacing w:after="0" w:line="360" w:lineRule="auto"/>
              <w:ind w:firstLine="482" w:firstLineChars="200"/>
              <w:jc w:val="both"/>
              <w:rPr>
                <w:rFonts w:ascii="宋体" w:hAnsi="宋体" w:eastAsia="宋体" w:cs="宋体"/>
                <w:b/>
                <w:bCs/>
                <w:kern w:val="2"/>
                <w:sz w:val="24"/>
                <w:szCs w:val="24"/>
              </w:rPr>
            </w:pPr>
          </w:p>
          <w:p>
            <w:pPr>
              <w:widowControl w:val="0"/>
              <w:adjustRightInd/>
              <w:snapToGrid/>
              <w:spacing w:after="0" w:line="360" w:lineRule="auto"/>
              <w:ind w:firstLine="482" w:firstLineChars="200"/>
              <w:jc w:val="both"/>
              <w:rPr>
                <w:rFonts w:ascii="宋体" w:hAnsi="宋体" w:eastAsia="宋体" w:cs="宋体"/>
                <w:b/>
                <w:bCs/>
                <w:kern w:val="2"/>
                <w:sz w:val="24"/>
                <w:szCs w:val="24"/>
              </w:rPr>
            </w:pPr>
          </w:p>
          <w:p>
            <w:pPr>
              <w:pStyle w:val="2"/>
              <w:rPr>
                <w:rFonts w:hint="default"/>
                <w:color w:val="auto"/>
              </w:rPr>
            </w:pPr>
          </w:p>
          <w:p>
            <w:pPr>
              <w:keepNext w:val="0"/>
              <w:keepLines w:val="0"/>
              <w:pageBreakBefore w:val="0"/>
              <w:widowControl w:val="0"/>
              <w:kinsoku/>
              <w:wordWrap/>
              <w:overflowPunct/>
              <w:topLinePunct w:val="0"/>
              <w:autoSpaceDE/>
              <w:autoSpaceDN/>
              <w:bidi w:val="0"/>
              <w:adjustRightInd/>
              <w:snapToGrid/>
              <w:spacing w:before="181" w:beforeLines="50" w:after="0" w:line="360" w:lineRule="auto"/>
              <w:ind w:firstLine="482" w:firstLineChars="200"/>
              <w:jc w:val="both"/>
              <w:textAlignment w:val="auto"/>
              <w:rPr>
                <w:rFonts w:ascii="宋体" w:hAnsi="宋体" w:eastAsia="宋体" w:cs="宋体"/>
                <w:b/>
                <w:bCs/>
                <w:kern w:val="2"/>
                <w:sz w:val="24"/>
                <w:szCs w:val="24"/>
              </w:rPr>
            </w:pPr>
            <w:r>
              <w:rPr>
                <w:rFonts w:hint="eastAsia" w:ascii="宋体" w:hAnsi="宋体" w:eastAsia="宋体" w:cs="宋体"/>
                <w:b/>
                <w:bCs/>
                <w:kern w:val="2"/>
                <w:sz w:val="24"/>
                <w:szCs w:val="24"/>
              </w:rPr>
              <w:t>（2）污染物排放量核算</w:t>
            </w:r>
          </w:p>
          <w:p>
            <w:pPr>
              <w:widowControl w:val="0"/>
              <w:adjustRightInd/>
              <w:snapToGrid/>
              <w:spacing w:after="0" w:line="360" w:lineRule="auto"/>
              <w:ind w:firstLine="480" w:firstLineChars="200"/>
              <w:jc w:val="both"/>
              <w:rPr>
                <w:rFonts w:hint="eastAsia" w:ascii="Times New Roman" w:hAnsi="Times New Roman" w:eastAsia="宋体" w:cs="Times New Roman"/>
                <w:color w:val="000000" w:themeColor="text1"/>
                <w:kern w:val="2"/>
                <w:sz w:val="24"/>
                <w:szCs w:val="24"/>
                <w:shd w:val="clear" w:color="auto" w:fill="auto"/>
              </w:rPr>
            </w:pPr>
            <w:r>
              <w:rPr>
                <w:rFonts w:hint="eastAsia" w:ascii="Times New Roman" w:hAnsi="Times New Roman" w:eastAsia="宋体" w:cs="Times New Roman"/>
                <w:color w:val="000000" w:themeColor="text1"/>
                <w:kern w:val="2"/>
                <w:sz w:val="24"/>
                <w:szCs w:val="24"/>
                <w:shd w:val="clear" w:color="auto" w:fill="auto"/>
              </w:rPr>
              <w:t>①有组织排放量核算</w:t>
            </w:r>
          </w:p>
          <w:p>
            <w:pPr>
              <w:widowControl w:val="0"/>
              <w:adjustRightInd/>
              <w:snapToGrid/>
              <w:spacing w:after="0" w:line="360" w:lineRule="auto"/>
              <w:ind w:firstLine="480" w:firstLineChars="200"/>
              <w:jc w:val="both"/>
              <w:rPr>
                <w:rFonts w:ascii="Times New Roman" w:hAnsi="Times New Roman" w:eastAsia="宋体" w:cs="Times New Roman"/>
                <w:color w:val="000000" w:themeColor="text1"/>
                <w:kern w:val="2"/>
                <w:sz w:val="24"/>
                <w:szCs w:val="24"/>
                <w:shd w:val="clear" w:color="auto" w:fill="auto"/>
              </w:rPr>
            </w:pPr>
            <w:r>
              <w:rPr>
                <w:rFonts w:hint="eastAsia" w:ascii="Times New Roman" w:hAnsi="Times New Roman" w:eastAsia="宋体" w:cs="Times New Roman"/>
                <w:color w:val="000000" w:themeColor="text1"/>
                <w:kern w:val="2"/>
                <w:sz w:val="24"/>
                <w:szCs w:val="24"/>
                <w:shd w:val="clear" w:color="auto" w:fill="auto"/>
              </w:rPr>
              <w:t>建设项目主要废气污染物有组织排放量核算详见</w:t>
            </w:r>
            <w:r>
              <w:rPr>
                <w:rFonts w:hint="eastAsia" w:ascii="Times New Roman" w:hAnsi="Times New Roman" w:eastAsia="宋体" w:cs="Times New Roman"/>
                <w:color w:val="000000" w:themeColor="text1"/>
                <w:kern w:val="2"/>
                <w:sz w:val="24"/>
                <w:szCs w:val="24"/>
                <w:shd w:val="clear" w:color="auto" w:fill="auto"/>
                <w:lang w:val="en-US" w:eastAsia="zh-CN"/>
              </w:rPr>
              <w:t>下</w:t>
            </w:r>
            <w:r>
              <w:rPr>
                <w:rFonts w:hint="eastAsia" w:ascii="Times New Roman" w:hAnsi="Times New Roman" w:eastAsia="宋体" w:cs="Times New Roman"/>
                <w:color w:val="000000" w:themeColor="text1"/>
                <w:kern w:val="2"/>
                <w:sz w:val="24"/>
                <w:szCs w:val="24"/>
                <w:shd w:val="clear" w:color="auto" w:fill="auto"/>
              </w:rPr>
              <w:t>表。</w:t>
            </w:r>
          </w:p>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ascii="Times New Roman" w:hAnsi="Times New Roman" w:eastAsia="宋体" w:cs="Times New Roman"/>
                <w:b/>
                <w:color w:val="000000" w:themeColor="text1"/>
                <w:kern w:val="2"/>
                <w:sz w:val="21"/>
                <w:szCs w:val="21"/>
                <w:shd w:val="clear" w:color="auto" w:fill="auto"/>
              </w:rPr>
            </w:pPr>
            <w:r>
              <w:rPr>
                <w:rFonts w:hint="eastAsia" w:ascii="Times New Roman" w:hAnsi="Times New Roman" w:eastAsia="宋体" w:cs="Times New Roman"/>
                <w:b/>
                <w:color w:val="000000" w:themeColor="text1"/>
                <w:kern w:val="2"/>
                <w:sz w:val="24"/>
                <w:szCs w:val="24"/>
                <w:shd w:val="clear" w:color="auto" w:fill="auto"/>
              </w:rPr>
              <w:t>表</w:t>
            </w:r>
            <w:r>
              <w:rPr>
                <w:rFonts w:hint="eastAsia" w:ascii="Times New Roman" w:hAnsi="Times New Roman" w:eastAsia="宋体" w:cs="Times New Roman"/>
                <w:b/>
                <w:color w:val="000000" w:themeColor="text1"/>
                <w:kern w:val="2"/>
                <w:sz w:val="24"/>
                <w:szCs w:val="24"/>
                <w:shd w:val="clear" w:color="auto" w:fill="auto"/>
                <w:lang w:val="en-US" w:eastAsia="zh-CN"/>
              </w:rPr>
              <w:t>7-8</w:t>
            </w:r>
            <w:r>
              <w:rPr>
                <w:rFonts w:hint="eastAsia" w:ascii="Times New Roman" w:hAnsi="Times New Roman" w:eastAsia="宋体" w:cs="Times New Roman"/>
                <w:b/>
                <w:color w:val="000000" w:themeColor="text1"/>
                <w:kern w:val="2"/>
                <w:sz w:val="24"/>
                <w:szCs w:val="24"/>
                <w:shd w:val="clear" w:color="auto" w:fill="auto"/>
              </w:rPr>
              <w:t xml:space="preserve">  建设项目主要废气污染物有组织排放量核算表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3"/>
              <w:gridCol w:w="1606"/>
              <w:gridCol w:w="1119"/>
              <w:gridCol w:w="1376"/>
              <w:gridCol w:w="1432"/>
              <w:gridCol w:w="1473"/>
              <w:gridCol w:w="14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623" w:type="dxa"/>
                  <w:tcBorders>
                    <w:bottom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color w:val="000000" w:themeColor="text1"/>
                      <w:kern w:val="2"/>
                      <w:sz w:val="21"/>
                      <w:szCs w:val="21"/>
                      <w:shd w:val="clear" w:color="auto" w:fill="auto"/>
                    </w:rPr>
                  </w:pPr>
                  <w:r>
                    <w:rPr>
                      <w:rFonts w:hint="eastAsia" w:ascii="Times New Roman" w:hAnsi="Times New Roman" w:eastAsia="宋体" w:cs="Times New Roman"/>
                      <w:b/>
                      <w:color w:val="000000" w:themeColor="text1"/>
                      <w:kern w:val="2"/>
                      <w:sz w:val="21"/>
                      <w:szCs w:val="21"/>
                      <w:shd w:val="clear" w:color="auto" w:fill="auto"/>
                    </w:rPr>
                    <w:t>序号</w:t>
                  </w:r>
                </w:p>
              </w:tc>
              <w:tc>
                <w:tcPr>
                  <w:tcW w:w="1606" w:type="dxa"/>
                  <w:tcBorders>
                    <w:bottom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color w:val="000000" w:themeColor="text1"/>
                      <w:kern w:val="2"/>
                      <w:sz w:val="21"/>
                      <w:szCs w:val="21"/>
                      <w:shd w:val="clear" w:color="auto" w:fill="auto"/>
                    </w:rPr>
                  </w:pPr>
                  <w:r>
                    <w:rPr>
                      <w:rFonts w:hint="eastAsia" w:ascii="Times New Roman" w:hAnsi="Times New Roman" w:eastAsia="宋体" w:cs="Times New Roman"/>
                      <w:b/>
                      <w:color w:val="000000" w:themeColor="text1"/>
                      <w:kern w:val="2"/>
                      <w:sz w:val="21"/>
                      <w:szCs w:val="21"/>
                      <w:shd w:val="clear" w:color="auto" w:fill="auto"/>
                    </w:rPr>
                    <w:t>废气名称</w:t>
                  </w:r>
                </w:p>
              </w:tc>
              <w:tc>
                <w:tcPr>
                  <w:tcW w:w="1119" w:type="dxa"/>
                  <w:tcBorders>
                    <w:bottom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color w:val="000000" w:themeColor="text1"/>
                      <w:kern w:val="2"/>
                      <w:sz w:val="21"/>
                      <w:szCs w:val="21"/>
                      <w:shd w:val="clear" w:color="auto" w:fill="auto"/>
                    </w:rPr>
                  </w:pPr>
                  <w:r>
                    <w:rPr>
                      <w:rFonts w:hint="eastAsia" w:ascii="Times New Roman" w:hAnsi="Times New Roman" w:eastAsia="宋体" w:cs="Times New Roman"/>
                      <w:b/>
                      <w:color w:val="000000" w:themeColor="text1"/>
                      <w:kern w:val="2"/>
                      <w:sz w:val="21"/>
                      <w:szCs w:val="21"/>
                      <w:shd w:val="clear" w:color="auto" w:fill="auto"/>
                    </w:rPr>
                    <w:t>排放口编号</w:t>
                  </w:r>
                </w:p>
              </w:tc>
              <w:tc>
                <w:tcPr>
                  <w:tcW w:w="1376" w:type="dxa"/>
                  <w:tcBorders>
                    <w:bottom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color w:val="000000" w:themeColor="text1"/>
                      <w:kern w:val="2"/>
                      <w:sz w:val="21"/>
                      <w:szCs w:val="21"/>
                      <w:shd w:val="clear" w:color="auto" w:fill="auto"/>
                    </w:rPr>
                  </w:pPr>
                  <w:r>
                    <w:rPr>
                      <w:rFonts w:hint="eastAsia" w:ascii="Times New Roman" w:hAnsi="Times New Roman" w:eastAsia="宋体" w:cs="Times New Roman"/>
                      <w:b/>
                      <w:color w:val="000000" w:themeColor="text1"/>
                      <w:kern w:val="2"/>
                      <w:sz w:val="21"/>
                      <w:szCs w:val="21"/>
                      <w:shd w:val="clear" w:color="auto" w:fill="auto"/>
                    </w:rPr>
                    <w:t>污染物</w:t>
                  </w:r>
                </w:p>
              </w:tc>
              <w:tc>
                <w:tcPr>
                  <w:tcW w:w="1432" w:type="dxa"/>
                  <w:tcBorders>
                    <w:bottom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color w:val="000000" w:themeColor="text1"/>
                      <w:kern w:val="2"/>
                      <w:sz w:val="21"/>
                      <w:szCs w:val="21"/>
                      <w:shd w:val="clear" w:color="auto" w:fill="auto"/>
                    </w:rPr>
                  </w:pPr>
                  <w:r>
                    <w:rPr>
                      <w:rFonts w:hint="eastAsia" w:ascii="Times New Roman" w:hAnsi="Times New Roman" w:eastAsia="宋体" w:cs="Times New Roman"/>
                      <w:b/>
                      <w:color w:val="000000" w:themeColor="text1"/>
                      <w:kern w:val="2"/>
                      <w:sz w:val="21"/>
                      <w:szCs w:val="21"/>
                      <w:shd w:val="clear" w:color="auto" w:fill="auto"/>
                    </w:rPr>
                    <w:t>核算排放浓度（</w:t>
                  </w:r>
                  <w:r>
                    <w:rPr>
                      <w:rFonts w:hint="eastAsia" w:ascii="Times New Roman" w:hAnsi="Times New Roman" w:eastAsia="宋体" w:cs="Times New Roman"/>
                      <w:b/>
                      <w:color w:val="000000" w:themeColor="text1"/>
                      <w:kern w:val="2"/>
                      <w:sz w:val="21"/>
                      <w:szCs w:val="21"/>
                      <w:shd w:val="clear" w:color="auto" w:fill="auto"/>
                      <w:lang w:val="en-US" w:eastAsia="zh-CN"/>
                    </w:rPr>
                    <w:t>m</w:t>
                  </w:r>
                  <w:r>
                    <w:rPr>
                      <w:rFonts w:hint="eastAsia" w:ascii="Times New Roman" w:hAnsi="Times New Roman" w:eastAsia="宋体" w:cs="Times New Roman"/>
                      <w:b/>
                      <w:color w:val="000000" w:themeColor="text1"/>
                      <w:kern w:val="2"/>
                      <w:sz w:val="21"/>
                      <w:szCs w:val="21"/>
                      <w:shd w:val="clear" w:color="auto" w:fill="auto"/>
                    </w:rPr>
                    <w:t>g/m</w:t>
                  </w:r>
                  <w:r>
                    <w:rPr>
                      <w:rFonts w:hint="eastAsia" w:ascii="Times New Roman" w:hAnsi="Times New Roman" w:eastAsia="宋体" w:cs="Times New Roman"/>
                      <w:b/>
                      <w:color w:val="000000" w:themeColor="text1"/>
                      <w:kern w:val="2"/>
                      <w:sz w:val="21"/>
                      <w:szCs w:val="21"/>
                      <w:shd w:val="clear" w:color="auto" w:fill="auto"/>
                      <w:vertAlign w:val="superscript"/>
                    </w:rPr>
                    <w:t>3</w:t>
                  </w:r>
                  <w:r>
                    <w:rPr>
                      <w:rFonts w:hint="eastAsia" w:ascii="Times New Roman" w:hAnsi="Times New Roman" w:eastAsia="宋体" w:cs="Times New Roman"/>
                      <w:b/>
                      <w:color w:val="000000" w:themeColor="text1"/>
                      <w:kern w:val="2"/>
                      <w:sz w:val="21"/>
                      <w:szCs w:val="21"/>
                      <w:shd w:val="clear" w:color="auto" w:fill="auto"/>
                    </w:rPr>
                    <w:t>）</w:t>
                  </w:r>
                </w:p>
              </w:tc>
              <w:tc>
                <w:tcPr>
                  <w:tcW w:w="1473" w:type="dxa"/>
                  <w:tcBorders>
                    <w:bottom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color w:val="000000" w:themeColor="text1"/>
                      <w:kern w:val="2"/>
                      <w:sz w:val="21"/>
                      <w:szCs w:val="21"/>
                      <w:shd w:val="clear" w:color="auto" w:fill="auto"/>
                    </w:rPr>
                  </w:pPr>
                  <w:r>
                    <w:rPr>
                      <w:rFonts w:hint="eastAsia" w:ascii="Times New Roman" w:hAnsi="Times New Roman" w:eastAsia="宋体" w:cs="Times New Roman"/>
                      <w:b/>
                      <w:color w:val="000000" w:themeColor="text1"/>
                      <w:kern w:val="2"/>
                      <w:sz w:val="21"/>
                      <w:szCs w:val="21"/>
                      <w:shd w:val="clear" w:color="auto" w:fill="auto"/>
                    </w:rPr>
                    <w:t>核算排放速率（kg/h）</w:t>
                  </w:r>
                </w:p>
              </w:tc>
              <w:tc>
                <w:tcPr>
                  <w:tcW w:w="1442" w:type="dxa"/>
                  <w:tcBorders>
                    <w:bottom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color w:val="000000" w:themeColor="text1"/>
                      <w:kern w:val="2"/>
                      <w:sz w:val="21"/>
                      <w:szCs w:val="21"/>
                      <w:shd w:val="clear" w:color="auto" w:fill="auto"/>
                    </w:rPr>
                  </w:pPr>
                  <w:r>
                    <w:rPr>
                      <w:rFonts w:hint="eastAsia" w:ascii="Times New Roman" w:hAnsi="Times New Roman" w:eastAsia="宋体" w:cs="Times New Roman"/>
                      <w:b/>
                      <w:color w:val="000000" w:themeColor="text1"/>
                      <w:kern w:val="2"/>
                      <w:sz w:val="21"/>
                      <w:szCs w:val="21"/>
                      <w:shd w:val="clear" w:color="auto" w:fill="auto"/>
                    </w:rPr>
                    <w:t>核算年排放量（t/a）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gridSpan w:val="7"/>
                  <w:tcBorders>
                    <w:top w:val="doub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kern w:val="2"/>
                      <w:sz w:val="21"/>
                      <w:szCs w:val="21"/>
                      <w:shd w:val="clear" w:color="auto" w:fill="auto"/>
                    </w:rPr>
                  </w:pPr>
                  <w:r>
                    <w:rPr>
                      <w:rFonts w:hint="eastAsia" w:ascii="Times New Roman" w:hAnsi="Times New Roman" w:eastAsia="宋体" w:cs="Times New Roman"/>
                      <w:color w:val="000000" w:themeColor="text1"/>
                      <w:kern w:val="2"/>
                      <w:sz w:val="21"/>
                      <w:szCs w:val="21"/>
                      <w:shd w:val="clear" w:color="auto" w:fill="auto"/>
                    </w:rPr>
                    <w:t>一般排放口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kern w:val="2"/>
                      <w:sz w:val="21"/>
                      <w:szCs w:val="21"/>
                      <w:shd w:val="clear" w:color="auto" w:fill="auto"/>
                      <w:lang w:eastAsia="zh-CN"/>
                    </w:rPr>
                  </w:pPr>
                  <w:r>
                    <w:rPr>
                      <w:rFonts w:hint="eastAsia" w:ascii="Times New Roman" w:hAnsi="Times New Roman" w:eastAsia="宋体" w:cs="Times New Roman"/>
                      <w:color w:val="000000" w:themeColor="text1"/>
                      <w:kern w:val="2"/>
                      <w:sz w:val="21"/>
                      <w:szCs w:val="21"/>
                      <w:shd w:val="clear" w:color="auto" w:fill="auto"/>
                      <w:lang w:val="en-US" w:eastAsia="zh-CN"/>
                    </w:rPr>
                    <w:t>1</w:t>
                  </w:r>
                </w:p>
              </w:tc>
              <w:tc>
                <w:tcPr>
                  <w:tcW w:w="16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kern w:val="2"/>
                      <w:sz w:val="21"/>
                      <w:szCs w:val="21"/>
                      <w:shd w:val="clear" w:color="auto" w:fill="auto"/>
                      <w:lang w:val="en-US" w:eastAsia="zh-CN"/>
                    </w:rPr>
                  </w:pPr>
                  <w:r>
                    <w:rPr>
                      <w:rFonts w:hint="eastAsia" w:ascii="Times New Roman" w:hAnsi="Times New Roman" w:eastAsia="宋体" w:cs="Times New Roman"/>
                      <w:color w:val="000000" w:themeColor="text1"/>
                      <w:kern w:val="2"/>
                      <w:sz w:val="21"/>
                      <w:szCs w:val="21"/>
                      <w:shd w:val="clear" w:color="auto" w:fill="auto"/>
                      <w:lang w:val="en-US" w:eastAsia="zh-CN"/>
                    </w:rPr>
                    <w:t>有机废气</w:t>
                  </w:r>
                </w:p>
              </w:tc>
              <w:tc>
                <w:tcPr>
                  <w:tcW w:w="11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kern w:val="2"/>
                      <w:sz w:val="21"/>
                      <w:szCs w:val="21"/>
                      <w:shd w:val="clear" w:color="auto" w:fill="auto"/>
                    </w:rPr>
                  </w:pPr>
                  <w:r>
                    <w:rPr>
                      <w:rFonts w:hint="eastAsia" w:ascii="Times New Roman" w:hAnsi="Times New Roman" w:eastAsia="宋体" w:cs="Times New Roman"/>
                      <w:color w:val="000000" w:themeColor="text1"/>
                      <w:kern w:val="2"/>
                      <w:sz w:val="21"/>
                      <w:szCs w:val="21"/>
                      <w:shd w:val="clear" w:color="auto" w:fill="auto"/>
                      <w:lang w:val="en-US" w:eastAsia="zh-CN"/>
                    </w:rPr>
                    <w:t>1</w:t>
                  </w:r>
                  <w:r>
                    <w:rPr>
                      <w:rFonts w:hint="eastAsia" w:ascii="Times New Roman" w:hAnsi="Times New Roman" w:eastAsia="宋体" w:cs="Times New Roman"/>
                      <w:color w:val="000000" w:themeColor="text1"/>
                      <w:kern w:val="2"/>
                      <w:sz w:val="21"/>
                      <w:szCs w:val="21"/>
                      <w:shd w:val="clear" w:color="auto" w:fill="auto"/>
                    </w:rPr>
                    <w:t>#排气筒</w:t>
                  </w:r>
                </w:p>
              </w:tc>
              <w:tc>
                <w:tcPr>
                  <w:tcW w:w="13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kern w:val="2"/>
                      <w:sz w:val="21"/>
                      <w:szCs w:val="21"/>
                      <w:shd w:val="clear" w:color="auto" w:fill="auto"/>
                      <w:lang w:eastAsia="zh-CN"/>
                    </w:rPr>
                  </w:pPr>
                  <w:r>
                    <w:rPr>
                      <w:rFonts w:hint="eastAsia" w:ascii="Times New Roman" w:hAnsi="Times New Roman" w:eastAsia="宋体" w:cs="Times New Roman"/>
                      <w:color w:val="000000" w:themeColor="text1"/>
                      <w:kern w:val="2"/>
                      <w:sz w:val="21"/>
                      <w:szCs w:val="21"/>
                      <w:shd w:val="clear" w:color="auto" w:fill="auto"/>
                      <w:lang w:val="en-US" w:eastAsia="zh-CN"/>
                    </w:rPr>
                    <w:t>VOCs</w:t>
                  </w:r>
                </w:p>
              </w:tc>
              <w:tc>
                <w:tcPr>
                  <w:tcW w:w="1432" w:type="dxa"/>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shd w:val="clear" w:color="auto" w:fill="auto"/>
                      <w:lang w:val="en-US"/>
                    </w:rPr>
                  </w:pPr>
                  <w:r>
                    <w:rPr>
                      <w:rFonts w:hint="default" w:ascii="Times New Roman" w:hAnsi="Times New Roman" w:cs="Times New Roman" w:eastAsiaTheme="minorEastAsia"/>
                      <w:sz w:val="21"/>
                      <w:szCs w:val="21"/>
                      <w:lang w:val="en-US" w:eastAsia="zh-CN"/>
                    </w:rPr>
                    <w:t>0.</w:t>
                  </w:r>
                  <w:r>
                    <w:rPr>
                      <w:rFonts w:hint="eastAsia" w:ascii="Times New Roman" w:hAnsi="Times New Roman" w:cs="Times New Roman" w:eastAsiaTheme="minorEastAsia"/>
                      <w:sz w:val="21"/>
                      <w:szCs w:val="21"/>
                      <w:lang w:val="en-US" w:eastAsia="zh-CN"/>
                    </w:rPr>
                    <w:t>88</w:t>
                  </w:r>
                </w:p>
              </w:tc>
              <w:tc>
                <w:tcPr>
                  <w:tcW w:w="1473" w:type="dxa"/>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shd w:val="clear" w:color="auto" w:fill="auto"/>
                      <w:lang w:val="en-US"/>
                    </w:rPr>
                  </w:pPr>
                  <w:r>
                    <w:rPr>
                      <w:rFonts w:hint="default" w:ascii="Times New Roman" w:hAnsi="Times New Roman" w:eastAsia="宋体" w:cs="Times New Roman"/>
                      <w:kern w:val="21"/>
                      <w:sz w:val="21"/>
                      <w:szCs w:val="21"/>
                      <w:lang w:val="en-US" w:eastAsia="zh-CN"/>
                    </w:rPr>
                    <w:t>0.00</w:t>
                  </w:r>
                  <w:r>
                    <w:rPr>
                      <w:rFonts w:hint="eastAsia" w:ascii="Times New Roman" w:hAnsi="Times New Roman" w:eastAsia="宋体" w:cs="Times New Roman"/>
                      <w:kern w:val="21"/>
                      <w:sz w:val="21"/>
                      <w:szCs w:val="21"/>
                      <w:lang w:val="en-US" w:eastAsia="zh-CN"/>
                    </w:rPr>
                    <w:t>44</w:t>
                  </w:r>
                </w:p>
              </w:tc>
              <w:tc>
                <w:tcPr>
                  <w:tcW w:w="1442" w:type="dxa"/>
                  <w:tcBorders>
                    <w:tl2br w:val="nil"/>
                    <w:tr2bl w:val="nil"/>
                  </w:tcBorders>
                  <w:noWrap w:val="0"/>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shd w:val="clear" w:color="auto" w:fill="auto"/>
                      <w:lang w:val="en-US"/>
                    </w:rPr>
                  </w:pPr>
                  <w:r>
                    <w:rPr>
                      <w:rFonts w:hint="default" w:ascii="Times New Roman" w:hAnsi="Times New Roman" w:cs="Times New Roman" w:eastAsiaTheme="minorEastAsia"/>
                      <w:sz w:val="21"/>
                      <w:szCs w:val="21"/>
                      <w:lang w:val="en-US" w:eastAsia="zh-CN"/>
                    </w:rPr>
                    <w:t>0.0</w:t>
                  </w:r>
                  <w:r>
                    <w:rPr>
                      <w:rFonts w:hint="eastAsia" w:ascii="Times New Roman" w:hAnsi="Times New Roman" w:cs="Times New Roman" w:eastAsiaTheme="minorEastAsia"/>
                      <w:sz w:val="21"/>
                      <w:szCs w:val="21"/>
                      <w:lang w:val="en-US" w:eastAsia="zh-CN"/>
                    </w:rPr>
                    <w:t>216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48"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kern w:val="2"/>
                      <w:sz w:val="21"/>
                      <w:szCs w:val="21"/>
                      <w:shd w:val="clear" w:color="auto" w:fill="auto"/>
                    </w:rPr>
                  </w:pPr>
                  <w:r>
                    <w:rPr>
                      <w:rFonts w:hint="eastAsia" w:ascii="Times New Roman" w:hAnsi="Times New Roman" w:eastAsia="宋体" w:cs="Times New Roman"/>
                      <w:color w:val="000000" w:themeColor="text1"/>
                      <w:kern w:val="2"/>
                      <w:sz w:val="21"/>
                      <w:szCs w:val="21"/>
                      <w:shd w:val="clear" w:color="auto" w:fill="auto"/>
                    </w:rPr>
                    <w:t>一般排放口合计</w:t>
                  </w:r>
                </w:p>
              </w:tc>
              <w:tc>
                <w:tcPr>
                  <w:tcW w:w="4281"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kern w:val="2"/>
                      <w:sz w:val="21"/>
                      <w:szCs w:val="21"/>
                      <w:shd w:val="clear" w:color="auto" w:fill="auto"/>
                      <w:lang w:val="en-US" w:eastAsia="zh-CN"/>
                    </w:rPr>
                  </w:pPr>
                  <w:r>
                    <w:rPr>
                      <w:rFonts w:hint="eastAsia" w:ascii="Times New Roman" w:hAnsi="Times New Roman" w:eastAsia="宋体" w:cs="Times New Roman"/>
                      <w:color w:val="000000" w:themeColor="text1"/>
                      <w:kern w:val="2"/>
                      <w:sz w:val="21"/>
                      <w:szCs w:val="21"/>
                      <w:shd w:val="clear" w:color="auto" w:fill="auto"/>
                      <w:lang w:val="en-US" w:eastAsia="zh-CN"/>
                    </w:rPr>
                    <w:t>TVOC</w:t>
                  </w:r>
                </w:p>
              </w:tc>
              <w:tc>
                <w:tcPr>
                  <w:tcW w:w="1442"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ind w:firstLine="0" w:firstLineChars="0"/>
                    <w:jc w:val="center"/>
                    <w:textAlignment w:val="auto"/>
                    <w:outlineLvl w:val="9"/>
                    <w:rPr>
                      <w:rFonts w:hint="default" w:ascii="Times New Roman" w:hAnsi="Times New Roman" w:eastAsia="宋体" w:cs="Times New Roman"/>
                      <w:color w:val="000000" w:themeColor="text1"/>
                      <w:kern w:val="2"/>
                      <w:sz w:val="21"/>
                      <w:szCs w:val="21"/>
                      <w:shd w:val="clear" w:color="auto" w:fill="auto"/>
                      <w:lang w:val="en-US" w:eastAsia="zh-CN"/>
                    </w:rPr>
                  </w:pPr>
                  <w:r>
                    <w:rPr>
                      <w:rFonts w:hint="eastAsia" w:ascii="Times New Roman" w:hAnsi="Times New Roman" w:eastAsia="宋体" w:cs="Times New Roman"/>
                      <w:color w:val="000000" w:themeColor="text1"/>
                      <w:kern w:val="2"/>
                      <w:sz w:val="21"/>
                      <w:szCs w:val="24"/>
                      <w:shd w:val="clear" w:color="auto" w:fill="auto"/>
                      <w:lang w:val="en-US" w:eastAsia="zh-CN"/>
                    </w:rPr>
                    <w:t>0.0216</w:t>
                  </w:r>
                </w:p>
              </w:tc>
            </w:tr>
          </w:tbl>
          <w:p>
            <w:pPr>
              <w:widowControl w:val="0"/>
              <w:adjustRightInd/>
              <w:snapToGrid/>
              <w:spacing w:after="0" w:line="360" w:lineRule="auto"/>
              <w:ind w:firstLine="480" w:firstLineChars="200"/>
              <w:jc w:val="both"/>
              <w:rPr>
                <w:rFonts w:hint="eastAsia" w:ascii="宋体" w:hAnsi="宋体" w:eastAsia="宋体" w:cs="宋体"/>
                <w:b w:val="0"/>
                <w:bCs w:val="0"/>
                <w:kern w:val="2"/>
                <w:sz w:val="24"/>
                <w:szCs w:val="24"/>
                <w:lang w:eastAsia="zh-CN"/>
              </w:rPr>
            </w:pPr>
            <w:r>
              <w:rPr>
                <w:rFonts w:hint="eastAsia" w:ascii="宋体" w:hAnsi="宋体" w:eastAsia="宋体" w:cs="宋体"/>
                <w:b w:val="0"/>
                <w:bCs w:val="0"/>
                <w:kern w:val="2"/>
                <w:sz w:val="24"/>
                <w:szCs w:val="24"/>
                <w:lang w:eastAsia="zh-CN"/>
              </w:rPr>
              <w:t>②无组织排放量核算</w:t>
            </w:r>
          </w:p>
          <w:p>
            <w:pPr>
              <w:widowControl w:val="0"/>
              <w:adjustRightInd/>
              <w:snapToGrid/>
              <w:spacing w:after="0" w:line="360" w:lineRule="auto"/>
              <w:ind w:firstLine="480" w:firstLineChars="200"/>
              <w:jc w:val="both"/>
              <w:rPr>
                <w:rFonts w:ascii="宋体" w:hAnsi="宋体" w:eastAsia="宋体" w:cs="宋体"/>
                <w:b w:val="0"/>
                <w:bCs w:val="0"/>
                <w:kern w:val="2"/>
                <w:sz w:val="24"/>
                <w:szCs w:val="24"/>
              </w:rPr>
            </w:pPr>
            <w:r>
              <w:rPr>
                <w:rFonts w:hint="eastAsia" w:ascii="宋体" w:hAnsi="宋体" w:eastAsia="宋体" w:cs="宋体"/>
                <w:b w:val="0"/>
                <w:bCs w:val="0"/>
                <w:kern w:val="2"/>
                <w:sz w:val="24"/>
                <w:szCs w:val="24"/>
              </w:rPr>
              <w:t>大气污染物无组织排放量核算</w:t>
            </w:r>
            <w:r>
              <w:rPr>
                <w:rFonts w:hint="eastAsia" w:ascii="宋体" w:hAnsi="宋体" w:eastAsia="宋体" w:cs="宋体"/>
                <w:b w:val="0"/>
                <w:bCs w:val="0"/>
                <w:kern w:val="2"/>
                <w:sz w:val="24"/>
                <w:szCs w:val="24"/>
                <w:lang w:eastAsia="zh-CN"/>
              </w:rPr>
              <w:t>详见下表</w:t>
            </w:r>
            <w:r>
              <w:rPr>
                <w:rFonts w:hint="eastAsia" w:ascii="宋体" w:hAnsi="宋体" w:eastAsia="宋体" w:cs="宋体"/>
                <w:b w:val="0"/>
                <w:bCs w:val="0"/>
                <w:kern w:val="2"/>
                <w:sz w:val="24"/>
                <w:szCs w:val="24"/>
              </w:rPr>
              <w:t>。</w:t>
            </w:r>
          </w:p>
          <w:p>
            <w:pPr>
              <w:widowControl w:val="0"/>
              <w:spacing w:after="0"/>
              <w:jc w:val="center"/>
              <w:rPr>
                <w:rFonts w:ascii="宋体" w:hAnsi="宋体" w:eastAsia="宋体" w:cs="宋体"/>
                <w:b/>
                <w:bCs/>
                <w:kern w:val="2"/>
                <w:sz w:val="24"/>
                <w:szCs w:val="24"/>
              </w:rPr>
            </w:pPr>
            <w:r>
              <w:rPr>
                <w:rFonts w:hint="eastAsia" w:ascii="宋体" w:hAnsi="宋体" w:eastAsia="宋体" w:cs="宋体"/>
                <w:b/>
                <w:bCs/>
                <w:kern w:val="2"/>
                <w:sz w:val="24"/>
                <w:szCs w:val="24"/>
              </w:rPr>
              <w:t>表</w:t>
            </w:r>
            <w:r>
              <w:rPr>
                <w:rFonts w:hint="eastAsia" w:ascii="宋体" w:hAnsi="宋体" w:eastAsia="宋体" w:cs="宋体"/>
                <w:b/>
                <w:bCs/>
                <w:kern w:val="2"/>
                <w:sz w:val="24"/>
                <w:szCs w:val="24"/>
                <w:lang w:val="en-US" w:eastAsia="zh-CN"/>
              </w:rPr>
              <w:t>7</w:t>
            </w:r>
            <w:r>
              <w:rPr>
                <w:rFonts w:hint="eastAsia" w:ascii="宋体" w:hAnsi="宋体" w:eastAsia="宋体" w:cs="宋体"/>
                <w:b/>
                <w:bCs/>
                <w:kern w:val="2"/>
                <w:sz w:val="24"/>
                <w:szCs w:val="24"/>
              </w:rPr>
              <w:t>-</w:t>
            </w:r>
            <w:r>
              <w:rPr>
                <w:rFonts w:hint="eastAsia" w:ascii="宋体" w:hAnsi="宋体" w:eastAsia="宋体" w:cs="宋体"/>
                <w:b/>
                <w:bCs/>
                <w:kern w:val="2"/>
                <w:sz w:val="24"/>
                <w:szCs w:val="24"/>
                <w:lang w:val="en-US" w:eastAsia="zh-CN"/>
              </w:rPr>
              <w:t>9</w:t>
            </w:r>
            <w:r>
              <w:rPr>
                <w:rFonts w:hint="eastAsia" w:ascii="宋体" w:hAnsi="宋体" w:eastAsia="宋体" w:cs="宋体"/>
                <w:b/>
                <w:bCs/>
                <w:kern w:val="2"/>
                <w:sz w:val="24"/>
                <w:szCs w:val="24"/>
              </w:rPr>
              <w:t xml:space="preserve"> 大气污染物无组织排放量核算表</w:t>
            </w:r>
          </w:p>
          <w:tbl>
            <w:tblPr>
              <w:tblStyle w:val="24"/>
              <w:tblW w:w="4997"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24"/>
              <w:gridCol w:w="1140"/>
              <w:gridCol w:w="1455"/>
              <w:gridCol w:w="1523"/>
              <w:gridCol w:w="2266"/>
              <w:gridCol w:w="1203"/>
              <w:gridCol w:w="97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6" w:type="pct"/>
                  <w:vMerge w:val="restart"/>
                  <w:vAlign w:val="center"/>
                </w:tcPr>
                <w:p>
                  <w:pPr>
                    <w:widowControl w:val="0"/>
                    <w:spacing w:after="0"/>
                    <w:jc w:val="center"/>
                    <w:rPr>
                      <w:rFonts w:ascii="宋体" w:hAnsi="宋体" w:eastAsia="宋体" w:cs="宋体"/>
                      <w:b/>
                      <w:bCs/>
                      <w:sz w:val="21"/>
                      <w:szCs w:val="21"/>
                    </w:rPr>
                  </w:pPr>
                  <w:r>
                    <w:rPr>
                      <w:rFonts w:hint="eastAsia" w:ascii="宋体" w:hAnsi="宋体" w:eastAsia="宋体" w:cs="宋体"/>
                      <w:b/>
                      <w:bCs/>
                      <w:sz w:val="21"/>
                      <w:szCs w:val="21"/>
                    </w:rPr>
                    <w:t>序号</w:t>
                  </w:r>
                </w:p>
              </w:tc>
              <w:tc>
                <w:tcPr>
                  <w:tcW w:w="634" w:type="pct"/>
                  <w:vMerge w:val="restart"/>
                  <w:vAlign w:val="center"/>
                </w:tcPr>
                <w:p>
                  <w:pPr>
                    <w:widowControl w:val="0"/>
                    <w:spacing w:after="0"/>
                    <w:jc w:val="center"/>
                    <w:rPr>
                      <w:rFonts w:ascii="宋体" w:hAnsi="宋体" w:eastAsia="宋体" w:cs="宋体"/>
                      <w:b/>
                      <w:bCs/>
                      <w:sz w:val="21"/>
                      <w:szCs w:val="21"/>
                    </w:rPr>
                  </w:pPr>
                  <w:r>
                    <w:rPr>
                      <w:rFonts w:hint="eastAsia" w:ascii="宋体" w:hAnsi="宋体" w:eastAsia="宋体" w:cs="宋体"/>
                      <w:b/>
                      <w:bCs/>
                      <w:sz w:val="21"/>
                      <w:szCs w:val="21"/>
                    </w:rPr>
                    <w:t>产污环节</w:t>
                  </w:r>
                </w:p>
              </w:tc>
              <w:tc>
                <w:tcPr>
                  <w:tcW w:w="809" w:type="pct"/>
                  <w:vMerge w:val="restart"/>
                  <w:vAlign w:val="center"/>
                </w:tcPr>
                <w:p>
                  <w:pPr>
                    <w:widowControl w:val="0"/>
                    <w:spacing w:after="0"/>
                    <w:jc w:val="center"/>
                    <w:rPr>
                      <w:rFonts w:ascii="宋体" w:hAnsi="宋体" w:eastAsia="宋体" w:cs="宋体"/>
                      <w:b/>
                      <w:bCs/>
                      <w:sz w:val="21"/>
                      <w:szCs w:val="21"/>
                    </w:rPr>
                  </w:pPr>
                  <w:r>
                    <w:rPr>
                      <w:rFonts w:hint="eastAsia" w:ascii="宋体" w:hAnsi="宋体" w:eastAsia="宋体" w:cs="宋体"/>
                      <w:b/>
                      <w:bCs/>
                      <w:sz w:val="21"/>
                      <w:szCs w:val="21"/>
                    </w:rPr>
                    <w:t>污染物</w:t>
                  </w:r>
                </w:p>
              </w:tc>
              <w:tc>
                <w:tcPr>
                  <w:tcW w:w="847" w:type="pct"/>
                  <w:vMerge w:val="restart"/>
                  <w:vAlign w:val="center"/>
                </w:tcPr>
                <w:p>
                  <w:pPr>
                    <w:widowControl w:val="0"/>
                    <w:spacing w:after="0"/>
                    <w:jc w:val="center"/>
                    <w:rPr>
                      <w:rFonts w:ascii="宋体" w:hAnsi="宋体" w:eastAsia="宋体" w:cs="宋体"/>
                      <w:b/>
                      <w:bCs/>
                      <w:sz w:val="21"/>
                      <w:szCs w:val="21"/>
                    </w:rPr>
                  </w:pPr>
                  <w:r>
                    <w:rPr>
                      <w:rFonts w:hint="eastAsia" w:ascii="宋体" w:hAnsi="宋体" w:eastAsia="宋体" w:cs="宋体"/>
                      <w:b/>
                      <w:bCs/>
                      <w:sz w:val="21"/>
                      <w:szCs w:val="21"/>
                    </w:rPr>
                    <w:t>主要污染防治措施</w:t>
                  </w:r>
                </w:p>
              </w:tc>
              <w:tc>
                <w:tcPr>
                  <w:tcW w:w="1929" w:type="pct"/>
                  <w:gridSpan w:val="2"/>
                  <w:vAlign w:val="center"/>
                </w:tcPr>
                <w:p>
                  <w:pPr>
                    <w:widowControl w:val="0"/>
                    <w:spacing w:after="0"/>
                    <w:jc w:val="center"/>
                    <w:rPr>
                      <w:rFonts w:ascii="宋体" w:hAnsi="宋体" w:eastAsia="宋体" w:cs="宋体"/>
                      <w:b/>
                      <w:bCs/>
                      <w:sz w:val="21"/>
                      <w:szCs w:val="21"/>
                    </w:rPr>
                  </w:pPr>
                  <w:r>
                    <w:rPr>
                      <w:rFonts w:hint="eastAsia" w:ascii="宋体" w:hAnsi="宋体" w:eastAsia="宋体" w:cs="宋体"/>
                      <w:b/>
                      <w:bCs/>
                      <w:sz w:val="21"/>
                      <w:szCs w:val="21"/>
                    </w:rPr>
                    <w:t>国家或地方污染物排放标准</w:t>
                  </w:r>
                </w:p>
              </w:tc>
              <w:tc>
                <w:tcPr>
                  <w:tcW w:w="544" w:type="pct"/>
                  <w:vMerge w:val="restart"/>
                  <w:vAlign w:val="center"/>
                </w:tcPr>
                <w:p>
                  <w:pPr>
                    <w:widowControl w:val="0"/>
                    <w:spacing w:after="0"/>
                    <w:jc w:val="center"/>
                    <w:rPr>
                      <w:rFonts w:ascii="宋体" w:hAnsi="宋体" w:eastAsia="宋体" w:cs="宋体"/>
                      <w:sz w:val="21"/>
                      <w:szCs w:val="21"/>
                    </w:rPr>
                  </w:pPr>
                  <w:r>
                    <w:rPr>
                      <w:rFonts w:hint="eastAsia" w:ascii="宋体" w:hAnsi="宋体" w:eastAsia="宋体" w:cs="宋体"/>
                      <w:b/>
                      <w:bCs/>
                      <w:sz w:val="21"/>
                      <w:szCs w:val="21"/>
                    </w:rPr>
                    <w:t>年排放量（t/a）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6" w:type="pct"/>
                  <w:vMerge w:val="continue"/>
                  <w:tcBorders>
                    <w:bottom w:val="double" w:color="auto" w:sz="4" w:space="0"/>
                  </w:tcBorders>
                  <w:vAlign w:val="center"/>
                </w:tcPr>
                <w:p>
                  <w:pPr>
                    <w:widowControl w:val="0"/>
                    <w:spacing w:after="0"/>
                    <w:jc w:val="center"/>
                    <w:rPr>
                      <w:rFonts w:ascii="宋体" w:hAnsi="宋体" w:eastAsia="宋体" w:cs="宋体"/>
                      <w:b/>
                      <w:bCs/>
                      <w:sz w:val="21"/>
                      <w:szCs w:val="21"/>
                    </w:rPr>
                  </w:pPr>
                </w:p>
              </w:tc>
              <w:tc>
                <w:tcPr>
                  <w:tcW w:w="634" w:type="pct"/>
                  <w:vMerge w:val="continue"/>
                  <w:tcBorders>
                    <w:bottom w:val="double" w:color="auto" w:sz="4" w:space="0"/>
                  </w:tcBorders>
                  <w:vAlign w:val="center"/>
                </w:tcPr>
                <w:p>
                  <w:pPr>
                    <w:widowControl w:val="0"/>
                    <w:spacing w:after="0"/>
                    <w:jc w:val="center"/>
                    <w:rPr>
                      <w:rFonts w:ascii="宋体" w:hAnsi="宋体" w:eastAsia="宋体" w:cs="宋体"/>
                      <w:b/>
                      <w:bCs/>
                      <w:sz w:val="21"/>
                      <w:szCs w:val="21"/>
                    </w:rPr>
                  </w:pPr>
                </w:p>
              </w:tc>
              <w:tc>
                <w:tcPr>
                  <w:tcW w:w="809" w:type="pct"/>
                  <w:vMerge w:val="continue"/>
                  <w:tcBorders>
                    <w:bottom w:val="double" w:color="auto" w:sz="4" w:space="0"/>
                  </w:tcBorders>
                  <w:vAlign w:val="center"/>
                </w:tcPr>
                <w:p>
                  <w:pPr>
                    <w:widowControl w:val="0"/>
                    <w:spacing w:after="0"/>
                    <w:jc w:val="center"/>
                    <w:rPr>
                      <w:rFonts w:ascii="宋体" w:hAnsi="宋体" w:eastAsia="宋体" w:cs="宋体"/>
                      <w:b/>
                      <w:bCs/>
                      <w:sz w:val="21"/>
                      <w:szCs w:val="21"/>
                    </w:rPr>
                  </w:pPr>
                </w:p>
              </w:tc>
              <w:tc>
                <w:tcPr>
                  <w:tcW w:w="847" w:type="pct"/>
                  <w:vMerge w:val="continue"/>
                  <w:tcBorders>
                    <w:bottom w:val="double" w:color="auto" w:sz="4" w:space="0"/>
                  </w:tcBorders>
                  <w:vAlign w:val="center"/>
                </w:tcPr>
                <w:p>
                  <w:pPr>
                    <w:widowControl w:val="0"/>
                    <w:spacing w:after="0"/>
                    <w:jc w:val="center"/>
                    <w:rPr>
                      <w:rFonts w:ascii="宋体" w:hAnsi="宋体" w:eastAsia="宋体" w:cs="宋体"/>
                      <w:b/>
                      <w:bCs/>
                      <w:sz w:val="21"/>
                      <w:szCs w:val="21"/>
                    </w:rPr>
                  </w:pPr>
                </w:p>
              </w:tc>
              <w:tc>
                <w:tcPr>
                  <w:tcW w:w="1260" w:type="pct"/>
                  <w:tcBorders>
                    <w:bottom w:val="double" w:color="auto" w:sz="4" w:space="0"/>
                  </w:tcBorders>
                  <w:vAlign w:val="center"/>
                </w:tcPr>
                <w:p>
                  <w:pPr>
                    <w:widowControl w:val="0"/>
                    <w:spacing w:after="0"/>
                    <w:jc w:val="center"/>
                    <w:rPr>
                      <w:rFonts w:ascii="宋体" w:hAnsi="宋体" w:eastAsia="宋体" w:cs="宋体"/>
                      <w:b/>
                      <w:bCs/>
                      <w:sz w:val="21"/>
                      <w:szCs w:val="21"/>
                    </w:rPr>
                  </w:pPr>
                  <w:r>
                    <w:rPr>
                      <w:rFonts w:hint="eastAsia" w:ascii="宋体" w:hAnsi="宋体" w:eastAsia="宋体" w:cs="宋体"/>
                      <w:b/>
                      <w:bCs/>
                      <w:sz w:val="21"/>
                      <w:szCs w:val="21"/>
                    </w:rPr>
                    <w:t>标准名称</w:t>
                  </w:r>
                </w:p>
              </w:tc>
              <w:tc>
                <w:tcPr>
                  <w:tcW w:w="668" w:type="pct"/>
                  <w:tcBorders>
                    <w:bottom w:val="double" w:color="auto" w:sz="4" w:space="0"/>
                  </w:tcBorders>
                  <w:vAlign w:val="center"/>
                </w:tcPr>
                <w:p>
                  <w:pPr>
                    <w:widowControl w:val="0"/>
                    <w:spacing w:after="0"/>
                    <w:jc w:val="center"/>
                    <w:rPr>
                      <w:rFonts w:ascii="宋体" w:hAnsi="宋体" w:eastAsia="宋体" w:cs="宋体"/>
                      <w:b/>
                      <w:bCs/>
                      <w:sz w:val="21"/>
                      <w:szCs w:val="21"/>
                    </w:rPr>
                  </w:pPr>
                  <w:r>
                    <w:rPr>
                      <w:rFonts w:hint="eastAsia" w:ascii="宋体" w:hAnsi="宋体" w:eastAsia="宋体" w:cs="宋体"/>
                      <w:b/>
                      <w:bCs/>
                      <w:sz w:val="21"/>
                      <w:szCs w:val="21"/>
                    </w:rPr>
                    <w:t>浓度限值/（mg/m</w:t>
                  </w:r>
                  <w:r>
                    <w:rPr>
                      <w:rFonts w:hint="eastAsia" w:ascii="宋体" w:hAnsi="宋体" w:eastAsia="宋体" w:cs="宋体"/>
                      <w:b/>
                      <w:bCs/>
                      <w:sz w:val="21"/>
                      <w:szCs w:val="21"/>
                      <w:vertAlign w:val="superscript"/>
                    </w:rPr>
                    <w:t>3</w:t>
                  </w:r>
                  <w:r>
                    <w:rPr>
                      <w:rFonts w:hint="eastAsia" w:ascii="宋体" w:hAnsi="宋体" w:eastAsia="宋体" w:cs="宋体"/>
                      <w:b/>
                      <w:bCs/>
                      <w:sz w:val="21"/>
                      <w:szCs w:val="21"/>
                    </w:rPr>
                    <w:t>）</w:t>
                  </w:r>
                </w:p>
              </w:tc>
              <w:tc>
                <w:tcPr>
                  <w:tcW w:w="544" w:type="pct"/>
                  <w:vMerge w:val="continue"/>
                  <w:tcBorders>
                    <w:bottom w:val="double" w:color="auto" w:sz="4" w:space="0"/>
                  </w:tcBorders>
                  <w:vAlign w:val="center"/>
                </w:tcPr>
                <w:p>
                  <w:pPr>
                    <w:widowControl w:val="0"/>
                    <w:spacing w:after="0"/>
                    <w:jc w:val="center"/>
                    <w:rPr>
                      <w:rFonts w:ascii="宋体" w:hAnsi="宋体" w:eastAsia="宋体" w:cs="宋体"/>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97" w:hRule="atLeast"/>
              </w:trPr>
              <w:tc>
                <w:tcPr>
                  <w:tcW w:w="236" w:type="pct"/>
                  <w:tcBorders>
                    <w:top w:val="double" w:color="auto" w:sz="4" w:space="0"/>
                  </w:tcBorders>
                  <w:vAlign w:val="center"/>
                </w:tcPr>
                <w:p>
                  <w:pPr>
                    <w:widowControl w:val="0"/>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634" w:type="pct"/>
                  <w:tcBorders>
                    <w:top w:val="double" w:color="auto" w:sz="4" w:space="0"/>
                  </w:tcBorders>
                  <w:vAlign w:val="center"/>
                </w:tcPr>
                <w:p>
                  <w:pPr>
                    <w:pStyle w:val="13"/>
                    <w:spacing w:after="0" w:line="240" w:lineRule="auto"/>
                    <w:ind w:left="0" w:leftChars="0"/>
                    <w:jc w:val="center"/>
                    <w:rPr>
                      <w:rFonts w:hint="eastAsia" w:eastAsia="宋体"/>
                      <w:kern w:val="0"/>
                      <w:szCs w:val="21"/>
                      <w:lang w:eastAsia="zh-CN"/>
                    </w:rPr>
                  </w:pPr>
                  <w:r>
                    <w:rPr>
                      <w:rFonts w:hint="default" w:ascii="Times New Roman" w:hAnsi="Times New Roman" w:cs="Times New Roman" w:eastAsiaTheme="minorEastAsia"/>
                      <w:szCs w:val="21"/>
                      <w:lang w:val="en-US" w:eastAsia="zh-CN"/>
                    </w:rPr>
                    <w:t>电子合成材料粘合工序</w:t>
                  </w:r>
                </w:p>
              </w:tc>
              <w:tc>
                <w:tcPr>
                  <w:tcW w:w="809" w:type="pct"/>
                  <w:tcBorders>
                    <w:top w:val="double" w:color="auto" w:sz="4" w:space="0"/>
                  </w:tcBorders>
                  <w:vAlign w:val="center"/>
                </w:tcPr>
                <w:p>
                  <w:pPr>
                    <w:widowControl w:val="0"/>
                    <w:spacing w:after="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TVOC</w:t>
                  </w:r>
                </w:p>
              </w:tc>
              <w:tc>
                <w:tcPr>
                  <w:tcW w:w="847" w:type="pct"/>
                  <w:tcBorders>
                    <w:top w:val="double" w:color="auto" w:sz="4" w:space="0"/>
                  </w:tcBorders>
                  <w:vAlign w:val="center"/>
                </w:tcPr>
                <w:p>
                  <w:pPr>
                    <w:widowControl w:val="0"/>
                    <w:spacing w:after="0"/>
                    <w:jc w:val="center"/>
                    <w:rPr>
                      <w:rFonts w:ascii="Times New Roman" w:hAnsi="Times New Roman" w:eastAsia="宋体" w:cs="Times New Roman"/>
                      <w:sz w:val="21"/>
                      <w:szCs w:val="21"/>
                    </w:rPr>
                  </w:pPr>
                  <w:r>
                    <w:rPr>
                      <w:rFonts w:hint="eastAsia" w:asciiTheme="minorEastAsia" w:hAnsiTheme="minorEastAsia" w:eastAsiaTheme="minorEastAsia"/>
                      <w:sz w:val="21"/>
                      <w:szCs w:val="21"/>
                    </w:rPr>
                    <w:t>加强通风</w:t>
                  </w:r>
                </w:p>
              </w:tc>
              <w:tc>
                <w:tcPr>
                  <w:tcW w:w="1260" w:type="pct"/>
                  <w:tcBorders>
                    <w:top w:val="double" w:color="auto" w:sz="4" w:space="0"/>
                  </w:tcBorders>
                  <w:vAlign w:val="center"/>
                </w:tcPr>
                <w:p>
                  <w:pPr>
                    <w:widowControl w:val="0"/>
                    <w:spacing w:after="0"/>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eastAsia="zh-CN"/>
                    </w:rPr>
                    <w:t>《挥发性有机物无组织排放控制标准》（</w:t>
                  </w:r>
                  <w:r>
                    <w:rPr>
                      <w:rFonts w:hint="eastAsia" w:ascii="Times New Roman" w:hAnsi="Times New Roman" w:eastAsia="宋体" w:cs="Times New Roman"/>
                      <w:sz w:val="21"/>
                      <w:szCs w:val="21"/>
                      <w:lang w:val="en-US" w:eastAsia="zh-CN"/>
                    </w:rPr>
                    <w:t>GB37822-2019</w:t>
                  </w:r>
                  <w:r>
                    <w:rPr>
                      <w:rFonts w:hint="eastAsia" w:ascii="Times New Roman" w:hAnsi="Times New Roman" w:eastAsia="宋体" w:cs="Times New Roman"/>
                      <w:sz w:val="21"/>
                      <w:szCs w:val="21"/>
                      <w:lang w:eastAsia="zh-CN"/>
                    </w:rPr>
                    <w:t>）</w:t>
                  </w:r>
                </w:p>
              </w:tc>
              <w:tc>
                <w:tcPr>
                  <w:tcW w:w="668" w:type="pct"/>
                  <w:tcBorders>
                    <w:top w:val="double" w:color="auto" w:sz="4" w:space="0"/>
                  </w:tcBorders>
                  <w:vAlign w:val="center"/>
                </w:tcPr>
                <w:p>
                  <w:pPr>
                    <w:widowControl w:val="0"/>
                    <w:spacing w:after="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10</w:t>
                  </w:r>
                </w:p>
              </w:tc>
              <w:tc>
                <w:tcPr>
                  <w:tcW w:w="544" w:type="pct"/>
                  <w:tcBorders>
                    <w:top w:val="double" w:color="auto" w:sz="4" w:space="0"/>
                  </w:tcBorders>
                  <w:vAlign w:val="center"/>
                </w:tcPr>
                <w:p>
                  <w:pPr>
                    <w:widowControl w:val="0"/>
                    <w:spacing w:after="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rPr>
                    <w:t>0.</w:t>
                  </w:r>
                  <w:r>
                    <w:rPr>
                      <w:rFonts w:hint="eastAsia" w:ascii="Times New Roman" w:hAnsi="Times New Roman" w:eastAsia="宋体" w:cs="Times New Roman"/>
                      <w:color w:val="000000" w:themeColor="text1"/>
                      <w:sz w:val="21"/>
                      <w:szCs w:val="21"/>
                      <w:lang w:val="en-US" w:eastAsia="zh-CN"/>
                    </w:rPr>
                    <w:t>006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36" w:type="pct"/>
                  <w:tcBorders>
                    <w:top w:val="double" w:color="auto" w:sz="4" w:space="0"/>
                  </w:tcBorders>
                  <w:vAlign w:val="center"/>
                </w:tcPr>
                <w:p>
                  <w:pPr>
                    <w:widowControl w:val="0"/>
                    <w:spacing w:after="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634" w:type="pct"/>
                  <w:tcBorders>
                    <w:top w:val="double" w:color="auto" w:sz="4" w:space="0"/>
                  </w:tcBorders>
                  <w:vAlign w:val="center"/>
                </w:tcPr>
                <w:p>
                  <w:pPr>
                    <w:pStyle w:val="13"/>
                    <w:spacing w:after="0" w:line="240" w:lineRule="auto"/>
                    <w:ind w:left="0" w:leftChars="0"/>
                    <w:jc w:val="center"/>
                    <w:rPr>
                      <w:rFonts w:hint="eastAsia" w:asciiTheme="minorEastAsia" w:hAnsiTheme="minorEastAsia" w:eastAsiaTheme="minorEastAsia"/>
                      <w:szCs w:val="21"/>
                      <w:lang w:eastAsia="zh-CN"/>
                    </w:rPr>
                  </w:pPr>
                  <w:r>
                    <w:rPr>
                      <w:rFonts w:hint="default" w:ascii="Times New Roman" w:hAnsi="Times New Roman" w:cs="Times New Roman" w:eastAsiaTheme="minorEastAsia"/>
                      <w:szCs w:val="21"/>
                      <w:lang w:val="en-US" w:eastAsia="zh-CN"/>
                    </w:rPr>
                    <w:t>游星轮雕刻工序</w:t>
                  </w:r>
                </w:p>
              </w:tc>
              <w:tc>
                <w:tcPr>
                  <w:tcW w:w="809" w:type="pct"/>
                  <w:tcBorders>
                    <w:top w:val="double" w:color="auto" w:sz="4" w:space="0"/>
                  </w:tcBorders>
                  <w:vAlign w:val="center"/>
                </w:tcPr>
                <w:p>
                  <w:pPr>
                    <w:widowControl w:val="0"/>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颗粒物</w:t>
                  </w:r>
                </w:p>
              </w:tc>
              <w:tc>
                <w:tcPr>
                  <w:tcW w:w="847" w:type="pct"/>
                  <w:tcBorders>
                    <w:top w:val="double" w:color="auto" w:sz="4" w:space="0"/>
                  </w:tcBorders>
                  <w:vAlign w:val="center"/>
                </w:tcPr>
                <w:p>
                  <w:pPr>
                    <w:widowControl w:val="0"/>
                    <w:spacing w:after="0"/>
                    <w:jc w:val="center"/>
                    <w:rPr>
                      <w:rFonts w:hint="default"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val="en-US" w:eastAsia="zh-CN"/>
                    </w:rPr>
                    <w:t>加强通风</w:t>
                  </w:r>
                </w:p>
              </w:tc>
              <w:tc>
                <w:tcPr>
                  <w:tcW w:w="1260" w:type="pct"/>
                  <w:vMerge w:val="restart"/>
                  <w:tcBorders>
                    <w:top w:val="double" w:color="auto" w:sz="4" w:space="0"/>
                  </w:tcBorders>
                  <w:vAlign w:val="center"/>
                </w:tcPr>
                <w:p>
                  <w:pPr>
                    <w:widowControl w:val="0"/>
                    <w:spacing w:after="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上海市《大气污染物排放标准》（</w:t>
                  </w:r>
                  <w:r>
                    <w:rPr>
                      <w:rFonts w:hint="eastAsia" w:ascii="Times New Roman" w:hAnsi="Times New Roman" w:eastAsia="宋体" w:cs="Times New Roman"/>
                      <w:sz w:val="21"/>
                      <w:szCs w:val="21"/>
                      <w:lang w:val="en-US" w:eastAsia="zh-CN"/>
                    </w:rPr>
                    <w:t>DB31/933-2015</w:t>
                  </w:r>
                  <w:r>
                    <w:rPr>
                      <w:rFonts w:hint="eastAsia" w:ascii="Times New Roman" w:hAnsi="Times New Roman" w:eastAsia="宋体" w:cs="Times New Roman"/>
                      <w:sz w:val="21"/>
                      <w:szCs w:val="21"/>
                      <w:lang w:eastAsia="zh-CN"/>
                    </w:rPr>
                    <w:t>）</w:t>
                  </w:r>
                </w:p>
              </w:tc>
              <w:tc>
                <w:tcPr>
                  <w:tcW w:w="668" w:type="pct"/>
                  <w:tcBorders>
                    <w:top w:val="double" w:color="auto" w:sz="4" w:space="0"/>
                  </w:tcBorders>
                  <w:vAlign w:val="center"/>
                </w:tcPr>
                <w:p>
                  <w:pPr>
                    <w:widowControl w:val="0"/>
                    <w:spacing w:after="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0.5</w:t>
                  </w:r>
                </w:p>
              </w:tc>
              <w:tc>
                <w:tcPr>
                  <w:tcW w:w="544" w:type="pct"/>
                  <w:tcBorders>
                    <w:top w:val="double" w:color="auto" w:sz="4" w:space="0"/>
                  </w:tcBorders>
                  <w:vAlign w:val="center"/>
                </w:tcPr>
                <w:p>
                  <w:pPr>
                    <w:widowControl w:val="0"/>
                    <w:spacing w:after="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0.011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36" w:type="pct"/>
                  <w:tcBorders>
                    <w:top w:val="double" w:color="auto" w:sz="4" w:space="0"/>
                  </w:tcBorders>
                  <w:vAlign w:val="center"/>
                </w:tcPr>
                <w:p>
                  <w:pPr>
                    <w:widowControl w:val="0"/>
                    <w:spacing w:after="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634" w:type="pct"/>
                  <w:tcBorders>
                    <w:top w:val="double" w:color="auto" w:sz="4" w:space="0"/>
                  </w:tcBorders>
                  <w:vAlign w:val="center"/>
                </w:tcPr>
                <w:p>
                  <w:pPr>
                    <w:pStyle w:val="13"/>
                    <w:spacing w:after="0" w:line="240" w:lineRule="auto"/>
                    <w:ind w:left="0" w:leftChars="0"/>
                    <w:jc w:val="center"/>
                    <w:rPr>
                      <w:rFonts w:hint="eastAsia" w:asciiTheme="minorEastAsia" w:hAnsiTheme="minorEastAsia" w:eastAsiaTheme="minorEastAsia"/>
                      <w:szCs w:val="21"/>
                      <w:lang w:eastAsia="zh-CN"/>
                    </w:rPr>
                  </w:pPr>
                  <w:r>
                    <w:rPr>
                      <w:rFonts w:hint="default" w:ascii="Times New Roman" w:hAnsi="Times New Roman" w:cs="Times New Roman" w:eastAsiaTheme="minorEastAsia"/>
                      <w:szCs w:val="21"/>
                      <w:lang w:val="en-US" w:eastAsia="zh-CN"/>
                    </w:rPr>
                    <w:t>自动化设备机加工</w:t>
                  </w:r>
                </w:p>
              </w:tc>
              <w:tc>
                <w:tcPr>
                  <w:tcW w:w="809" w:type="pct"/>
                  <w:tcBorders>
                    <w:top w:val="double" w:color="auto" w:sz="4" w:space="0"/>
                  </w:tcBorders>
                  <w:vAlign w:val="center"/>
                </w:tcPr>
                <w:p>
                  <w:pPr>
                    <w:widowControl w:val="0"/>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颗粒物</w:t>
                  </w:r>
                </w:p>
              </w:tc>
              <w:tc>
                <w:tcPr>
                  <w:tcW w:w="847" w:type="pct"/>
                  <w:tcBorders>
                    <w:top w:val="double" w:color="auto" w:sz="4" w:space="0"/>
                  </w:tcBorders>
                  <w:vAlign w:val="center"/>
                </w:tcPr>
                <w:p>
                  <w:pPr>
                    <w:widowControl w:val="0"/>
                    <w:spacing w:after="0"/>
                    <w:jc w:val="center"/>
                    <w:rPr>
                      <w:rFonts w:hint="eastAsia" w:asciiTheme="minorEastAsia" w:hAnsiTheme="minorEastAsia" w:eastAsiaTheme="minorEastAsia"/>
                      <w:sz w:val="21"/>
                      <w:szCs w:val="21"/>
                    </w:rPr>
                  </w:pPr>
                  <w:r>
                    <w:rPr>
                      <w:rFonts w:hint="eastAsia" w:asciiTheme="minorEastAsia" w:hAnsiTheme="minorEastAsia" w:eastAsiaTheme="minorEastAsia"/>
                      <w:sz w:val="21"/>
                      <w:szCs w:val="21"/>
                      <w:lang w:val="en-US" w:eastAsia="zh-CN"/>
                    </w:rPr>
                    <w:t>加强通风</w:t>
                  </w:r>
                </w:p>
              </w:tc>
              <w:tc>
                <w:tcPr>
                  <w:tcW w:w="1260" w:type="pct"/>
                  <w:vMerge w:val="continue"/>
                  <w:vAlign w:val="center"/>
                </w:tcPr>
                <w:p>
                  <w:pPr>
                    <w:widowControl w:val="0"/>
                    <w:spacing w:after="0"/>
                    <w:jc w:val="center"/>
                    <w:rPr>
                      <w:rFonts w:hint="eastAsia" w:ascii="Times New Roman" w:hAnsi="Times New Roman" w:eastAsia="宋体" w:cs="Times New Roman"/>
                      <w:sz w:val="21"/>
                      <w:szCs w:val="21"/>
                      <w:lang w:eastAsia="zh-CN"/>
                    </w:rPr>
                  </w:pPr>
                </w:p>
              </w:tc>
              <w:tc>
                <w:tcPr>
                  <w:tcW w:w="668" w:type="pct"/>
                  <w:tcBorders>
                    <w:top w:val="double" w:color="auto" w:sz="4" w:space="0"/>
                  </w:tcBorders>
                  <w:vAlign w:val="center"/>
                </w:tcPr>
                <w:p>
                  <w:pPr>
                    <w:widowControl w:val="0"/>
                    <w:spacing w:after="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0.5</w:t>
                  </w:r>
                </w:p>
              </w:tc>
              <w:tc>
                <w:tcPr>
                  <w:tcW w:w="544" w:type="pct"/>
                  <w:tcBorders>
                    <w:top w:val="double" w:color="auto" w:sz="4" w:space="0"/>
                  </w:tcBorders>
                  <w:vAlign w:val="center"/>
                </w:tcPr>
                <w:p>
                  <w:pPr>
                    <w:widowControl w:val="0"/>
                    <w:spacing w:after="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0.024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79" w:type="pct"/>
                  <w:gridSpan w:val="3"/>
                  <w:vMerge w:val="restart"/>
                  <w:vAlign w:val="center"/>
                </w:tcPr>
                <w:p>
                  <w:pPr>
                    <w:widowControl w:val="0"/>
                    <w:spacing w:after="0"/>
                    <w:jc w:val="center"/>
                    <w:rPr>
                      <w:rFonts w:hint="eastAsia" w:ascii="Times New Roman" w:hAnsi="Times New Roman" w:eastAsia="宋体" w:cs="Times New Roman"/>
                      <w:sz w:val="21"/>
                      <w:szCs w:val="21"/>
                      <w:lang w:eastAsia="zh-CN"/>
                    </w:rPr>
                  </w:pPr>
                  <w:r>
                    <w:rPr>
                      <w:rFonts w:ascii="Times New Roman" w:hAnsi="Times New Roman" w:eastAsia="宋体" w:cs="Times New Roman"/>
                      <w:sz w:val="21"/>
                      <w:szCs w:val="21"/>
                    </w:rPr>
                    <w:t>无组织排放总计</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t/a</w:t>
                  </w:r>
                  <w:r>
                    <w:rPr>
                      <w:rFonts w:hint="eastAsia" w:ascii="Times New Roman" w:hAnsi="Times New Roman" w:eastAsia="宋体" w:cs="Times New Roman"/>
                      <w:sz w:val="21"/>
                      <w:szCs w:val="21"/>
                      <w:lang w:eastAsia="zh-CN"/>
                    </w:rPr>
                    <w:t>）</w:t>
                  </w:r>
                </w:p>
              </w:tc>
              <w:tc>
                <w:tcPr>
                  <w:tcW w:w="2107" w:type="pct"/>
                  <w:gridSpan w:val="2"/>
                  <w:vAlign w:val="center"/>
                </w:tcPr>
                <w:p>
                  <w:pPr>
                    <w:widowControl w:val="0"/>
                    <w:spacing w:after="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TVOC</w:t>
                  </w:r>
                </w:p>
              </w:tc>
              <w:tc>
                <w:tcPr>
                  <w:tcW w:w="1213" w:type="pct"/>
                  <w:gridSpan w:val="2"/>
                  <w:vAlign w:val="center"/>
                </w:tcPr>
                <w:p>
                  <w:pPr>
                    <w:widowControl w:val="0"/>
                    <w:spacing w:after="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0.006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79" w:type="pct"/>
                  <w:gridSpan w:val="3"/>
                  <w:vMerge w:val="continue"/>
                  <w:vAlign w:val="center"/>
                </w:tcPr>
                <w:p>
                  <w:pPr>
                    <w:widowControl w:val="0"/>
                    <w:spacing w:after="0"/>
                    <w:jc w:val="center"/>
                    <w:rPr>
                      <w:rFonts w:ascii="Times New Roman" w:hAnsi="Times New Roman" w:eastAsia="宋体" w:cs="Times New Roman"/>
                      <w:sz w:val="21"/>
                      <w:szCs w:val="21"/>
                    </w:rPr>
                  </w:pPr>
                </w:p>
              </w:tc>
              <w:tc>
                <w:tcPr>
                  <w:tcW w:w="2107" w:type="pct"/>
                  <w:gridSpan w:val="2"/>
                  <w:vAlign w:val="center"/>
                </w:tcPr>
                <w:p>
                  <w:pPr>
                    <w:widowControl w:val="0"/>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颗粒物</w:t>
                  </w:r>
                </w:p>
              </w:tc>
              <w:tc>
                <w:tcPr>
                  <w:tcW w:w="1213" w:type="pct"/>
                  <w:gridSpan w:val="2"/>
                  <w:vAlign w:val="center"/>
                </w:tcPr>
                <w:p>
                  <w:pPr>
                    <w:widowControl w:val="0"/>
                    <w:spacing w:after="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0.035</w:t>
                  </w:r>
                </w:p>
              </w:tc>
            </w:tr>
          </w:tbl>
          <w:p>
            <w:pPr>
              <w:widowControl w:val="0"/>
              <w:adjustRightInd/>
              <w:snapToGrid/>
              <w:spacing w:beforeLines="50" w:after="0" w:line="360" w:lineRule="auto"/>
              <w:ind w:firstLine="482" w:firstLineChars="200"/>
              <w:jc w:val="both"/>
              <w:rPr>
                <w:rFonts w:ascii="Times New Roman" w:hAnsi="Times New Roman" w:eastAsia="宋体" w:cs="Times New Roman"/>
                <w:b/>
                <w:bCs/>
                <w:kern w:val="2"/>
                <w:sz w:val="24"/>
                <w:szCs w:val="24"/>
              </w:rPr>
            </w:pPr>
            <w:r>
              <w:rPr>
                <w:rFonts w:hint="eastAsia" w:ascii="Times New Roman" w:hAnsi="Times New Roman" w:eastAsia="宋体" w:cs="Times New Roman"/>
                <w:b/>
                <w:bCs/>
                <w:kern w:val="2"/>
                <w:sz w:val="24"/>
                <w:szCs w:val="24"/>
              </w:rPr>
              <w:t>大气污染物年排放量核算</w:t>
            </w:r>
          </w:p>
          <w:p>
            <w:pPr>
              <w:widowControl w:val="0"/>
              <w:adjustRightInd/>
              <w:snapToGrid/>
              <w:spacing w:after="0" w:line="360" w:lineRule="auto"/>
              <w:ind w:firstLine="480" w:firstLineChars="200"/>
              <w:jc w:val="both"/>
              <w:rPr>
                <w:rFonts w:ascii="Times New Roman" w:hAnsi="Times New Roman" w:eastAsia="宋体" w:cs="Times New Roman"/>
                <w:kern w:val="2"/>
                <w:sz w:val="24"/>
                <w:szCs w:val="24"/>
              </w:rPr>
            </w:pPr>
            <w:r>
              <w:rPr>
                <w:rFonts w:hint="eastAsia" w:ascii="Times New Roman" w:hAnsi="Times New Roman" w:eastAsia="宋体" w:cs="Times New Roman"/>
                <w:kern w:val="2"/>
                <w:sz w:val="24"/>
                <w:szCs w:val="24"/>
              </w:rPr>
              <w:t>建设项目主要大气污染物年排放量核算详见下表。</w:t>
            </w:r>
          </w:p>
          <w:p>
            <w:pPr>
              <w:widowControl w:val="0"/>
              <w:adjustRightInd/>
              <w:snapToGrid/>
              <w:spacing w:after="0"/>
              <w:jc w:val="center"/>
              <w:rPr>
                <w:rFonts w:ascii="Times New Roman" w:hAnsi="Times New Roman" w:eastAsia="宋体" w:cs="Times New Roman"/>
                <w:b/>
                <w:kern w:val="2"/>
                <w:sz w:val="24"/>
                <w:szCs w:val="24"/>
              </w:rPr>
            </w:pPr>
            <w:r>
              <w:rPr>
                <w:rFonts w:hint="eastAsia" w:ascii="Times New Roman" w:hAnsi="Times New Roman" w:eastAsia="宋体" w:cs="Times New Roman"/>
                <w:b/>
                <w:kern w:val="2"/>
                <w:sz w:val="24"/>
                <w:szCs w:val="24"/>
              </w:rPr>
              <w:t>表</w:t>
            </w:r>
            <w:r>
              <w:rPr>
                <w:rFonts w:hint="eastAsia" w:ascii="Times New Roman" w:hAnsi="Times New Roman" w:eastAsia="宋体" w:cs="Times New Roman"/>
                <w:b/>
                <w:kern w:val="2"/>
                <w:sz w:val="24"/>
                <w:szCs w:val="24"/>
                <w:lang w:val="en-US" w:eastAsia="zh-CN"/>
              </w:rPr>
              <w:t>7</w:t>
            </w:r>
            <w:r>
              <w:rPr>
                <w:rFonts w:hint="eastAsia" w:ascii="Times New Roman" w:hAnsi="Times New Roman" w:eastAsia="宋体" w:cs="Times New Roman"/>
                <w:b/>
                <w:kern w:val="2"/>
                <w:sz w:val="24"/>
                <w:szCs w:val="24"/>
              </w:rPr>
              <w:t>-</w:t>
            </w:r>
            <w:r>
              <w:rPr>
                <w:rFonts w:hint="eastAsia" w:ascii="Times New Roman" w:hAnsi="Times New Roman" w:eastAsia="宋体" w:cs="Times New Roman"/>
                <w:b/>
                <w:kern w:val="2"/>
                <w:sz w:val="24"/>
                <w:szCs w:val="24"/>
                <w:lang w:val="en-US" w:eastAsia="zh-CN"/>
              </w:rPr>
              <w:t>10</w:t>
            </w:r>
            <w:r>
              <w:rPr>
                <w:rFonts w:hint="eastAsia" w:ascii="Times New Roman" w:hAnsi="Times New Roman" w:eastAsia="宋体" w:cs="Times New Roman"/>
                <w:b/>
                <w:kern w:val="2"/>
                <w:sz w:val="24"/>
                <w:szCs w:val="24"/>
              </w:rPr>
              <w:t xml:space="preserve">   建设项目大气污染物年排放量核算表</w:t>
            </w:r>
          </w:p>
          <w:tbl>
            <w:tblPr>
              <w:tblStyle w:val="24"/>
              <w:tblW w:w="8994" w:type="dxa"/>
              <w:jc w:val="center"/>
              <w:tblBorders>
                <w:top w:val="single" w:color="auto" w:sz="12" w:space="0"/>
                <w:left w:val="none" w:color="auto" w:sz="0" w:space="0"/>
                <w:bottom w:val="single" w:color="auto" w:sz="12" w:space="0"/>
                <w:right w:val="none" w:color="auto" w:sz="0" w:space="0"/>
                <w:insideH w:val="double" w:color="auto" w:sz="4" w:space="0"/>
                <w:insideV w:val="single" w:color="auto" w:sz="4" w:space="0"/>
              </w:tblBorders>
              <w:tblLayout w:type="fixed"/>
              <w:tblCellMar>
                <w:top w:w="0" w:type="dxa"/>
                <w:left w:w="108" w:type="dxa"/>
                <w:bottom w:w="0" w:type="dxa"/>
                <w:right w:w="108" w:type="dxa"/>
              </w:tblCellMar>
            </w:tblPr>
            <w:tblGrid>
              <w:gridCol w:w="2115"/>
              <w:gridCol w:w="4235"/>
              <w:gridCol w:w="2644"/>
            </w:tblGrid>
            <w:tr>
              <w:tblPrEx>
                <w:tblBorders>
                  <w:top w:val="single" w:color="auto" w:sz="12" w:space="0"/>
                  <w:left w:val="none" w:color="auto" w:sz="0" w:space="0"/>
                  <w:bottom w:val="single" w:color="auto" w:sz="12" w:space="0"/>
                  <w:right w:val="none" w:color="auto" w:sz="0" w:space="0"/>
                  <w:insideH w:val="double" w:color="auto" w:sz="4" w:space="0"/>
                  <w:insideV w:val="single" w:color="auto" w:sz="4" w:space="0"/>
                </w:tblBorders>
                <w:tblCellMar>
                  <w:top w:w="0" w:type="dxa"/>
                  <w:left w:w="108" w:type="dxa"/>
                  <w:bottom w:w="0" w:type="dxa"/>
                  <w:right w:w="108" w:type="dxa"/>
                </w:tblCellMar>
              </w:tblPrEx>
              <w:trPr>
                <w:jc w:val="center"/>
              </w:trPr>
              <w:tc>
                <w:tcPr>
                  <w:tcW w:w="2115" w:type="dxa"/>
                  <w:tcBorders>
                    <w:tl2br w:val="nil"/>
                    <w:tr2bl w:val="nil"/>
                  </w:tcBorders>
                  <w:vAlign w:val="center"/>
                </w:tcPr>
                <w:p>
                  <w:pPr>
                    <w:widowControl w:val="0"/>
                    <w:adjustRightInd/>
                    <w:snapToGrid/>
                    <w:spacing w:after="0"/>
                    <w:jc w:val="center"/>
                    <w:rPr>
                      <w:rFonts w:ascii="Times New Roman" w:hAnsi="Times New Roman" w:eastAsia="宋体" w:cs="Times New Roman"/>
                      <w:b/>
                      <w:kern w:val="2"/>
                      <w:sz w:val="21"/>
                      <w:szCs w:val="21"/>
                    </w:rPr>
                  </w:pPr>
                  <w:r>
                    <w:rPr>
                      <w:rFonts w:hint="eastAsia" w:ascii="Times New Roman" w:hAnsi="Times New Roman" w:eastAsia="宋体" w:cs="Times New Roman"/>
                      <w:b/>
                      <w:kern w:val="2"/>
                      <w:sz w:val="21"/>
                      <w:szCs w:val="21"/>
                    </w:rPr>
                    <w:t>序号</w:t>
                  </w:r>
                </w:p>
              </w:tc>
              <w:tc>
                <w:tcPr>
                  <w:tcW w:w="4235" w:type="dxa"/>
                  <w:tcBorders>
                    <w:tl2br w:val="nil"/>
                    <w:tr2bl w:val="nil"/>
                  </w:tcBorders>
                  <w:vAlign w:val="center"/>
                </w:tcPr>
                <w:p>
                  <w:pPr>
                    <w:widowControl w:val="0"/>
                    <w:adjustRightInd/>
                    <w:snapToGrid/>
                    <w:spacing w:after="0"/>
                    <w:jc w:val="center"/>
                    <w:rPr>
                      <w:rFonts w:ascii="Times New Roman" w:hAnsi="Times New Roman" w:eastAsia="宋体" w:cs="Times New Roman"/>
                      <w:b/>
                      <w:kern w:val="2"/>
                      <w:sz w:val="21"/>
                      <w:szCs w:val="21"/>
                    </w:rPr>
                  </w:pPr>
                  <w:r>
                    <w:rPr>
                      <w:rFonts w:hint="eastAsia" w:ascii="Times New Roman" w:hAnsi="Times New Roman" w:eastAsia="宋体" w:cs="Times New Roman"/>
                      <w:b/>
                      <w:kern w:val="2"/>
                      <w:sz w:val="21"/>
                      <w:szCs w:val="21"/>
                    </w:rPr>
                    <w:t>污染物</w:t>
                  </w:r>
                </w:p>
              </w:tc>
              <w:tc>
                <w:tcPr>
                  <w:tcW w:w="2644" w:type="dxa"/>
                  <w:tcBorders>
                    <w:tl2br w:val="nil"/>
                    <w:tr2bl w:val="nil"/>
                  </w:tcBorders>
                  <w:vAlign w:val="center"/>
                </w:tcPr>
                <w:p>
                  <w:pPr>
                    <w:widowControl w:val="0"/>
                    <w:adjustRightInd/>
                    <w:snapToGrid/>
                    <w:spacing w:after="0"/>
                    <w:jc w:val="center"/>
                    <w:rPr>
                      <w:rFonts w:ascii="Times New Roman" w:hAnsi="Times New Roman" w:eastAsia="宋体" w:cs="Times New Roman"/>
                      <w:b/>
                      <w:kern w:val="2"/>
                      <w:sz w:val="21"/>
                      <w:szCs w:val="21"/>
                    </w:rPr>
                  </w:pPr>
                  <w:r>
                    <w:rPr>
                      <w:rFonts w:hint="eastAsia" w:ascii="Times New Roman" w:hAnsi="Times New Roman" w:eastAsia="宋体" w:cs="Times New Roman"/>
                      <w:b/>
                      <w:kern w:val="2"/>
                      <w:sz w:val="21"/>
                      <w:szCs w:val="21"/>
                    </w:rPr>
                    <w:t>年排放量（t/a）</w:t>
                  </w:r>
                </w:p>
              </w:tc>
            </w:tr>
            <w:tr>
              <w:tblPrEx>
                <w:tblBorders>
                  <w:top w:val="single" w:color="auto" w:sz="12" w:space="0"/>
                  <w:left w:val="none" w:color="auto" w:sz="0" w:space="0"/>
                  <w:bottom w:val="single" w:color="auto" w:sz="12" w:space="0"/>
                  <w:right w:val="none" w:color="auto" w:sz="0" w:space="0"/>
                  <w:insideH w:val="double" w:color="auto" w:sz="4" w:space="0"/>
                  <w:insideV w:val="single" w:color="auto" w:sz="4" w:space="0"/>
                </w:tblBorders>
                <w:tblCellMar>
                  <w:top w:w="0" w:type="dxa"/>
                  <w:left w:w="108" w:type="dxa"/>
                  <w:bottom w:w="0" w:type="dxa"/>
                  <w:right w:w="108" w:type="dxa"/>
                </w:tblCellMar>
              </w:tblPrEx>
              <w:trPr>
                <w:jc w:val="center"/>
              </w:trPr>
              <w:tc>
                <w:tcPr>
                  <w:tcW w:w="2115" w:type="dxa"/>
                  <w:tcBorders>
                    <w:bottom w:val="single" w:color="auto" w:sz="4" w:space="0"/>
                  </w:tcBorders>
                  <w:vAlign w:val="center"/>
                </w:tcPr>
                <w:p>
                  <w:pPr>
                    <w:widowControl w:val="0"/>
                    <w:adjustRightInd/>
                    <w:snapToGrid/>
                    <w:spacing w:after="0"/>
                    <w:jc w:val="center"/>
                    <w:rPr>
                      <w:rFonts w:ascii="Times New Roman" w:hAnsi="Times New Roman" w:eastAsia="宋体" w:cs="Times New Roman"/>
                      <w:kern w:val="2"/>
                      <w:sz w:val="21"/>
                      <w:szCs w:val="21"/>
                    </w:rPr>
                  </w:pPr>
                  <w:r>
                    <w:rPr>
                      <w:rFonts w:hint="eastAsia" w:ascii="Times New Roman" w:hAnsi="Times New Roman" w:eastAsia="宋体" w:cs="Times New Roman"/>
                      <w:kern w:val="2"/>
                      <w:sz w:val="21"/>
                      <w:szCs w:val="21"/>
                    </w:rPr>
                    <w:t>1</w:t>
                  </w:r>
                </w:p>
              </w:tc>
              <w:tc>
                <w:tcPr>
                  <w:tcW w:w="4235" w:type="dxa"/>
                  <w:tcBorders>
                    <w:bottom w:val="single" w:color="auto" w:sz="4" w:space="0"/>
                  </w:tcBorders>
                  <w:vAlign w:val="center"/>
                </w:tcPr>
                <w:p>
                  <w:pPr>
                    <w:widowControl w:val="0"/>
                    <w:adjustRightInd/>
                    <w:snapToGrid/>
                    <w:spacing w:after="0"/>
                    <w:jc w:val="center"/>
                    <w:rPr>
                      <w:rFonts w:hint="eastAsia"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eastAsia="zh-CN"/>
                    </w:rPr>
                    <w:t>TVOC</w:t>
                  </w:r>
                </w:p>
              </w:tc>
              <w:tc>
                <w:tcPr>
                  <w:tcW w:w="2644" w:type="dxa"/>
                  <w:tcBorders>
                    <w:bottom w:val="single" w:color="auto" w:sz="4" w:space="0"/>
                  </w:tcBorders>
                  <w:vAlign w:val="center"/>
                </w:tcPr>
                <w:p>
                  <w:pPr>
                    <w:widowControl w:val="0"/>
                    <w:adjustRightInd/>
                    <w:snapToGrid/>
                    <w:spacing w:after="0"/>
                    <w:jc w:val="center"/>
                    <w:rPr>
                      <w:rFonts w:hint="default" w:ascii="Times New Roman" w:hAnsi="Times New Roman" w:eastAsia="宋体" w:cs="Times New Roman"/>
                      <w:color w:val="FF0000"/>
                      <w:kern w:val="2"/>
                      <w:sz w:val="21"/>
                      <w:szCs w:val="21"/>
                      <w:lang w:val="en-US" w:eastAsia="zh-CN"/>
                    </w:rPr>
                  </w:pPr>
                  <w:r>
                    <w:rPr>
                      <w:rFonts w:hint="eastAsia" w:ascii="Times New Roman" w:hAnsi="Times New Roman" w:eastAsia="宋体" w:cs="Times New Roman"/>
                      <w:color w:val="FF0000"/>
                      <w:kern w:val="2"/>
                      <w:sz w:val="21"/>
                      <w:szCs w:val="21"/>
                    </w:rPr>
                    <w:t>0.</w:t>
                  </w:r>
                  <w:r>
                    <w:rPr>
                      <w:rFonts w:hint="eastAsia" w:ascii="Times New Roman" w:hAnsi="Times New Roman" w:eastAsia="宋体" w:cs="Times New Roman"/>
                      <w:color w:val="FF0000"/>
                      <w:kern w:val="2"/>
                      <w:sz w:val="21"/>
                      <w:szCs w:val="21"/>
                      <w:lang w:val="en-US" w:eastAsia="zh-CN"/>
                    </w:rPr>
                    <w:t>0276</w:t>
                  </w:r>
                </w:p>
              </w:tc>
            </w:tr>
            <w:tr>
              <w:tblPrEx>
                <w:tblBorders>
                  <w:top w:val="single" w:color="auto" w:sz="12" w:space="0"/>
                  <w:left w:val="none" w:color="auto" w:sz="0" w:space="0"/>
                  <w:bottom w:val="single" w:color="auto" w:sz="12" w:space="0"/>
                  <w:right w:val="none" w:color="auto" w:sz="0" w:space="0"/>
                  <w:insideH w:val="double" w:color="auto" w:sz="4" w:space="0"/>
                  <w:insideV w:val="single" w:color="auto" w:sz="4" w:space="0"/>
                </w:tblBorders>
                <w:tblCellMar>
                  <w:top w:w="0" w:type="dxa"/>
                  <w:left w:w="108" w:type="dxa"/>
                  <w:bottom w:w="0" w:type="dxa"/>
                  <w:right w:w="108" w:type="dxa"/>
                </w:tblCellMar>
              </w:tblPrEx>
              <w:trPr>
                <w:jc w:val="center"/>
              </w:trPr>
              <w:tc>
                <w:tcPr>
                  <w:tcW w:w="2115" w:type="dxa"/>
                  <w:tcBorders>
                    <w:top w:val="single" w:color="auto" w:sz="4" w:space="0"/>
                    <w:bottom w:val="single" w:color="auto" w:sz="12" w:space="0"/>
                  </w:tcBorders>
                  <w:vAlign w:val="center"/>
                </w:tcPr>
                <w:p>
                  <w:pPr>
                    <w:widowControl w:val="0"/>
                    <w:adjustRightInd/>
                    <w:snapToGrid/>
                    <w:spacing w:after="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2</w:t>
                  </w:r>
                </w:p>
              </w:tc>
              <w:tc>
                <w:tcPr>
                  <w:tcW w:w="4235" w:type="dxa"/>
                  <w:tcBorders>
                    <w:top w:val="single" w:color="auto" w:sz="4" w:space="0"/>
                    <w:bottom w:val="single" w:color="auto" w:sz="12" w:space="0"/>
                  </w:tcBorders>
                  <w:vAlign w:val="center"/>
                </w:tcPr>
                <w:p>
                  <w:pPr>
                    <w:widowControl w:val="0"/>
                    <w:adjustRightInd/>
                    <w:snapToGrid/>
                    <w:spacing w:after="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颗粒物</w:t>
                  </w:r>
                </w:p>
              </w:tc>
              <w:tc>
                <w:tcPr>
                  <w:tcW w:w="2644" w:type="dxa"/>
                  <w:tcBorders>
                    <w:top w:val="single" w:color="auto" w:sz="4" w:space="0"/>
                    <w:bottom w:val="single" w:color="auto" w:sz="12" w:space="0"/>
                  </w:tcBorders>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1"/>
                      <w:lang w:val="en-US" w:eastAsia="zh-CN"/>
                    </w:rPr>
                  </w:pPr>
                  <w:r>
                    <w:rPr>
                      <w:rFonts w:hint="eastAsia" w:ascii="Times New Roman" w:hAnsi="Times New Roman" w:eastAsia="宋体" w:cs="Times New Roman"/>
                      <w:color w:val="000000" w:themeColor="text1"/>
                      <w:kern w:val="2"/>
                      <w:sz w:val="21"/>
                      <w:szCs w:val="21"/>
                      <w:lang w:val="en-US" w:eastAsia="zh-CN"/>
                    </w:rPr>
                    <w:t>0.035</w:t>
                  </w:r>
                </w:p>
              </w:tc>
            </w:tr>
          </w:tbl>
          <w:p>
            <w:pPr>
              <w:pStyle w:val="36"/>
              <w:spacing w:beforeLines="50"/>
              <w:ind w:firstLine="498" w:firstLineChars="200"/>
              <w:rPr>
                <w:rFonts w:asciiTheme="minorEastAsia" w:hAnsiTheme="minorEastAsia" w:eastAsiaTheme="minorEastAsia"/>
                <w:b/>
              </w:rPr>
            </w:pPr>
            <w:r>
              <w:rPr>
                <w:rFonts w:hint="eastAsia" w:asciiTheme="minorEastAsia" w:hAnsiTheme="minorEastAsia" w:eastAsiaTheme="minorEastAsia"/>
                <w:b/>
              </w:rPr>
              <w:t>（3）环境防护距离</w:t>
            </w:r>
          </w:p>
          <w:p>
            <w:pPr>
              <w:spacing w:after="0" w:line="360" w:lineRule="auto"/>
              <w:ind w:firstLine="480" w:firstLineChars="200"/>
              <w:rPr>
                <w:rFonts w:ascii="宋体" w:hAnsi="宋体" w:eastAsia="宋体" w:cs="宋体"/>
                <w:sz w:val="24"/>
                <w:szCs w:val="24"/>
              </w:rPr>
            </w:pPr>
            <w:r>
              <w:rPr>
                <w:rFonts w:hint="eastAsia" w:ascii="宋体" w:hAnsi="宋体" w:eastAsia="宋体" w:cs="宋体"/>
                <w:sz w:val="24"/>
                <w:szCs w:val="24"/>
              </w:rPr>
              <w:t>根据上</w:t>
            </w:r>
            <w:r>
              <w:rPr>
                <w:rFonts w:hint="eastAsia" w:ascii="宋体" w:hAnsi="宋体" w:eastAsia="宋体" w:cs="宋体"/>
                <w:sz w:val="24"/>
                <w:szCs w:val="24"/>
                <w:lang w:val="en-US" w:eastAsia="zh-CN"/>
              </w:rPr>
              <w:t>述</w:t>
            </w:r>
            <w:r>
              <w:rPr>
                <w:rFonts w:hint="eastAsia" w:ascii="宋体" w:hAnsi="宋体" w:eastAsia="宋体" w:cs="宋体"/>
                <w:sz w:val="24"/>
                <w:szCs w:val="24"/>
              </w:rPr>
              <w:t>预测结果可知厂界外无超标点，表示本项目排放废气</w:t>
            </w:r>
            <w:r>
              <w:rPr>
                <w:rFonts w:hint="eastAsia" w:ascii="宋体" w:hAnsi="宋体" w:eastAsia="宋体" w:cs="宋体"/>
                <w:sz w:val="24"/>
                <w:szCs w:val="24"/>
                <w:lang w:val="en-US" w:eastAsia="zh-CN"/>
              </w:rPr>
              <w:t>颗粒物</w:t>
            </w:r>
            <w:r>
              <w:rPr>
                <w:rFonts w:hint="eastAsia" w:ascii="宋体" w:hAnsi="宋体" w:eastAsia="宋体" w:cs="宋体"/>
                <w:sz w:val="24"/>
                <w:szCs w:val="24"/>
              </w:rPr>
              <w:t>浓度符合</w:t>
            </w:r>
            <w:r>
              <w:rPr>
                <w:rFonts w:hint="default" w:ascii="Times New Roman" w:hAnsi="Times New Roman" w:eastAsia="宋体" w:cs="Times New Roman"/>
                <w:b w:val="0"/>
                <w:bCs w:val="0"/>
                <w:color w:val="auto"/>
                <w:sz w:val="24"/>
                <w:szCs w:val="24"/>
                <w:lang w:eastAsia="zh-CN"/>
              </w:rPr>
              <w:t>上海市《大气污染物排放标准》（</w:t>
            </w:r>
            <w:r>
              <w:rPr>
                <w:rFonts w:hint="default" w:ascii="Times New Roman" w:hAnsi="Times New Roman" w:eastAsia="宋体" w:cs="Times New Roman"/>
                <w:b w:val="0"/>
                <w:bCs w:val="0"/>
                <w:color w:val="auto"/>
                <w:sz w:val="24"/>
                <w:szCs w:val="24"/>
                <w:lang w:val="en-US" w:eastAsia="zh-CN"/>
              </w:rPr>
              <w:t>DB31/933-2015</w:t>
            </w:r>
            <w:r>
              <w:rPr>
                <w:rFonts w:hint="default" w:ascii="Times New Roman" w:hAnsi="Times New Roman" w:eastAsia="宋体" w:cs="Times New Roman"/>
                <w:b w:val="0"/>
                <w:bCs w:val="0"/>
                <w:color w:val="auto"/>
                <w:sz w:val="24"/>
                <w:szCs w:val="24"/>
                <w:lang w:eastAsia="zh-CN"/>
              </w:rPr>
              <w:t>）相关标准</w:t>
            </w:r>
            <w:r>
              <w:rPr>
                <w:rFonts w:hint="default" w:ascii="Times New Roman" w:hAnsi="Times New Roman" w:eastAsia="宋体" w:cs="Times New Roman"/>
                <w:b w:val="0"/>
                <w:bCs w:val="0"/>
                <w:color w:val="auto"/>
                <w:sz w:val="24"/>
                <w:szCs w:val="24"/>
                <w:lang w:val="en-US" w:eastAsia="zh-CN"/>
              </w:rPr>
              <w:t>浓度限值</w:t>
            </w:r>
            <w:r>
              <w:rPr>
                <w:rFonts w:hint="eastAsia" w:eastAsia="宋体" w:cs="Times New Roman"/>
                <w:b w:val="0"/>
                <w:bCs w:val="0"/>
                <w:color w:val="auto"/>
                <w:sz w:val="24"/>
                <w:szCs w:val="24"/>
                <w:lang w:val="en-US" w:eastAsia="zh-CN"/>
              </w:rPr>
              <w:t>，</w:t>
            </w:r>
            <w:r>
              <w:rPr>
                <w:rFonts w:hint="default" w:ascii="Times New Roman" w:hAnsi="Times New Roman" w:eastAsia="宋体" w:cs="Times New Roman"/>
                <w:bCs/>
                <w:color w:val="000000" w:themeColor="text1"/>
                <w:kern w:val="0"/>
                <w:sz w:val="24"/>
                <w:szCs w:val="24"/>
                <w:lang w:val="en-US" w:eastAsia="zh-CN"/>
              </w:rPr>
              <w:t>TVOC（有组织）符合</w:t>
            </w:r>
            <w:r>
              <w:rPr>
                <w:rFonts w:hint="default" w:ascii="Times New Roman" w:hAnsi="Times New Roman" w:eastAsia="宋体" w:cs="Times New Roman"/>
                <w:bCs/>
                <w:color w:val="000000"/>
                <w:sz w:val="24"/>
                <w:szCs w:val="24"/>
              </w:rPr>
              <w:t>天津市地方标准《工业企业挥发性有机物排放控制标准》（DB12/524-2014）表2规定的标准</w:t>
            </w:r>
            <w:r>
              <w:rPr>
                <w:rFonts w:hint="eastAsia" w:ascii="Times New Roman" w:hAnsi="Times New Roman" w:eastAsia="宋体" w:cs="Times New Roman"/>
                <w:bCs/>
                <w:color w:val="000000"/>
                <w:sz w:val="24"/>
                <w:szCs w:val="24"/>
                <w:lang w:eastAsia="zh-CN"/>
              </w:rPr>
              <w:t>，</w:t>
            </w:r>
            <w:r>
              <w:rPr>
                <w:rFonts w:hint="eastAsia" w:ascii="Times New Roman" w:hAnsi="Times New Roman" w:cs="Times New Roman"/>
                <w:color w:val="000000"/>
                <w:kern w:val="0"/>
                <w:sz w:val="24"/>
                <w:szCs w:val="24"/>
                <w:lang w:val="en-US" w:eastAsia="zh-CN"/>
              </w:rPr>
              <w:t>TVOC</w:t>
            </w:r>
            <w:r>
              <w:rPr>
                <w:rFonts w:hint="eastAsia" w:ascii="Times New Roman" w:hAnsi="Times New Roman" w:eastAsia="宋体" w:cs="Times New Roman"/>
                <w:color w:val="000000"/>
                <w:kern w:val="0"/>
                <w:sz w:val="24"/>
                <w:szCs w:val="24"/>
                <w:lang w:val="en-US" w:eastAsia="zh-CN"/>
              </w:rPr>
              <w:t>（无组织）符合</w:t>
            </w:r>
            <w:r>
              <w:rPr>
                <w:rFonts w:hint="default" w:ascii="Times New Roman" w:hAnsi="Times New Roman" w:eastAsia="宋体" w:cs="Times New Roman"/>
                <w:bCs/>
                <w:color w:val="000000"/>
                <w:sz w:val="24"/>
                <w:szCs w:val="24"/>
              </w:rPr>
              <w:t>《挥发性有机物无组织排放控制标准》（GB37822-2019）</w:t>
            </w:r>
            <w:r>
              <w:rPr>
                <w:rFonts w:hint="eastAsia" w:ascii="Times New Roman" w:hAnsi="Times New Roman" w:eastAsia="宋体" w:cs="Times New Roman"/>
                <w:bCs/>
                <w:color w:val="000000"/>
                <w:sz w:val="24"/>
                <w:szCs w:val="24"/>
                <w:lang w:eastAsia="zh-CN"/>
              </w:rPr>
              <w:t>中</w:t>
            </w:r>
            <w:r>
              <w:rPr>
                <w:rFonts w:hint="eastAsia" w:ascii="宋体" w:hAnsi="宋体" w:eastAsia="宋体" w:cs="宋体"/>
                <w:sz w:val="24"/>
                <w:szCs w:val="24"/>
              </w:rPr>
              <w:t>排放标准限值，无需设置大气环境防护距离，对周边环境影响较小。</w:t>
            </w:r>
          </w:p>
          <w:p>
            <w:pPr>
              <w:keepNext w:val="0"/>
              <w:keepLines w:val="0"/>
              <w:pageBreakBefore w:val="0"/>
              <w:widowControl w:val="0"/>
              <w:kinsoku/>
              <w:wordWrap/>
              <w:overflowPunct/>
              <w:topLinePunct w:val="0"/>
              <w:autoSpaceDE w:val="0"/>
              <w:autoSpaceDN w:val="0"/>
              <w:bidi w:val="0"/>
              <w:adjustRightInd w:val="0"/>
              <w:snapToGrid w:val="0"/>
              <w:spacing w:after="0" w:line="360" w:lineRule="auto"/>
              <w:ind w:left="110" w:leftChars="50" w:firstLine="482" w:firstLineChars="200"/>
              <w:textAlignment w:val="auto"/>
              <w:rPr>
                <w:rFonts w:hint="eastAsia"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（4）卫生防护距离</w:t>
            </w:r>
          </w:p>
          <w:p>
            <w:pPr>
              <w:widowControl w:val="0"/>
              <w:adjustRightInd/>
              <w:snapToGrid/>
              <w:spacing w:after="0" w:line="360" w:lineRule="auto"/>
              <w:ind w:firstLine="480" w:firstLineChars="200"/>
              <w:jc w:val="both"/>
              <w:rPr>
                <w:rFonts w:ascii="Times New Roman" w:hAnsi="Times New Roman" w:eastAsia="宋体" w:cs="Calibri"/>
                <w:color w:val="FF0000"/>
                <w:kern w:val="2"/>
                <w:sz w:val="24"/>
                <w:szCs w:val="21"/>
                <w:highlight w:val="none"/>
              </w:rPr>
            </w:pPr>
            <w:r>
              <w:rPr>
                <w:rFonts w:ascii="Times New Roman" w:hAnsi="Times New Roman" w:eastAsia="宋体" w:cs="Calibri"/>
                <w:color w:val="FF0000"/>
                <w:kern w:val="2"/>
                <w:sz w:val="24"/>
                <w:szCs w:val="21"/>
                <w:highlight w:val="none"/>
              </w:rPr>
              <w:t>采用《制定地方大气污染物排放标准的技术方法》（GB/T13201-91）中，关于有害气体无组织排放控制与工业企业卫生防护距离标准制定方法的计算公式，计算项目需要设置的卫生防护距离。计算公式为：</w:t>
            </w:r>
          </w:p>
          <w:p>
            <w:pPr>
              <w:widowControl w:val="0"/>
              <w:adjustRightInd/>
              <w:snapToGrid/>
              <w:spacing w:after="0" w:line="360" w:lineRule="auto"/>
              <w:ind w:firstLine="480" w:firstLineChars="200"/>
              <w:jc w:val="both"/>
              <w:rPr>
                <w:rFonts w:ascii="Times New Roman" w:hAnsi="Times New Roman" w:eastAsia="宋体" w:cs="Calibri"/>
                <w:color w:val="FF0000"/>
                <w:kern w:val="2"/>
                <w:sz w:val="24"/>
                <w:szCs w:val="21"/>
                <w:highlight w:val="none"/>
              </w:rPr>
            </w:pPr>
            <w:r>
              <w:rPr>
                <w:rFonts w:ascii="Times New Roman" w:hAnsi="Times New Roman" w:eastAsia="宋体" w:cs="Calibri"/>
                <w:color w:val="FF0000"/>
                <w:kern w:val="2"/>
                <w:sz w:val="24"/>
                <w:szCs w:val="21"/>
                <w:highlight w:val="none"/>
              </w:rPr>
              <w:t xml:space="preserve">        </w:t>
            </w:r>
            <w:bookmarkStart w:id="3" w:name="_Toc473431956"/>
            <w:r>
              <w:rPr>
                <w:rFonts w:ascii="Times New Roman" w:hAnsi="Times New Roman" w:eastAsia="宋体" w:cs="Calibri"/>
                <w:color w:val="FF0000"/>
                <w:kern w:val="2"/>
                <w:sz w:val="24"/>
                <w:szCs w:val="21"/>
                <w:highlight w:val="none"/>
              </w:rPr>
              <w:object>
                <v:shape id="_x0000_i1030" o:spt="75" type="#_x0000_t75" style="height:38.95pt;width:193.05pt;" o:ole="t" filled="f" o:preferrelative="t" stroked="f" coordsize="21600,21600">
                  <v:path/>
                  <v:fill on="f" focussize="0,0"/>
                  <v:stroke on="f"/>
                  <v:imagedata r:id="rId25" o:title=""/>
                  <o:lock v:ext="edit" aspectratio="t"/>
                  <w10:wrap type="none"/>
                  <w10:anchorlock/>
                </v:shape>
                <o:OLEObject Type="Embed" ProgID="Equation.3" ShapeID="_x0000_i1030" DrawAspect="Content" ObjectID="_1468075730" r:id="rId24">
                  <o:LockedField>false</o:LockedField>
                </o:OLEObject>
              </w:object>
            </w:r>
            <w:bookmarkEnd w:id="3"/>
          </w:p>
          <w:p>
            <w:pPr>
              <w:widowControl w:val="0"/>
              <w:adjustRightInd/>
              <w:snapToGrid/>
              <w:spacing w:after="0" w:line="360" w:lineRule="auto"/>
              <w:ind w:firstLine="480" w:firstLineChars="200"/>
              <w:jc w:val="both"/>
              <w:rPr>
                <w:rFonts w:ascii="Times New Roman" w:hAnsi="Times New Roman" w:eastAsia="宋体" w:cs="Calibri"/>
                <w:color w:val="FF0000"/>
                <w:kern w:val="2"/>
                <w:sz w:val="24"/>
                <w:szCs w:val="21"/>
                <w:highlight w:val="none"/>
              </w:rPr>
            </w:pPr>
            <w:r>
              <w:rPr>
                <w:rFonts w:ascii="Times New Roman" w:hAnsi="Times New Roman" w:eastAsia="宋体" w:cs="Calibri"/>
                <w:color w:val="FF0000"/>
                <w:kern w:val="2"/>
                <w:sz w:val="24"/>
                <w:szCs w:val="21"/>
                <w:highlight w:val="none"/>
              </w:rPr>
              <w:t>式中：</w:t>
            </w:r>
            <w:r>
              <w:rPr>
                <w:rFonts w:hint="eastAsia" w:ascii="Times New Roman" w:hAnsi="Times New Roman" w:eastAsia="宋体" w:cs="Calibri"/>
                <w:color w:val="FF0000"/>
                <w:kern w:val="2"/>
                <w:sz w:val="24"/>
                <w:szCs w:val="21"/>
                <w:highlight w:val="none"/>
              </w:rPr>
              <w:t xml:space="preserve">    </w:t>
            </w:r>
            <w:r>
              <w:rPr>
                <w:rFonts w:ascii="Times New Roman" w:hAnsi="Times New Roman" w:eastAsia="宋体" w:cs="Calibri"/>
                <w:color w:val="FF0000"/>
                <w:kern w:val="2"/>
                <w:sz w:val="24"/>
                <w:szCs w:val="21"/>
                <w:highlight w:val="none"/>
              </w:rPr>
              <w:t>Cm—标准浓度限值，mg/m</w:t>
            </w:r>
            <w:r>
              <w:rPr>
                <w:rFonts w:ascii="Times New Roman" w:hAnsi="Times New Roman" w:eastAsia="宋体" w:cs="Calibri"/>
                <w:color w:val="FF0000"/>
                <w:kern w:val="2"/>
                <w:sz w:val="24"/>
                <w:szCs w:val="21"/>
                <w:highlight w:val="none"/>
                <w:vertAlign w:val="superscript"/>
              </w:rPr>
              <w:t>3</w:t>
            </w:r>
            <w:r>
              <w:rPr>
                <w:rFonts w:ascii="Times New Roman" w:hAnsi="Times New Roman" w:eastAsia="宋体" w:cs="Calibri"/>
                <w:color w:val="FF0000"/>
                <w:kern w:val="2"/>
                <w:sz w:val="24"/>
                <w:szCs w:val="21"/>
                <w:highlight w:val="none"/>
              </w:rPr>
              <w:t>；</w:t>
            </w:r>
          </w:p>
          <w:p>
            <w:pPr>
              <w:widowControl w:val="0"/>
              <w:adjustRightInd/>
              <w:snapToGrid/>
              <w:spacing w:after="0" w:line="360" w:lineRule="auto"/>
              <w:ind w:firstLine="480" w:firstLineChars="200"/>
              <w:jc w:val="both"/>
              <w:rPr>
                <w:rFonts w:ascii="Times New Roman" w:hAnsi="Times New Roman" w:eastAsia="宋体" w:cs="Calibri"/>
                <w:color w:val="FF0000"/>
                <w:kern w:val="2"/>
                <w:sz w:val="24"/>
                <w:szCs w:val="21"/>
                <w:highlight w:val="none"/>
              </w:rPr>
            </w:pPr>
            <w:r>
              <w:rPr>
                <w:rFonts w:ascii="Times New Roman" w:hAnsi="Times New Roman" w:eastAsia="宋体" w:cs="Calibri"/>
                <w:color w:val="FF0000"/>
                <w:kern w:val="2"/>
                <w:sz w:val="24"/>
                <w:szCs w:val="21"/>
                <w:highlight w:val="none"/>
              </w:rPr>
              <w:t xml:space="preserve">          L—工业企业所需卫生防护距离，m；</w:t>
            </w:r>
          </w:p>
          <w:p>
            <w:pPr>
              <w:widowControl w:val="0"/>
              <w:adjustRightInd/>
              <w:snapToGrid/>
              <w:spacing w:after="0" w:line="360" w:lineRule="auto"/>
              <w:ind w:firstLine="480" w:firstLineChars="200"/>
              <w:jc w:val="both"/>
              <w:rPr>
                <w:rFonts w:ascii="Times New Roman" w:hAnsi="Times New Roman" w:eastAsia="宋体" w:cs="Calibri"/>
                <w:color w:val="FF0000"/>
                <w:kern w:val="2"/>
                <w:sz w:val="24"/>
                <w:szCs w:val="21"/>
                <w:highlight w:val="none"/>
              </w:rPr>
            </w:pPr>
            <w:r>
              <w:rPr>
                <w:rFonts w:ascii="Times New Roman" w:hAnsi="Times New Roman" w:eastAsia="宋体" w:cs="Calibri"/>
                <w:color w:val="FF0000"/>
                <w:kern w:val="2"/>
                <w:sz w:val="24"/>
                <w:szCs w:val="21"/>
                <w:highlight w:val="none"/>
              </w:rPr>
              <w:t xml:space="preserve">          Ǫc—有害气体无组织排放量，kg/h；</w:t>
            </w:r>
          </w:p>
          <w:p>
            <w:pPr>
              <w:widowControl w:val="0"/>
              <w:adjustRightInd/>
              <w:snapToGrid/>
              <w:spacing w:after="0" w:line="360" w:lineRule="auto"/>
              <w:ind w:firstLine="1680" w:firstLineChars="700"/>
              <w:jc w:val="both"/>
              <w:rPr>
                <w:rFonts w:ascii="Times New Roman" w:hAnsi="Times New Roman" w:eastAsia="宋体" w:cs="Calibri"/>
                <w:color w:val="FF0000"/>
                <w:kern w:val="2"/>
                <w:sz w:val="24"/>
                <w:szCs w:val="21"/>
                <w:highlight w:val="none"/>
              </w:rPr>
            </w:pPr>
            <w:r>
              <w:rPr>
                <w:rFonts w:ascii="Times New Roman" w:hAnsi="Times New Roman" w:eastAsia="宋体" w:cs="Calibri"/>
                <w:color w:val="FF0000"/>
                <w:kern w:val="2"/>
                <w:sz w:val="24"/>
                <w:szCs w:val="21"/>
                <w:highlight w:val="none"/>
              </w:rPr>
              <w:t>r—有害气体无组织排放源所在单元的等效半径，m；</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ascii="Times New Roman" w:hAnsi="Times New Roman" w:eastAsia="宋体" w:cs="Calibri"/>
                <w:color w:val="FF0000"/>
                <w:kern w:val="2"/>
                <w:sz w:val="24"/>
                <w:szCs w:val="21"/>
                <w:highlight w:val="none"/>
              </w:rPr>
            </w:pPr>
            <w:r>
              <w:rPr>
                <w:rFonts w:ascii="Times New Roman" w:hAnsi="Times New Roman" w:eastAsia="宋体" w:cs="Calibri"/>
                <w:color w:val="FF0000"/>
                <w:kern w:val="2"/>
                <w:sz w:val="24"/>
                <w:szCs w:val="21"/>
                <w:highlight w:val="none"/>
              </w:rPr>
              <w:t xml:space="preserve">               </w:t>
            </w:r>
            <w:r>
              <w:rPr>
                <w:rFonts w:ascii="Times New Roman" w:hAnsi="Times New Roman" w:eastAsia="宋体" w:cs="Calibri"/>
                <w:color w:val="FF0000"/>
                <w:kern w:val="2"/>
                <w:sz w:val="24"/>
                <w:szCs w:val="21"/>
                <w:highlight w:val="none"/>
              </w:rPr>
              <w:object>
                <v:shape id="_x0000_i1031" o:spt="75" type="#_x0000_t75" style="height:37pt;width:51pt;" o:ole="t" filled="f" o:preferrelative="t" stroked="f" coordsize="21600,21600">
                  <v:path/>
                  <v:fill on="f" focussize="0,0"/>
                  <v:stroke on="f"/>
                  <v:imagedata r:id="rId27" o:title=""/>
                  <o:lock v:ext="edit" aspectratio="t"/>
                  <w10:wrap type="none"/>
                  <w10:anchorlock/>
                </v:shape>
                <o:OLEObject Type="Embed" ProgID="Equation.3" ShapeID="_x0000_i1031" DrawAspect="Content" ObjectID="_1468075731" r:id="rId26">
                  <o:LockedField>false</o:LockedField>
                </o:OLEObject>
              </w:objec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FF0000"/>
              </w:rPr>
            </w:pPr>
            <w:r>
              <w:rPr>
                <w:rFonts w:hint="default" w:ascii="Times New Roman" w:hAnsi="Times New Roman" w:eastAsia="宋体" w:cs="Times New Roman"/>
                <w:b/>
                <w:bCs/>
                <w:color w:val="FF0000"/>
                <w:sz w:val="24"/>
              </w:rPr>
              <w:t>表7-</w:t>
            </w:r>
            <w:r>
              <w:rPr>
                <w:rFonts w:hint="eastAsia" w:ascii="Times New Roman" w:hAnsi="Times New Roman" w:eastAsia="宋体" w:cs="Times New Roman"/>
                <w:b/>
                <w:bCs/>
                <w:color w:val="FF0000"/>
                <w:sz w:val="24"/>
                <w:lang w:val="en-US" w:eastAsia="zh-CN"/>
              </w:rPr>
              <w:t>11</w:t>
            </w:r>
            <w:r>
              <w:rPr>
                <w:rFonts w:hint="default" w:ascii="Times New Roman" w:hAnsi="Times New Roman" w:eastAsia="宋体" w:cs="Times New Roman"/>
                <w:b/>
                <w:bCs/>
                <w:color w:val="FF0000"/>
                <w:sz w:val="24"/>
              </w:rPr>
              <w:t xml:space="preserve">  卫生防护距离计算源强参数表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4"/>
              <w:gridCol w:w="1100"/>
              <w:gridCol w:w="950"/>
              <w:gridCol w:w="1020"/>
              <w:gridCol w:w="1000"/>
              <w:gridCol w:w="940"/>
              <w:gridCol w:w="1010"/>
              <w:gridCol w:w="910"/>
              <w:gridCol w:w="14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Borders>
                    <w:bottom w:val="doub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FF0000"/>
                      <w:sz w:val="21"/>
                      <w:szCs w:val="21"/>
                    </w:rPr>
                  </w:pPr>
                  <w:r>
                    <w:rPr>
                      <w:rFonts w:hint="default" w:ascii="Times New Roman" w:hAnsi="Times New Roman" w:eastAsia="宋体" w:cs="Times New Roman"/>
                      <w:b/>
                      <w:bCs/>
                      <w:color w:val="FF0000"/>
                      <w:sz w:val="21"/>
                      <w:szCs w:val="21"/>
                    </w:rPr>
                    <w:t>序号</w:t>
                  </w:r>
                </w:p>
              </w:tc>
              <w:tc>
                <w:tcPr>
                  <w:tcW w:w="1100" w:type="dxa"/>
                  <w:tcBorders>
                    <w:bottom w:val="doub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FF0000"/>
                      <w:sz w:val="21"/>
                      <w:szCs w:val="21"/>
                    </w:rPr>
                  </w:pPr>
                  <w:r>
                    <w:rPr>
                      <w:rFonts w:hint="default" w:ascii="Times New Roman" w:hAnsi="Times New Roman" w:eastAsia="宋体" w:cs="Times New Roman"/>
                      <w:b/>
                      <w:bCs/>
                      <w:color w:val="FF0000"/>
                      <w:sz w:val="21"/>
                      <w:szCs w:val="21"/>
                    </w:rPr>
                    <w:t>污染源</w:t>
                  </w:r>
                </w:p>
              </w:tc>
              <w:tc>
                <w:tcPr>
                  <w:tcW w:w="950" w:type="dxa"/>
                  <w:tcBorders>
                    <w:bottom w:val="doub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FF0000"/>
                      <w:sz w:val="21"/>
                      <w:szCs w:val="21"/>
                    </w:rPr>
                  </w:pPr>
                  <w:r>
                    <w:rPr>
                      <w:rFonts w:hint="default" w:ascii="Times New Roman" w:hAnsi="Times New Roman" w:eastAsia="宋体" w:cs="Times New Roman"/>
                      <w:b/>
                      <w:bCs/>
                      <w:color w:val="FF0000"/>
                      <w:sz w:val="21"/>
                      <w:szCs w:val="21"/>
                    </w:rPr>
                    <w:t>污染物</w:t>
                  </w:r>
                </w:p>
              </w:tc>
              <w:tc>
                <w:tcPr>
                  <w:tcW w:w="1020" w:type="dxa"/>
                  <w:tcBorders>
                    <w:bottom w:val="doub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FF0000"/>
                      <w:sz w:val="21"/>
                      <w:szCs w:val="21"/>
                    </w:rPr>
                  </w:pPr>
                  <w:r>
                    <w:rPr>
                      <w:rFonts w:hint="default" w:ascii="Times New Roman" w:hAnsi="Times New Roman" w:eastAsia="宋体" w:cs="Times New Roman"/>
                      <w:b/>
                      <w:bCs/>
                      <w:color w:val="FF0000"/>
                      <w:sz w:val="21"/>
                      <w:szCs w:val="21"/>
                    </w:rPr>
                    <w:t>参数A</w:t>
                  </w:r>
                </w:p>
              </w:tc>
              <w:tc>
                <w:tcPr>
                  <w:tcW w:w="1000" w:type="dxa"/>
                  <w:tcBorders>
                    <w:bottom w:val="doub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FF0000"/>
                      <w:sz w:val="21"/>
                      <w:szCs w:val="21"/>
                    </w:rPr>
                  </w:pPr>
                  <w:r>
                    <w:rPr>
                      <w:rFonts w:hint="default" w:ascii="Times New Roman" w:hAnsi="Times New Roman" w:eastAsia="宋体" w:cs="Times New Roman"/>
                      <w:b/>
                      <w:bCs/>
                      <w:color w:val="FF0000"/>
                      <w:sz w:val="21"/>
                      <w:szCs w:val="21"/>
                    </w:rPr>
                    <w:t>参数B</w:t>
                  </w:r>
                </w:p>
              </w:tc>
              <w:tc>
                <w:tcPr>
                  <w:tcW w:w="940" w:type="dxa"/>
                  <w:tcBorders>
                    <w:bottom w:val="doub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FF0000"/>
                      <w:sz w:val="21"/>
                      <w:szCs w:val="21"/>
                    </w:rPr>
                  </w:pPr>
                  <w:r>
                    <w:rPr>
                      <w:rFonts w:hint="default" w:ascii="Times New Roman" w:hAnsi="Times New Roman" w:eastAsia="宋体" w:cs="Times New Roman"/>
                      <w:b/>
                      <w:bCs/>
                      <w:color w:val="FF0000"/>
                      <w:sz w:val="21"/>
                      <w:szCs w:val="21"/>
                    </w:rPr>
                    <w:t>参数C</w:t>
                  </w:r>
                </w:p>
              </w:tc>
              <w:tc>
                <w:tcPr>
                  <w:tcW w:w="1010" w:type="dxa"/>
                  <w:tcBorders>
                    <w:bottom w:val="doub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FF0000"/>
                      <w:sz w:val="21"/>
                      <w:szCs w:val="21"/>
                    </w:rPr>
                  </w:pPr>
                  <w:r>
                    <w:rPr>
                      <w:rFonts w:hint="default" w:ascii="Times New Roman" w:hAnsi="Times New Roman" w:eastAsia="宋体" w:cs="Times New Roman"/>
                      <w:b/>
                      <w:bCs/>
                      <w:color w:val="FF0000"/>
                      <w:sz w:val="21"/>
                      <w:szCs w:val="21"/>
                    </w:rPr>
                    <w:t>参数D</w:t>
                  </w:r>
                </w:p>
              </w:tc>
              <w:tc>
                <w:tcPr>
                  <w:tcW w:w="910" w:type="dxa"/>
                  <w:tcBorders>
                    <w:bottom w:val="doub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FF0000"/>
                      <w:sz w:val="21"/>
                      <w:szCs w:val="21"/>
                    </w:rPr>
                  </w:pPr>
                  <w:r>
                    <w:rPr>
                      <w:rFonts w:hint="default" w:ascii="Times New Roman" w:hAnsi="Times New Roman" w:eastAsia="宋体" w:cs="Times New Roman"/>
                      <w:b/>
                      <w:bCs/>
                      <w:color w:val="FF0000"/>
                      <w:sz w:val="21"/>
                      <w:szCs w:val="21"/>
                    </w:rPr>
                    <w:t>计算m</w:t>
                  </w:r>
                </w:p>
              </w:tc>
              <w:tc>
                <w:tcPr>
                  <w:tcW w:w="1456" w:type="dxa"/>
                  <w:tcBorders>
                    <w:bottom w:val="doub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FF0000"/>
                      <w:sz w:val="21"/>
                      <w:szCs w:val="21"/>
                    </w:rPr>
                  </w:pPr>
                  <w:r>
                    <w:rPr>
                      <w:rFonts w:hint="default" w:ascii="Times New Roman" w:hAnsi="Times New Roman" w:eastAsia="宋体" w:cs="Times New Roman"/>
                      <w:b/>
                      <w:bCs/>
                      <w:color w:val="FF0000"/>
                      <w:sz w:val="21"/>
                      <w:szCs w:val="21"/>
                    </w:rPr>
                    <w:t>防护距离m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Borders>
                    <w:top w:val="doub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w:t>
                  </w:r>
                </w:p>
              </w:tc>
              <w:tc>
                <w:tcPr>
                  <w:tcW w:w="1100" w:type="dxa"/>
                  <w:tcBorders>
                    <w:top w:val="doub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1#厂房</w:t>
                  </w:r>
                </w:p>
              </w:tc>
              <w:tc>
                <w:tcPr>
                  <w:tcW w:w="950" w:type="dxa"/>
                  <w:tcBorders>
                    <w:top w:val="doub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颗粒物</w:t>
                  </w:r>
                </w:p>
              </w:tc>
              <w:tc>
                <w:tcPr>
                  <w:tcW w:w="1020" w:type="dxa"/>
                  <w:tcBorders>
                    <w:top w:val="doub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350</w:t>
                  </w:r>
                </w:p>
              </w:tc>
              <w:tc>
                <w:tcPr>
                  <w:tcW w:w="1000" w:type="dxa"/>
                  <w:tcBorders>
                    <w:top w:val="doub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0.021</w:t>
                  </w:r>
                </w:p>
              </w:tc>
              <w:tc>
                <w:tcPr>
                  <w:tcW w:w="940" w:type="dxa"/>
                  <w:tcBorders>
                    <w:top w:val="doub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1.85</w:t>
                  </w:r>
                </w:p>
              </w:tc>
              <w:tc>
                <w:tcPr>
                  <w:tcW w:w="1010" w:type="dxa"/>
                  <w:tcBorders>
                    <w:top w:val="doub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0.84</w:t>
                  </w:r>
                </w:p>
              </w:tc>
              <w:tc>
                <w:tcPr>
                  <w:tcW w:w="910" w:type="dxa"/>
                  <w:tcBorders>
                    <w:top w:val="doub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0.</w:t>
                  </w:r>
                  <w:r>
                    <w:rPr>
                      <w:rFonts w:hint="eastAsia" w:ascii="Times New Roman" w:hAnsi="Times New Roman" w:eastAsia="宋体" w:cs="Times New Roman"/>
                      <w:color w:val="FF0000"/>
                      <w:sz w:val="21"/>
                      <w:szCs w:val="21"/>
                      <w:lang w:val="en-US" w:eastAsia="zh-CN"/>
                    </w:rPr>
                    <w:t>054</w:t>
                  </w:r>
                </w:p>
              </w:tc>
              <w:tc>
                <w:tcPr>
                  <w:tcW w:w="1456" w:type="dxa"/>
                  <w:tcBorders>
                    <w:top w:val="doub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2</w:t>
                  </w:r>
                </w:p>
              </w:tc>
              <w:tc>
                <w:tcPr>
                  <w:tcW w:w="1100" w:type="dxa"/>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2#厂房</w:t>
                  </w:r>
                </w:p>
              </w:tc>
              <w:tc>
                <w:tcPr>
                  <w:tcW w:w="950" w:type="dxa"/>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颗粒物</w:t>
                  </w:r>
                </w:p>
              </w:tc>
              <w:tc>
                <w:tcPr>
                  <w:tcW w:w="1020" w:type="dxa"/>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350</w:t>
                  </w:r>
                </w:p>
              </w:tc>
              <w:tc>
                <w:tcPr>
                  <w:tcW w:w="1000" w:type="dxa"/>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0.021</w:t>
                  </w:r>
                </w:p>
              </w:tc>
              <w:tc>
                <w:tcPr>
                  <w:tcW w:w="940" w:type="dxa"/>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1.85</w:t>
                  </w:r>
                </w:p>
              </w:tc>
              <w:tc>
                <w:tcPr>
                  <w:tcW w:w="1010" w:type="dxa"/>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0.84</w:t>
                  </w:r>
                </w:p>
              </w:tc>
              <w:tc>
                <w:tcPr>
                  <w:tcW w:w="910" w:type="dxa"/>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0.08</w:t>
                  </w:r>
                </w:p>
              </w:tc>
              <w:tc>
                <w:tcPr>
                  <w:tcW w:w="1456" w:type="dxa"/>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4" w:type="dxa"/>
                  <w:tcBorders>
                    <w:top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3</w:t>
                  </w:r>
                </w:p>
              </w:tc>
              <w:tc>
                <w:tcPr>
                  <w:tcW w:w="1100" w:type="dxa"/>
                  <w:tcBorders>
                    <w:top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3#厂房</w:t>
                  </w:r>
                </w:p>
              </w:tc>
              <w:tc>
                <w:tcPr>
                  <w:tcW w:w="950" w:type="dxa"/>
                  <w:tcBorders>
                    <w:top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TVOC</w:t>
                  </w:r>
                </w:p>
              </w:tc>
              <w:tc>
                <w:tcPr>
                  <w:tcW w:w="1020" w:type="dxa"/>
                  <w:tcBorders>
                    <w:top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470</w:t>
                  </w:r>
                </w:p>
              </w:tc>
              <w:tc>
                <w:tcPr>
                  <w:tcW w:w="1000" w:type="dxa"/>
                  <w:tcBorders>
                    <w:top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0.021</w:t>
                  </w:r>
                </w:p>
              </w:tc>
              <w:tc>
                <w:tcPr>
                  <w:tcW w:w="940" w:type="dxa"/>
                  <w:tcBorders>
                    <w:top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1.85</w:t>
                  </w:r>
                </w:p>
              </w:tc>
              <w:tc>
                <w:tcPr>
                  <w:tcW w:w="1010" w:type="dxa"/>
                  <w:tcBorders>
                    <w:top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0.84</w:t>
                  </w:r>
                </w:p>
              </w:tc>
              <w:tc>
                <w:tcPr>
                  <w:tcW w:w="910" w:type="dxa"/>
                  <w:tcBorders>
                    <w:top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0.01</w:t>
                  </w:r>
                </w:p>
              </w:tc>
              <w:tc>
                <w:tcPr>
                  <w:tcW w:w="1456" w:type="dxa"/>
                  <w:tcBorders>
                    <w:top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50</w:t>
                  </w:r>
                </w:p>
              </w:tc>
            </w:tr>
          </w:tbl>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default"/>
                <w:lang w:val="en-US" w:eastAsia="zh-CN"/>
              </w:rPr>
            </w:pPr>
            <w:r>
              <w:drawing>
                <wp:inline distT="0" distB="0" distL="114300" distR="114300">
                  <wp:extent cx="5219700" cy="2352675"/>
                  <wp:effectExtent l="0" t="0" r="0" b="9525"/>
                  <wp:docPr id="3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1"/>
                          <pic:cNvPicPr>
                            <a:picLocks noChangeAspect="1"/>
                          </pic:cNvPicPr>
                        </pic:nvPicPr>
                        <pic:blipFill>
                          <a:blip r:embed="rId28"/>
                          <a:stretch>
                            <a:fillRect/>
                          </a:stretch>
                        </pic:blipFill>
                        <pic:spPr>
                          <a:xfrm>
                            <a:off x="0" y="0"/>
                            <a:ext cx="5219700" cy="23526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val="0"/>
              <w:spacing w:after="0" w:line="360" w:lineRule="auto"/>
              <w:jc w:val="center"/>
              <w:textAlignment w:val="auto"/>
              <w:rPr>
                <w:rFonts w:hint="eastAsia" w:ascii="Times New Roman" w:hAnsi="Times New Roman" w:eastAsia="宋体"/>
                <w:b/>
                <w:bCs/>
                <w:color w:val="FF0000"/>
                <w:sz w:val="24"/>
                <w:szCs w:val="24"/>
                <w:highlight w:val="none"/>
              </w:rPr>
            </w:pPr>
            <w:r>
              <w:rPr>
                <w:rFonts w:hint="eastAsia" w:ascii="Times New Roman" w:hAnsi="Times New Roman" w:eastAsia="宋体"/>
                <w:b/>
                <w:bCs/>
                <w:color w:val="FF0000"/>
                <w:sz w:val="24"/>
                <w:szCs w:val="24"/>
                <w:highlight w:val="none"/>
              </w:rPr>
              <w:t xml:space="preserve">图7  </w:t>
            </w:r>
            <w:r>
              <w:rPr>
                <w:rFonts w:hint="eastAsia" w:ascii="Times New Roman" w:hAnsi="Times New Roman" w:eastAsia="宋体"/>
                <w:b/>
                <w:bCs/>
                <w:color w:val="FF0000"/>
                <w:sz w:val="24"/>
                <w:szCs w:val="24"/>
                <w:highlight w:val="none"/>
                <w:lang w:val="en-US" w:eastAsia="zh-CN"/>
              </w:rPr>
              <w:t>1#厂房</w:t>
            </w:r>
            <w:r>
              <w:rPr>
                <w:rFonts w:hint="eastAsia" w:ascii="Times New Roman" w:hAnsi="Times New Roman" w:eastAsia="宋体"/>
                <w:b/>
                <w:bCs/>
                <w:color w:val="FF0000"/>
                <w:sz w:val="24"/>
                <w:szCs w:val="24"/>
                <w:highlight w:val="none"/>
              </w:rPr>
              <w:t>无组织</w:t>
            </w:r>
            <w:r>
              <w:rPr>
                <w:rFonts w:hint="eastAsia" w:eastAsia="宋体"/>
                <w:b/>
                <w:bCs/>
                <w:color w:val="FF0000"/>
                <w:sz w:val="24"/>
                <w:szCs w:val="24"/>
                <w:highlight w:val="none"/>
                <w:lang w:eastAsia="zh-CN"/>
              </w:rPr>
              <w:t>颗粒物</w:t>
            </w:r>
            <w:r>
              <w:rPr>
                <w:rFonts w:hint="eastAsia" w:ascii="Times New Roman" w:hAnsi="Times New Roman" w:eastAsia="宋体"/>
                <w:b/>
                <w:bCs/>
                <w:color w:val="FF0000"/>
                <w:sz w:val="24"/>
                <w:szCs w:val="24"/>
                <w:highlight w:val="none"/>
              </w:rPr>
              <w:t>卫生防护距离</w:t>
            </w:r>
            <w:ins w:id="0" w:author="Administrator" w:date="2018-04-19T10:34:00Z">
              <w:r>
                <w:rPr>
                  <w:rFonts w:hint="eastAsia" w:ascii="Times New Roman" w:hAnsi="Times New Roman" w:eastAsia="宋体"/>
                  <w:b/>
                  <w:bCs/>
                  <w:color w:val="FF0000"/>
                  <w:sz w:val="24"/>
                  <w:szCs w:val="24"/>
                  <w:highlight w:val="none"/>
                </w:rPr>
                <w:t>预测</w:t>
              </w:r>
            </w:ins>
          </w:p>
          <w:p>
            <w:pPr>
              <w:pStyle w:val="2"/>
              <w:rPr>
                <w:rFonts w:hint="eastAsia" w:ascii="Times New Roman" w:hAnsi="Times New Roman" w:eastAsia="宋体"/>
                <w:b/>
                <w:bCs/>
                <w:color w:val="auto"/>
                <w:sz w:val="24"/>
                <w:szCs w:val="24"/>
                <w:highlight w:val="none"/>
              </w:rPr>
            </w:pPr>
          </w:p>
          <w:p>
            <w:pPr>
              <w:rPr>
                <w:rFonts w:hint="eastAsia" w:ascii="Times New Roman" w:hAnsi="Times New Roman" w:eastAsia="宋体"/>
                <w:b/>
                <w:bCs/>
                <w:color w:val="auto"/>
                <w:sz w:val="24"/>
                <w:szCs w:val="24"/>
                <w:highlight w:val="none"/>
              </w:rPr>
            </w:pPr>
          </w:p>
          <w:p>
            <w:pPr>
              <w:pStyle w:val="2"/>
              <w:rPr>
                <w:rFonts w:hint="eastAsia" w:ascii="Times New Roman" w:hAnsi="Times New Roman" w:eastAsia="宋体"/>
                <w:b/>
                <w:bCs/>
                <w:color w:val="auto"/>
                <w:sz w:val="24"/>
                <w:szCs w:val="24"/>
                <w:highlight w:val="none"/>
              </w:rPr>
            </w:pPr>
          </w:p>
          <w:p>
            <w:pPr>
              <w:rPr>
                <w:rFonts w:hint="eastAsia" w:ascii="Times New Roman" w:hAnsi="Times New Roman" w:eastAsia="宋体"/>
                <w:b/>
                <w:bCs/>
                <w:color w:val="auto"/>
                <w:sz w:val="24"/>
                <w:szCs w:val="24"/>
                <w:highlight w:val="none"/>
              </w:rPr>
            </w:pPr>
          </w:p>
          <w:p>
            <w:pPr>
              <w:pStyle w:val="2"/>
              <w:rPr>
                <w:rFonts w:hint="eastAsia" w:ascii="Times New Roman" w:hAnsi="Times New Roman" w:eastAsia="宋体"/>
                <w:b/>
                <w:bCs/>
                <w:color w:val="auto"/>
                <w:sz w:val="24"/>
                <w:szCs w:val="24"/>
                <w:highlight w:val="none"/>
              </w:rPr>
            </w:pPr>
          </w:p>
          <w:p>
            <w:pPr>
              <w:rPr>
                <w:rFonts w:hint="eastAsia" w:ascii="Times New Roman" w:hAnsi="Times New Roman" w:eastAsia="宋体"/>
                <w:b/>
                <w:bCs/>
                <w:color w:val="auto"/>
                <w:sz w:val="24"/>
                <w:szCs w:val="24"/>
                <w:highlight w:val="none"/>
              </w:rPr>
            </w:pPr>
          </w:p>
          <w:p>
            <w:pPr>
              <w:pStyle w:val="2"/>
              <w:rPr>
                <w:rFonts w:hint="eastAsia"/>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after="0" w:line="360" w:lineRule="auto"/>
              <w:jc w:val="center"/>
              <w:textAlignment w:val="auto"/>
              <w:rPr>
                <w:rFonts w:hint="eastAsia" w:ascii="Times New Roman" w:hAnsi="Times New Roman" w:eastAsia="宋体"/>
                <w:b/>
                <w:bCs/>
                <w:color w:val="auto"/>
                <w:sz w:val="24"/>
                <w:szCs w:val="24"/>
                <w:highlight w:val="none"/>
              </w:rPr>
            </w:pPr>
            <w:r>
              <w:drawing>
                <wp:inline distT="0" distB="0" distL="114300" distR="114300">
                  <wp:extent cx="5219700" cy="2352675"/>
                  <wp:effectExtent l="0" t="0" r="0" b="9525"/>
                  <wp:docPr id="3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9"/>
                          <pic:cNvPicPr>
                            <a:picLocks noChangeAspect="1"/>
                          </pic:cNvPicPr>
                        </pic:nvPicPr>
                        <pic:blipFill>
                          <a:blip r:embed="rId29"/>
                          <a:stretch>
                            <a:fillRect/>
                          </a:stretch>
                        </pic:blipFill>
                        <pic:spPr>
                          <a:xfrm>
                            <a:off x="0" y="0"/>
                            <a:ext cx="5219700" cy="23526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val="0"/>
              <w:spacing w:after="0" w:line="360" w:lineRule="auto"/>
              <w:jc w:val="center"/>
              <w:textAlignment w:val="auto"/>
              <w:rPr>
                <w:rFonts w:hint="eastAsia" w:ascii="Times New Roman" w:hAnsi="Times New Roman" w:eastAsia="宋体"/>
                <w:b/>
                <w:bCs/>
                <w:color w:val="FF0000"/>
                <w:sz w:val="24"/>
                <w:szCs w:val="24"/>
                <w:highlight w:val="none"/>
              </w:rPr>
            </w:pPr>
            <w:r>
              <w:rPr>
                <w:rFonts w:hint="eastAsia" w:ascii="Times New Roman" w:hAnsi="Times New Roman" w:eastAsia="宋体"/>
                <w:b/>
                <w:bCs/>
                <w:color w:val="FF0000"/>
                <w:sz w:val="24"/>
                <w:szCs w:val="24"/>
                <w:highlight w:val="none"/>
              </w:rPr>
              <w:t>图</w:t>
            </w:r>
            <w:r>
              <w:rPr>
                <w:rFonts w:hint="eastAsia" w:ascii="Times New Roman" w:hAnsi="Times New Roman" w:eastAsia="宋体"/>
                <w:b/>
                <w:bCs/>
                <w:color w:val="FF0000"/>
                <w:sz w:val="24"/>
                <w:szCs w:val="24"/>
                <w:highlight w:val="none"/>
                <w:lang w:val="en-US" w:eastAsia="zh-CN"/>
              </w:rPr>
              <w:t>8</w:t>
            </w:r>
            <w:r>
              <w:rPr>
                <w:rFonts w:hint="eastAsia" w:ascii="Times New Roman" w:hAnsi="Times New Roman" w:eastAsia="宋体"/>
                <w:b/>
                <w:bCs/>
                <w:color w:val="FF0000"/>
                <w:sz w:val="24"/>
                <w:szCs w:val="24"/>
                <w:highlight w:val="none"/>
              </w:rPr>
              <w:t xml:space="preserve">  </w:t>
            </w:r>
            <w:r>
              <w:rPr>
                <w:rFonts w:hint="eastAsia" w:ascii="Times New Roman" w:hAnsi="Times New Roman" w:eastAsia="宋体"/>
                <w:b/>
                <w:bCs/>
                <w:color w:val="FF0000"/>
                <w:sz w:val="24"/>
                <w:szCs w:val="24"/>
                <w:highlight w:val="none"/>
                <w:lang w:val="en-US" w:eastAsia="zh-CN"/>
              </w:rPr>
              <w:t>2#厂房</w:t>
            </w:r>
            <w:r>
              <w:rPr>
                <w:rFonts w:hint="eastAsia" w:ascii="Times New Roman" w:hAnsi="Times New Roman" w:eastAsia="宋体"/>
                <w:b/>
                <w:bCs/>
                <w:color w:val="FF0000"/>
                <w:sz w:val="24"/>
                <w:szCs w:val="24"/>
                <w:highlight w:val="none"/>
              </w:rPr>
              <w:t>无组织</w:t>
            </w:r>
            <w:r>
              <w:rPr>
                <w:rFonts w:hint="eastAsia" w:eastAsia="宋体"/>
                <w:b/>
                <w:bCs/>
                <w:color w:val="FF0000"/>
                <w:sz w:val="24"/>
                <w:szCs w:val="24"/>
                <w:highlight w:val="none"/>
                <w:lang w:eastAsia="zh-CN"/>
              </w:rPr>
              <w:t>颗粒物</w:t>
            </w:r>
            <w:r>
              <w:rPr>
                <w:rFonts w:hint="eastAsia" w:ascii="Times New Roman" w:hAnsi="Times New Roman" w:eastAsia="宋体"/>
                <w:b/>
                <w:bCs/>
                <w:color w:val="FF0000"/>
                <w:sz w:val="24"/>
                <w:szCs w:val="24"/>
                <w:highlight w:val="none"/>
              </w:rPr>
              <w:t>卫生防护距离</w:t>
            </w:r>
            <w:ins w:id="1" w:author="Administrator" w:date="2018-04-19T10:34:00Z">
              <w:r>
                <w:rPr>
                  <w:rFonts w:hint="eastAsia" w:ascii="Times New Roman" w:hAnsi="Times New Roman" w:eastAsia="宋体"/>
                  <w:b/>
                  <w:bCs/>
                  <w:color w:val="FF0000"/>
                  <w:sz w:val="24"/>
                  <w:szCs w:val="24"/>
                  <w:highlight w:val="none"/>
                </w:rPr>
                <w:t>预测</w:t>
              </w:r>
            </w:ins>
          </w:p>
          <w:p>
            <w:pPr>
              <w:pStyle w:val="2"/>
              <w:jc w:val="center"/>
              <w:rPr>
                <w:rFonts w:hint="eastAsia"/>
                <w:lang w:val="en-US" w:eastAsia="zh-CN"/>
              </w:rPr>
            </w:pPr>
            <w:r>
              <w:drawing>
                <wp:inline distT="0" distB="0" distL="114300" distR="114300">
                  <wp:extent cx="5219700" cy="2352675"/>
                  <wp:effectExtent l="0" t="0" r="0" b="9525"/>
                  <wp:docPr id="3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2"/>
                          <pic:cNvPicPr>
                            <a:picLocks noChangeAspect="1"/>
                          </pic:cNvPicPr>
                        </pic:nvPicPr>
                        <pic:blipFill>
                          <a:blip r:embed="rId30"/>
                          <a:stretch>
                            <a:fillRect/>
                          </a:stretch>
                        </pic:blipFill>
                        <pic:spPr>
                          <a:xfrm>
                            <a:off x="0" y="0"/>
                            <a:ext cx="5219700" cy="23526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val="0"/>
              <w:spacing w:after="0" w:line="360" w:lineRule="auto"/>
              <w:jc w:val="center"/>
              <w:textAlignment w:val="auto"/>
              <w:rPr>
                <w:rFonts w:hint="eastAsia" w:ascii="Times New Roman" w:hAnsi="Times New Roman" w:eastAsia="宋体"/>
                <w:b/>
                <w:bCs/>
                <w:color w:val="FF0000"/>
                <w:sz w:val="24"/>
                <w:szCs w:val="24"/>
                <w:highlight w:val="none"/>
              </w:rPr>
            </w:pPr>
            <w:r>
              <w:rPr>
                <w:rFonts w:hint="eastAsia" w:ascii="Times New Roman" w:hAnsi="Times New Roman" w:eastAsia="宋体"/>
                <w:b/>
                <w:bCs/>
                <w:color w:val="FF0000"/>
                <w:sz w:val="24"/>
                <w:szCs w:val="24"/>
                <w:highlight w:val="none"/>
              </w:rPr>
              <w:t>图</w:t>
            </w:r>
            <w:r>
              <w:rPr>
                <w:rFonts w:hint="eastAsia" w:ascii="Times New Roman" w:hAnsi="Times New Roman" w:eastAsia="宋体"/>
                <w:b/>
                <w:bCs/>
                <w:color w:val="FF0000"/>
                <w:sz w:val="24"/>
                <w:szCs w:val="24"/>
                <w:highlight w:val="none"/>
                <w:lang w:val="en-US" w:eastAsia="zh-CN"/>
              </w:rPr>
              <w:t>9</w:t>
            </w:r>
            <w:r>
              <w:rPr>
                <w:rFonts w:hint="eastAsia" w:ascii="Times New Roman" w:hAnsi="Times New Roman" w:eastAsia="宋体"/>
                <w:b/>
                <w:bCs/>
                <w:color w:val="FF0000"/>
                <w:sz w:val="24"/>
                <w:szCs w:val="24"/>
                <w:highlight w:val="none"/>
              </w:rPr>
              <w:t xml:space="preserve">  </w:t>
            </w:r>
            <w:r>
              <w:rPr>
                <w:rFonts w:hint="eastAsia" w:ascii="Times New Roman" w:hAnsi="Times New Roman" w:eastAsia="宋体"/>
                <w:b/>
                <w:bCs/>
                <w:color w:val="FF0000"/>
                <w:sz w:val="24"/>
                <w:szCs w:val="24"/>
                <w:highlight w:val="none"/>
                <w:lang w:val="en-US" w:eastAsia="zh-CN"/>
              </w:rPr>
              <w:t>3#厂房</w:t>
            </w:r>
            <w:r>
              <w:rPr>
                <w:rFonts w:hint="eastAsia" w:ascii="Times New Roman" w:hAnsi="Times New Roman" w:eastAsia="宋体"/>
                <w:b/>
                <w:bCs/>
                <w:color w:val="FF0000"/>
                <w:sz w:val="24"/>
                <w:szCs w:val="24"/>
                <w:highlight w:val="none"/>
              </w:rPr>
              <w:t>无组织</w:t>
            </w:r>
            <w:r>
              <w:rPr>
                <w:rFonts w:hint="eastAsia" w:eastAsia="宋体"/>
                <w:b/>
                <w:bCs/>
                <w:color w:val="FF0000"/>
                <w:sz w:val="24"/>
                <w:szCs w:val="24"/>
                <w:highlight w:val="none"/>
                <w:lang w:eastAsia="zh-CN"/>
              </w:rPr>
              <w:t>颗粒物</w:t>
            </w:r>
            <w:r>
              <w:rPr>
                <w:rFonts w:hint="eastAsia" w:ascii="Times New Roman" w:hAnsi="Times New Roman" w:eastAsia="宋体"/>
                <w:b/>
                <w:bCs/>
                <w:color w:val="FF0000"/>
                <w:sz w:val="24"/>
                <w:szCs w:val="24"/>
                <w:highlight w:val="none"/>
              </w:rPr>
              <w:t>卫生防护距离</w:t>
            </w:r>
            <w:ins w:id="2" w:author="Administrator" w:date="2018-04-19T10:34:00Z">
              <w:r>
                <w:rPr>
                  <w:rFonts w:hint="eastAsia" w:ascii="Times New Roman" w:hAnsi="Times New Roman" w:eastAsia="宋体"/>
                  <w:b/>
                  <w:bCs/>
                  <w:color w:val="FF0000"/>
                  <w:sz w:val="24"/>
                  <w:szCs w:val="24"/>
                  <w:highlight w:val="none"/>
                </w:rPr>
                <w:t>预测</w:t>
              </w:r>
            </w:ins>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FF0000"/>
                <w:sz w:val="24"/>
                <w:highlight w:val="none"/>
                <w:u w:val="none"/>
              </w:rPr>
            </w:pPr>
            <w:r>
              <w:rPr>
                <w:rFonts w:hint="default" w:ascii="Times New Roman" w:hAnsi="Times New Roman" w:eastAsia="宋体" w:cs="Times New Roman"/>
                <w:color w:val="FF0000"/>
                <w:sz w:val="24"/>
                <w:highlight w:val="none"/>
                <w:u w:val="none"/>
              </w:rPr>
              <w:t>经计算，</w:t>
            </w:r>
            <w:r>
              <w:rPr>
                <w:rFonts w:hint="eastAsia" w:ascii="Times New Roman" w:hAnsi="Times New Roman" w:eastAsia="宋体" w:cs="Times New Roman"/>
                <w:color w:val="FF0000"/>
                <w:sz w:val="24"/>
                <w:highlight w:val="none"/>
                <w:u w:val="none"/>
                <w:lang w:val="en-US" w:eastAsia="zh-CN"/>
              </w:rPr>
              <w:t>1#厂房</w:t>
            </w:r>
            <w:r>
              <w:rPr>
                <w:rFonts w:hint="default" w:ascii="Times New Roman" w:hAnsi="Times New Roman" w:eastAsia="宋体" w:cs="Times New Roman"/>
                <w:color w:val="FF0000"/>
                <w:sz w:val="24"/>
                <w:highlight w:val="none"/>
                <w:u w:val="none"/>
                <w:lang w:eastAsia="zh-CN"/>
              </w:rPr>
              <w:t>颗粒物</w:t>
            </w:r>
            <w:r>
              <w:rPr>
                <w:rFonts w:hint="default" w:ascii="Times New Roman" w:hAnsi="Times New Roman" w:eastAsia="宋体" w:cs="Times New Roman"/>
                <w:color w:val="FF0000"/>
                <w:sz w:val="24"/>
                <w:highlight w:val="none"/>
                <w:u w:val="none"/>
              </w:rPr>
              <w:t>的卫生防护距离为</w:t>
            </w:r>
            <w:r>
              <w:rPr>
                <w:rFonts w:hint="default" w:ascii="Times New Roman" w:hAnsi="Times New Roman" w:eastAsia="宋体" w:cs="Times New Roman"/>
                <w:color w:val="FF0000"/>
                <w:sz w:val="24"/>
                <w:highlight w:val="none"/>
                <w:u w:val="none"/>
                <w:lang w:val="en-US" w:eastAsia="zh-CN"/>
              </w:rPr>
              <w:t>0.</w:t>
            </w:r>
            <w:r>
              <w:rPr>
                <w:rFonts w:hint="eastAsia" w:ascii="Times New Roman" w:hAnsi="Times New Roman" w:eastAsia="宋体" w:cs="Times New Roman"/>
                <w:color w:val="FF0000"/>
                <w:sz w:val="24"/>
                <w:highlight w:val="none"/>
                <w:u w:val="none"/>
                <w:lang w:val="en-US" w:eastAsia="zh-CN"/>
              </w:rPr>
              <w:t>054</w:t>
            </w:r>
            <w:r>
              <w:rPr>
                <w:rFonts w:hint="default" w:ascii="Times New Roman" w:hAnsi="Times New Roman" w:eastAsia="宋体" w:cs="Times New Roman"/>
                <w:color w:val="FF0000"/>
                <w:sz w:val="24"/>
                <w:highlight w:val="none"/>
                <w:u w:val="none"/>
              </w:rPr>
              <w:t>m，卫生防护距离提级及后为50m，</w:t>
            </w:r>
            <w:r>
              <w:rPr>
                <w:rFonts w:hint="eastAsia" w:ascii="Times New Roman" w:hAnsi="Times New Roman" w:eastAsia="宋体" w:cs="Times New Roman"/>
                <w:color w:val="FF0000"/>
                <w:sz w:val="24"/>
                <w:highlight w:val="none"/>
                <w:u w:val="none"/>
                <w:lang w:val="en-US" w:eastAsia="zh-CN"/>
              </w:rPr>
              <w:t>2#厂房</w:t>
            </w:r>
            <w:r>
              <w:rPr>
                <w:rFonts w:hint="default" w:ascii="Times New Roman" w:hAnsi="Times New Roman" w:eastAsia="宋体" w:cs="Times New Roman"/>
                <w:color w:val="FF0000"/>
                <w:sz w:val="24"/>
                <w:highlight w:val="none"/>
                <w:u w:val="none"/>
                <w:lang w:eastAsia="zh-CN"/>
              </w:rPr>
              <w:t>颗粒物</w:t>
            </w:r>
            <w:r>
              <w:rPr>
                <w:rFonts w:hint="default" w:ascii="Times New Roman" w:hAnsi="Times New Roman" w:eastAsia="宋体" w:cs="Times New Roman"/>
                <w:color w:val="FF0000"/>
                <w:sz w:val="24"/>
                <w:highlight w:val="none"/>
                <w:u w:val="none"/>
              </w:rPr>
              <w:t>的卫生防护距离为</w:t>
            </w:r>
            <w:r>
              <w:rPr>
                <w:rFonts w:hint="default" w:ascii="Times New Roman" w:hAnsi="Times New Roman" w:eastAsia="宋体" w:cs="Times New Roman"/>
                <w:color w:val="FF0000"/>
                <w:sz w:val="24"/>
                <w:highlight w:val="none"/>
                <w:u w:val="none"/>
                <w:lang w:val="en-US" w:eastAsia="zh-CN"/>
              </w:rPr>
              <w:t>0.</w:t>
            </w:r>
            <w:r>
              <w:rPr>
                <w:rFonts w:hint="eastAsia" w:ascii="Times New Roman" w:hAnsi="Times New Roman" w:eastAsia="宋体" w:cs="Times New Roman"/>
                <w:color w:val="FF0000"/>
                <w:sz w:val="24"/>
                <w:highlight w:val="none"/>
                <w:u w:val="none"/>
                <w:lang w:val="en-US" w:eastAsia="zh-CN"/>
              </w:rPr>
              <w:t>08</w:t>
            </w:r>
            <w:r>
              <w:rPr>
                <w:rFonts w:hint="default" w:ascii="Times New Roman" w:hAnsi="Times New Roman" w:eastAsia="宋体" w:cs="Times New Roman"/>
                <w:color w:val="FF0000"/>
                <w:sz w:val="24"/>
                <w:highlight w:val="none"/>
                <w:u w:val="none"/>
              </w:rPr>
              <w:t>m，卫生防护距离提级及后为50m</w:t>
            </w:r>
            <w:r>
              <w:rPr>
                <w:rFonts w:hint="eastAsia" w:ascii="Times New Roman" w:hAnsi="Times New Roman" w:eastAsia="宋体" w:cs="Times New Roman"/>
                <w:color w:val="FF0000"/>
                <w:sz w:val="24"/>
                <w:highlight w:val="none"/>
                <w:u w:val="none"/>
                <w:lang w:eastAsia="zh-CN"/>
              </w:rPr>
              <w:t>，</w:t>
            </w:r>
            <w:r>
              <w:rPr>
                <w:rFonts w:hint="eastAsia" w:ascii="Times New Roman" w:hAnsi="Times New Roman" w:eastAsia="宋体" w:cs="Times New Roman"/>
                <w:color w:val="FF0000"/>
                <w:sz w:val="24"/>
                <w:highlight w:val="none"/>
                <w:u w:val="none"/>
                <w:lang w:val="en-US" w:eastAsia="zh-CN"/>
              </w:rPr>
              <w:t>3#厂房TVOC</w:t>
            </w:r>
            <w:r>
              <w:rPr>
                <w:rFonts w:hint="default" w:ascii="Times New Roman" w:hAnsi="Times New Roman" w:eastAsia="宋体" w:cs="Times New Roman"/>
                <w:color w:val="FF0000"/>
                <w:sz w:val="24"/>
                <w:highlight w:val="none"/>
                <w:u w:val="none"/>
              </w:rPr>
              <w:t>的卫生防护距离为</w:t>
            </w:r>
            <w:r>
              <w:rPr>
                <w:rFonts w:hint="default" w:ascii="Times New Roman" w:hAnsi="Times New Roman" w:eastAsia="宋体" w:cs="Times New Roman"/>
                <w:color w:val="FF0000"/>
                <w:sz w:val="24"/>
                <w:highlight w:val="none"/>
                <w:u w:val="none"/>
                <w:lang w:val="en-US" w:eastAsia="zh-CN"/>
              </w:rPr>
              <w:t>0.</w:t>
            </w:r>
            <w:r>
              <w:rPr>
                <w:rFonts w:hint="eastAsia" w:ascii="Times New Roman" w:hAnsi="Times New Roman" w:eastAsia="宋体" w:cs="Times New Roman"/>
                <w:color w:val="FF0000"/>
                <w:sz w:val="24"/>
                <w:highlight w:val="none"/>
                <w:u w:val="none"/>
                <w:lang w:val="en-US" w:eastAsia="zh-CN"/>
              </w:rPr>
              <w:t>01</w:t>
            </w:r>
            <w:r>
              <w:rPr>
                <w:rFonts w:hint="default" w:ascii="Times New Roman" w:hAnsi="Times New Roman" w:eastAsia="宋体" w:cs="Times New Roman"/>
                <w:color w:val="FF0000"/>
                <w:sz w:val="24"/>
                <w:highlight w:val="none"/>
                <w:u w:val="none"/>
              </w:rPr>
              <w:t>m，卫生防护距离提级及后为50m</w:t>
            </w:r>
            <w:r>
              <w:rPr>
                <w:rFonts w:hint="eastAsia" w:ascii="Times New Roman" w:hAnsi="Times New Roman" w:eastAsia="宋体" w:cs="Times New Roman"/>
                <w:color w:val="FF0000"/>
                <w:sz w:val="24"/>
                <w:highlight w:val="none"/>
                <w:u w:val="none"/>
                <w:lang w:eastAsia="zh-CN"/>
              </w:rPr>
              <w:t>，</w:t>
            </w:r>
            <w:r>
              <w:rPr>
                <w:rFonts w:hint="default" w:ascii="Times New Roman" w:hAnsi="Times New Roman" w:eastAsia="宋体" w:cs="Times New Roman"/>
                <w:color w:val="FF0000"/>
                <w:sz w:val="24"/>
                <w:highlight w:val="none"/>
                <w:u w:val="none"/>
              </w:rPr>
              <w:t>则项目卫生防护距离为以</w:t>
            </w:r>
            <w:r>
              <w:rPr>
                <w:rFonts w:hint="eastAsia" w:ascii="Times New Roman" w:hAnsi="Times New Roman" w:eastAsia="宋体" w:cs="Times New Roman"/>
                <w:color w:val="FF0000"/>
                <w:sz w:val="24"/>
                <w:highlight w:val="none"/>
                <w:u w:val="none"/>
                <w:lang w:val="en-US" w:eastAsia="zh-CN"/>
              </w:rPr>
              <w:t>1#厂房、2#厂房、</w:t>
            </w:r>
            <w:r>
              <w:rPr>
                <w:rFonts w:hint="default" w:ascii="Times New Roman" w:hAnsi="Times New Roman" w:eastAsia="宋体" w:cs="Times New Roman"/>
                <w:color w:val="FF0000"/>
                <w:sz w:val="24"/>
                <w:highlight w:val="none"/>
                <w:u w:val="none"/>
                <w:lang w:val="en-US" w:eastAsia="zh-CN"/>
              </w:rPr>
              <w:t>3</w:t>
            </w:r>
            <w:r>
              <w:rPr>
                <w:rFonts w:hint="eastAsia" w:ascii="Times New Roman" w:hAnsi="Times New Roman" w:eastAsia="宋体" w:cs="Times New Roman"/>
                <w:color w:val="FF0000"/>
                <w:sz w:val="24"/>
                <w:highlight w:val="none"/>
                <w:u w:val="none"/>
                <w:lang w:val="en-US" w:eastAsia="zh-CN"/>
              </w:rPr>
              <w:t>#厂房</w:t>
            </w:r>
            <w:r>
              <w:rPr>
                <w:rFonts w:hint="default" w:ascii="Times New Roman" w:hAnsi="Times New Roman" w:eastAsia="宋体" w:cs="Times New Roman"/>
                <w:color w:val="FF0000"/>
                <w:sz w:val="24"/>
                <w:highlight w:val="none"/>
                <w:u w:val="none"/>
              </w:rPr>
              <w:t>为执行边界外</w:t>
            </w:r>
            <w:r>
              <w:rPr>
                <w:rFonts w:hint="default" w:ascii="Times New Roman" w:hAnsi="Times New Roman" w:eastAsia="宋体" w:cs="Times New Roman"/>
                <w:color w:val="FF0000"/>
                <w:sz w:val="24"/>
                <w:highlight w:val="none"/>
                <w:u w:val="none"/>
                <w:lang w:val="en-US" w:eastAsia="zh-CN"/>
              </w:rPr>
              <w:t>50</w:t>
            </w:r>
            <w:r>
              <w:rPr>
                <w:rFonts w:hint="default" w:ascii="Times New Roman" w:hAnsi="Times New Roman" w:eastAsia="宋体" w:cs="Times New Roman"/>
                <w:color w:val="FF0000"/>
                <w:sz w:val="24"/>
                <w:highlight w:val="none"/>
                <w:u w:val="none"/>
              </w:rPr>
              <w:t>m。对照周边敏感点分布情况，项目</w:t>
            </w:r>
            <w:r>
              <w:rPr>
                <w:rFonts w:hint="eastAsia" w:ascii="Times New Roman" w:hAnsi="Times New Roman" w:eastAsia="宋体" w:cs="Times New Roman"/>
                <w:color w:val="FF0000"/>
                <w:sz w:val="24"/>
                <w:highlight w:val="none"/>
                <w:u w:val="none"/>
                <w:lang w:val="en-US" w:eastAsia="zh-CN"/>
              </w:rPr>
              <w:t>1#厂房、2#厂房、</w:t>
            </w:r>
            <w:r>
              <w:rPr>
                <w:rFonts w:hint="default" w:ascii="Times New Roman" w:hAnsi="Times New Roman" w:eastAsia="宋体" w:cs="Times New Roman"/>
                <w:color w:val="FF0000"/>
                <w:sz w:val="24"/>
                <w:highlight w:val="none"/>
                <w:u w:val="none"/>
                <w:lang w:val="en-US" w:eastAsia="zh-CN"/>
              </w:rPr>
              <w:t>3</w:t>
            </w:r>
            <w:r>
              <w:rPr>
                <w:rFonts w:hint="eastAsia" w:ascii="Times New Roman" w:hAnsi="Times New Roman" w:eastAsia="宋体" w:cs="Times New Roman"/>
                <w:color w:val="FF0000"/>
                <w:sz w:val="24"/>
                <w:highlight w:val="none"/>
                <w:u w:val="none"/>
                <w:lang w:val="en-US" w:eastAsia="zh-CN"/>
              </w:rPr>
              <w:t>#厂房</w:t>
            </w:r>
            <w:r>
              <w:rPr>
                <w:rFonts w:hint="default" w:ascii="Times New Roman" w:hAnsi="Times New Roman" w:eastAsia="宋体" w:cs="Times New Roman"/>
                <w:color w:val="FF0000"/>
                <w:sz w:val="24"/>
                <w:highlight w:val="none"/>
                <w:u w:val="none"/>
              </w:rPr>
              <w:t>外围</w:t>
            </w:r>
            <w:r>
              <w:rPr>
                <w:rFonts w:hint="default" w:ascii="Times New Roman" w:hAnsi="Times New Roman" w:eastAsia="宋体" w:cs="Times New Roman"/>
                <w:color w:val="FF0000"/>
                <w:sz w:val="24"/>
                <w:highlight w:val="none"/>
                <w:u w:val="none"/>
                <w:lang w:val="en-US" w:eastAsia="zh-CN"/>
              </w:rPr>
              <w:t>5</w:t>
            </w:r>
            <w:r>
              <w:rPr>
                <w:rFonts w:hint="default" w:ascii="Times New Roman" w:hAnsi="Times New Roman" w:eastAsia="宋体" w:cs="Times New Roman"/>
                <w:color w:val="FF0000"/>
                <w:sz w:val="24"/>
                <w:highlight w:val="none"/>
                <w:u w:val="none"/>
              </w:rPr>
              <w:t>0米范围内均无集中居住区、医院、学校等环境保护目标</w:t>
            </w:r>
            <w:r>
              <w:rPr>
                <w:rFonts w:hint="eastAsia" w:ascii="Times New Roman" w:hAnsi="Times New Roman" w:eastAsia="宋体" w:cs="Times New Roman"/>
                <w:color w:val="FF0000"/>
                <w:sz w:val="24"/>
                <w:highlight w:val="none"/>
                <w:u w:val="none"/>
                <w:lang w:val="en-US" w:eastAsia="zh-CN"/>
              </w:rPr>
              <w:t>，对照环境相容性分析内容，项目四周均无食品加工企业，</w:t>
            </w:r>
            <w:r>
              <w:rPr>
                <w:rFonts w:hint="default" w:ascii="Times New Roman" w:hAnsi="Times New Roman" w:eastAsia="宋体" w:cs="Times New Roman"/>
                <w:color w:val="FF0000"/>
                <w:sz w:val="24"/>
                <w:highlight w:val="none"/>
                <w:u w:val="none"/>
              </w:rPr>
              <w:t>可认为项目废气对周围大气环境影响较小。建设单位应做好大气污染物治理措施，加强管理，确保处理装置正常运行，杜绝污染物事故性排放，减小对环境的影响。</w:t>
            </w:r>
          </w:p>
          <w:p>
            <w:pPr>
              <w:keepNext w:val="0"/>
              <w:keepLines w:val="0"/>
              <w:pageBreakBefore w:val="0"/>
              <w:widowControl w:val="0"/>
              <w:kinsoku/>
              <w:wordWrap/>
              <w:overflowPunct/>
              <w:topLinePunct w:val="0"/>
              <w:autoSpaceDE w:val="0"/>
              <w:autoSpaceDN w:val="0"/>
              <w:bidi w:val="0"/>
              <w:adjustRightInd w:val="0"/>
              <w:snapToGrid w:val="0"/>
              <w:spacing w:after="0" w:line="360" w:lineRule="auto"/>
              <w:ind w:left="110" w:leftChars="50" w:firstLine="482" w:firstLineChars="200"/>
              <w:textAlignment w:val="auto"/>
              <w:rPr>
                <w:rFonts w:ascii="宋体" w:hAnsi="宋体" w:eastAsia="宋体" w:cs="宋体"/>
                <w:b/>
                <w:bCs/>
                <w:sz w:val="24"/>
                <w:szCs w:val="24"/>
              </w:rPr>
            </w:pPr>
            <w:r>
              <w:rPr>
                <w:rFonts w:hint="eastAsia" w:ascii="宋体" w:hAnsi="宋体" w:eastAsia="宋体" w:cs="宋体"/>
                <w:b/>
                <w:bCs/>
                <w:color w:val="000000" w:themeColor="text1"/>
                <w:sz w:val="24"/>
                <w:szCs w:val="24"/>
                <w:lang w:val="en-US" w:eastAsia="zh-CN"/>
              </w:rPr>
              <w:t>（5）</w:t>
            </w:r>
            <w:r>
              <w:rPr>
                <w:rFonts w:hint="eastAsia" w:ascii="宋体" w:hAnsi="宋体" w:eastAsia="宋体" w:cs="宋体"/>
                <w:b/>
                <w:bCs/>
                <w:sz w:val="24"/>
                <w:szCs w:val="24"/>
              </w:rPr>
              <w:t>结论</w:t>
            </w:r>
          </w:p>
          <w:p>
            <w:pPr>
              <w:spacing w:after="0" w:line="360" w:lineRule="auto"/>
              <w:ind w:firstLine="480" w:firstLineChars="200"/>
              <w:rPr>
                <w:rFonts w:ascii="宋体" w:hAnsi="宋体" w:eastAsia="宋体" w:cs="宋体"/>
                <w:sz w:val="24"/>
                <w:szCs w:val="24"/>
              </w:rPr>
            </w:pPr>
            <w:r>
              <w:rPr>
                <w:rFonts w:hint="eastAsia" w:ascii="宋体" w:hAnsi="宋体" w:eastAsia="宋体" w:cs="宋体"/>
                <w:sz w:val="24"/>
                <w:szCs w:val="24"/>
              </w:rPr>
              <w:t>根据《环境影响评价技术导则  大气环境》（HJ2.2-2018）中的相关规定，确定本次大气环境影响评价工作等级为</w:t>
            </w:r>
            <w:r>
              <w:rPr>
                <w:rFonts w:hint="eastAsia" w:ascii="宋体" w:hAnsi="宋体" w:eastAsia="宋体" w:cs="宋体"/>
                <w:sz w:val="24"/>
                <w:szCs w:val="24"/>
                <w:lang w:val="en-US" w:eastAsia="zh-CN"/>
              </w:rPr>
              <w:t>三</w:t>
            </w:r>
            <w:r>
              <w:rPr>
                <w:rFonts w:hint="eastAsia" w:ascii="宋体" w:hAnsi="宋体" w:eastAsia="宋体" w:cs="宋体"/>
                <w:sz w:val="24"/>
                <w:szCs w:val="24"/>
              </w:rPr>
              <w:t>级。</w:t>
            </w:r>
          </w:p>
          <w:p>
            <w:pPr>
              <w:spacing w:after="0" w:line="360" w:lineRule="auto"/>
              <w:ind w:firstLine="480" w:firstLineChars="200"/>
              <w:rPr>
                <w:rFonts w:hint="eastAsia" w:ascii="宋体" w:hAnsi="宋体" w:eastAsia="宋体" w:cs="宋体"/>
                <w:color w:val="FF0000"/>
                <w:sz w:val="24"/>
                <w:szCs w:val="24"/>
              </w:rPr>
            </w:pPr>
            <w:r>
              <w:rPr>
                <w:rFonts w:hint="eastAsia" w:ascii="宋体" w:hAnsi="宋体" w:eastAsia="宋体" w:cs="宋体"/>
                <w:color w:val="000000" w:themeColor="text1"/>
                <w:sz w:val="24"/>
                <w:szCs w:val="24"/>
                <w:lang w:val="en-US" w:eastAsia="zh-CN"/>
              </w:rPr>
              <w:t>柴桑区</w:t>
            </w:r>
            <w:r>
              <w:rPr>
                <w:rFonts w:hint="eastAsia" w:ascii="宋体" w:hAnsi="宋体" w:eastAsia="宋体" w:cs="宋体"/>
                <w:color w:val="000000" w:themeColor="text1"/>
                <w:sz w:val="24"/>
                <w:szCs w:val="24"/>
                <w:lang w:eastAsia="zh-CN"/>
              </w:rPr>
              <w:t>目前属于不达标区，</w:t>
            </w:r>
            <w:r>
              <w:rPr>
                <w:rFonts w:hint="eastAsia" w:ascii="宋体" w:hAnsi="宋体" w:eastAsia="宋体" w:cs="宋体"/>
                <w:color w:val="000000" w:themeColor="text1"/>
                <w:sz w:val="24"/>
                <w:szCs w:val="24"/>
              </w:rPr>
              <w:t>根据九江市政府发布的《九江市打赢蓝天保卫战三年行动计划（2018-2020年）》 ：“到2020年，九江市城市环境空气中细颗粒物（PM</w:t>
            </w:r>
            <w:r>
              <w:rPr>
                <w:rFonts w:hint="eastAsia" w:ascii="宋体" w:hAnsi="宋体" w:eastAsia="宋体" w:cs="宋体"/>
                <w:color w:val="000000" w:themeColor="text1"/>
                <w:sz w:val="24"/>
                <w:szCs w:val="24"/>
                <w:vertAlign w:val="subscript"/>
              </w:rPr>
              <w:t>2.5</w:t>
            </w:r>
            <w:r>
              <w:rPr>
                <w:rFonts w:hint="eastAsia" w:ascii="宋体" w:hAnsi="宋体" w:eastAsia="宋体" w:cs="宋体"/>
                <w:color w:val="000000" w:themeColor="text1"/>
                <w:sz w:val="24"/>
                <w:szCs w:val="24"/>
              </w:rPr>
              <w:t>）浓度较2015年下降23%，控制在39微克/立方米以内，空气优良天数比率达到92.5%，可吸入颗粒物（PM</w:t>
            </w:r>
            <w:r>
              <w:rPr>
                <w:rFonts w:hint="eastAsia" w:ascii="宋体" w:hAnsi="宋体" w:eastAsia="宋体" w:cs="宋体"/>
                <w:color w:val="000000" w:themeColor="text1"/>
                <w:sz w:val="24"/>
                <w:szCs w:val="24"/>
                <w:vertAlign w:val="subscript"/>
              </w:rPr>
              <w:t>10</w:t>
            </w:r>
            <w:r>
              <w:rPr>
                <w:rFonts w:hint="eastAsia" w:ascii="宋体" w:hAnsi="宋体" w:eastAsia="宋体" w:cs="宋体"/>
                <w:color w:val="000000" w:themeColor="text1"/>
                <w:sz w:val="24"/>
                <w:szCs w:val="24"/>
              </w:rPr>
              <w:t>）浓度明显下降；全市主要污染物二氧化硫和氮氧化物较2015年削减17.88%和11.16%。”</w:t>
            </w:r>
            <w:r>
              <w:rPr>
                <w:rFonts w:hint="eastAsia" w:ascii="宋体" w:hAnsi="宋体" w:eastAsia="宋体" w:cs="宋体"/>
                <w:color w:val="000000" w:themeColor="text1"/>
                <w:sz w:val="24"/>
                <w:szCs w:val="24"/>
                <w:lang w:val="en-US" w:eastAsia="zh-CN"/>
              </w:rPr>
              <w:t>柴桑区</w:t>
            </w:r>
            <w:r>
              <w:rPr>
                <w:rFonts w:hint="eastAsia" w:ascii="宋体" w:hAnsi="宋体" w:eastAsia="宋体" w:cs="宋体"/>
                <w:color w:val="000000" w:themeColor="text1"/>
                <w:sz w:val="24"/>
                <w:szCs w:val="24"/>
              </w:rPr>
              <w:t>空气环境质量将在近年内有所改善。</w:t>
            </w:r>
          </w:p>
          <w:p>
            <w:pPr>
              <w:spacing w:after="0" w:line="360" w:lineRule="auto"/>
              <w:ind w:firstLine="480" w:firstLineChars="200"/>
              <w:rPr>
                <w:rFonts w:hint="eastAsia" w:ascii="宋体" w:hAnsi="宋体" w:eastAsia="宋体" w:cs="宋体"/>
                <w:color w:val="000000" w:themeColor="text1"/>
                <w:sz w:val="24"/>
                <w:szCs w:val="24"/>
                <w:lang w:eastAsia="zh-CN"/>
              </w:rPr>
            </w:pPr>
            <w:r>
              <w:rPr>
                <w:rFonts w:hint="eastAsia" w:ascii="宋体" w:hAnsi="宋体" w:eastAsia="宋体" w:cs="宋体"/>
                <w:color w:val="000000" w:themeColor="text1"/>
                <w:sz w:val="24"/>
                <w:szCs w:val="24"/>
              </w:rPr>
              <w:t>由预测结果可知，</w:t>
            </w:r>
            <w:r>
              <w:rPr>
                <w:rFonts w:hint="eastAsia" w:ascii="宋体" w:hAnsi="宋体" w:eastAsia="宋体" w:cs="宋体"/>
                <w:color w:val="000000" w:themeColor="text1"/>
                <w:sz w:val="24"/>
                <w:szCs w:val="24"/>
                <w:lang w:val="en-US" w:eastAsia="zh-CN"/>
              </w:rPr>
              <w:t>采取相关措施</w:t>
            </w:r>
            <w:r>
              <w:rPr>
                <w:rFonts w:hint="eastAsia" w:ascii="宋体" w:hAnsi="宋体" w:eastAsia="宋体" w:cs="宋体"/>
                <w:color w:val="000000" w:themeColor="text1"/>
                <w:sz w:val="24"/>
                <w:szCs w:val="24"/>
              </w:rPr>
              <w:t>后，</w:t>
            </w:r>
            <w:r>
              <w:rPr>
                <w:rFonts w:hint="eastAsia" w:ascii="宋体" w:hAnsi="宋体" w:eastAsia="宋体" w:cs="宋体"/>
                <w:color w:val="000000" w:themeColor="text1"/>
                <w:sz w:val="24"/>
                <w:szCs w:val="24"/>
                <w:lang w:val="en-US" w:eastAsia="zh-CN"/>
              </w:rPr>
              <w:t>项目</w:t>
            </w:r>
            <w:r>
              <w:rPr>
                <w:rFonts w:hint="eastAsia" w:ascii="宋体" w:hAnsi="宋体" w:eastAsia="宋体" w:cs="宋体"/>
                <w:color w:val="000000" w:themeColor="text1"/>
                <w:sz w:val="24"/>
                <w:szCs w:val="24"/>
              </w:rPr>
              <w:t>主要污染物</w:t>
            </w:r>
            <w:r>
              <w:rPr>
                <w:rFonts w:hint="eastAsia" w:ascii="宋体" w:hAnsi="宋体" w:eastAsia="宋体" w:cs="宋体"/>
                <w:color w:val="000000" w:themeColor="text1"/>
                <w:sz w:val="24"/>
                <w:szCs w:val="24"/>
                <w:lang w:eastAsia="zh-CN"/>
              </w:rPr>
              <w:t>TVOC、</w:t>
            </w:r>
            <w:r>
              <w:rPr>
                <w:rFonts w:hint="eastAsia" w:ascii="宋体" w:hAnsi="宋体" w:eastAsia="宋体" w:cs="宋体"/>
                <w:color w:val="000000" w:themeColor="text1"/>
                <w:sz w:val="24"/>
                <w:szCs w:val="24"/>
                <w:lang w:val="en-US" w:eastAsia="zh-CN"/>
              </w:rPr>
              <w:t>颗粒物</w:t>
            </w:r>
            <w:r>
              <w:rPr>
                <w:rFonts w:hint="eastAsia" w:ascii="宋体" w:hAnsi="宋体" w:eastAsia="宋体" w:cs="宋体"/>
                <w:color w:val="000000" w:themeColor="text1"/>
                <w:sz w:val="24"/>
                <w:szCs w:val="24"/>
              </w:rPr>
              <w:t>最大1h地面空气质量浓度的占标率均小于1%。因此，本项目的建设对区域大气环境质量影响较小</w:t>
            </w:r>
            <w:r>
              <w:rPr>
                <w:rFonts w:hint="eastAsia" w:ascii="宋体" w:hAnsi="宋体" w:eastAsia="宋体" w:cs="宋体"/>
                <w:color w:val="000000" w:themeColor="text1"/>
                <w:sz w:val="24"/>
                <w:szCs w:val="24"/>
                <w:lang w:eastAsia="zh-CN"/>
              </w:rPr>
              <w:t>，故建设项目的环境影响是可接受的。</w:t>
            </w:r>
          </w:p>
          <w:p>
            <w:pPr>
              <w:pStyle w:val="36"/>
              <w:ind w:firstLine="498" w:firstLineChars="200"/>
              <w:rPr>
                <w:rFonts w:asciiTheme="minorEastAsia" w:hAnsiTheme="minorEastAsia" w:eastAsiaTheme="minorEastAsia"/>
                <w:b/>
              </w:rPr>
            </w:pPr>
          </w:p>
          <w:p>
            <w:pPr>
              <w:pStyle w:val="36"/>
              <w:ind w:firstLine="498" w:firstLineChars="200"/>
              <w:rPr>
                <w:rFonts w:asciiTheme="minorEastAsia" w:hAnsiTheme="minorEastAsia" w:eastAsiaTheme="minorEastAsia"/>
                <w:b/>
              </w:rPr>
            </w:pPr>
          </w:p>
          <w:p>
            <w:pPr>
              <w:pStyle w:val="36"/>
              <w:ind w:firstLine="498" w:firstLineChars="200"/>
              <w:rPr>
                <w:rFonts w:asciiTheme="minorEastAsia" w:hAnsiTheme="minorEastAsia" w:eastAsiaTheme="minorEastAsia"/>
                <w:b/>
              </w:rPr>
            </w:pPr>
          </w:p>
          <w:p>
            <w:pPr>
              <w:pStyle w:val="36"/>
              <w:ind w:firstLine="498" w:firstLineChars="200"/>
              <w:rPr>
                <w:rFonts w:asciiTheme="minorEastAsia" w:hAnsiTheme="minorEastAsia" w:eastAsiaTheme="minorEastAsia"/>
                <w:b/>
              </w:rPr>
            </w:pPr>
          </w:p>
          <w:p>
            <w:pPr>
              <w:pStyle w:val="36"/>
              <w:ind w:firstLine="498" w:firstLineChars="200"/>
              <w:rPr>
                <w:rFonts w:asciiTheme="minorEastAsia" w:hAnsiTheme="minorEastAsia" w:eastAsiaTheme="minorEastAsia"/>
                <w:b/>
              </w:rPr>
            </w:pPr>
          </w:p>
          <w:p>
            <w:pPr>
              <w:pStyle w:val="36"/>
              <w:ind w:firstLine="498" w:firstLineChars="200"/>
              <w:rPr>
                <w:rFonts w:asciiTheme="minorEastAsia" w:hAnsiTheme="minorEastAsia" w:eastAsiaTheme="minorEastAsia"/>
                <w:b/>
              </w:rPr>
            </w:pPr>
          </w:p>
          <w:p>
            <w:pPr>
              <w:pStyle w:val="36"/>
              <w:ind w:firstLine="498" w:firstLineChars="200"/>
              <w:rPr>
                <w:rFonts w:asciiTheme="minorEastAsia" w:hAnsiTheme="minorEastAsia" w:eastAsiaTheme="minorEastAsia"/>
                <w:b/>
              </w:rPr>
            </w:pPr>
          </w:p>
          <w:p>
            <w:pPr>
              <w:pStyle w:val="36"/>
              <w:ind w:firstLine="498" w:firstLineChars="200"/>
              <w:rPr>
                <w:rFonts w:asciiTheme="minorEastAsia" w:hAnsiTheme="minorEastAsia" w:eastAsiaTheme="minorEastAsia"/>
                <w:b/>
              </w:rPr>
            </w:pPr>
          </w:p>
          <w:p>
            <w:pPr>
              <w:pStyle w:val="36"/>
              <w:ind w:firstLine="498" w:firstLineChars="200"/>
              <w:rPr>
                <w:rFonts w:asciiTheme="minorEastAsia" w:hAnsiTheme="minorEastAsia" w:eastAsiaTheme="minorEastAsia"/>
                <w:b/>
              </w:rPr>
            </w:pPr>
          </w:p>
          <w:p>
            <w:pPr>
              <w:pStyle w:val="36"/>
              <w:ind w:firstLine="498" w:firstLineChars="200"/>
              <w:rPr>
                <w:rFonts w:asciiTheme="minorEastAsia" w:hAnsiTheme="minorEastAsia" w:eastAsiaTheme="minorEastAsia"/>
                <w:b/>
              </w:rPr>
            </w:pPr>
          </w:p>
          <w:p>
            <w:pPr>
              <w:pStyle w:val="36"/>
              <w:ind w:firstLine="498" w:firstLineChars="200"/>
              <w:rPr>
                <w:rFonts w:asciiTheme="minorEastAsia" w:hAnsiTheme="minorEastAsia" w:eastAsiaTheme="minorEastAsia"/>
                <w:b/>
              </w:rPr>
            </w:pPr>
          </w:p>
          <w:p>
            <w:pPr>
              <w:pStyle w:val="36"/>
              <w:ind w:firstLine="498" w:firstLineChars="200"/>
              <w:rPr>
                <w:rFonts w:asciiTheme="minorEastAsia" w:hAnsiTheme="minorEastAsia" w:eastAsiaTheme="minorEastAsia"/>
                <w:b/>
              </w:rPr>
            </w:pPr>
          </w:p>
          <w:p>
            <w:pPr>
              <w:pStyle w:val="36"/>
              <w:ind w:firstLine="498" w:firstLineChars="200"/>
              <w:rPr>
                <w:rFonts w:asciiTheme="minorEastAsia" w:hAnsiTheme="minorEastAsia" w:eastAsiaTheme="minorEastAsia"/>
                <w:b/>
              </w:rPr>
            </w:pPr>
          </w:p>
          <w:p>
            <w:pPr>
              <w:pStyle w:val="36"/>
              <w:ind w:firstLine="498" w:firstLineChars="200"/>
              <w:rPr>
                <w:rFonts w:asciiTheme="minorEastAsia" w:hAnsiTheme="minorEastAsia" w:eastAsiaTheme="minorEastAsia"/>
                <w:b/>
              </w:rPr>
            </w:pPr>
          </w:p>
          <w:p>
            <w:pPr>
              <w:pStyle w:val="36"/>
              <w:ind w:firstLine="498" w:firstLineChars="200"/>
              <w:rPr>
                <w:rFonts w:asciiTheme="minorEastAsia" w:hAnsiTheme="minorEastAsia" w:eastAsiaTheme="minorEastAsia"/>
                <w:b/>
              </w:rPr>
            </w:pPr>
          </w:p>
          <w:p>
            <w:pPr>
              <w:pStyle w:val="36"/>
              <w:ind w:firstLine="498" w:firstLineChars="200"/>
              <w:rPr>
                <w:rFonts w:asciiTheme="minorEastAsia" w:hAnsiTheme="minorEastAsia" w:eastAsiaTheme="minorEastAsia"/>
                <w:b/>
              </w:rPr>
            </w:pPr>
          </w:p>
          <w:p>
            <w:pPr>
              <w:pStyle w:val="36"/>
              <w:ind w:firstLine="498" w:firstLineChars="200"/>
              <w:rPr>
                <w:rFonts w:asciiTheme="minorEastAsia" w:hAnsiTheme="minorEastAsia" w:eastAsiaTheme="minorEastAsia"/>
                <w:b/>
              </w:rPr>
            </w:pPr>
          </w:p>
          <w:p>
            <w:pPr>
              <w:pStyle w:val="36"/>
              <w:ind w:firstLine="498" w:firstLineChars="200"/>
              <w:rPr>
                <w:rFonts w:asciiTheme="minorEastAsia" w:hAnsiTheme="minorEastAsia" w:eastAsiaTheme="minorEastAsia"/>
                <w:b/>
              </w:rPr>
            </w:pPr>
          </w:p>
          <w:p>
            <w:pPr>
              <w:pStyle w:val="36"/>
              <w:ind w:firstLine="498" w:firstLineChars="200"/>
              <w:rPr>
                <w:rFonts w:asciiTheme="minorEastAsia" w:hAnsiTheme="minorEastAsia" w:eastAsiaTheme="minorEastAsia"/>
                <w:b/>
              </w:rPr>
            </w:pPr>
          </w:p>
          <w:p>
            <w:pPr>
              <w:pStyle w:val="36"/>
              <w:ind w:firstLine="498" w:firstLineChars="200"/>
              <w:rPr>
                <w:rFonts w:asciiTheme="minorEastAsia" w:hAnsiTheme="minorEastAsia" w:eastAsiaTheme="minorEastAsia"/>
                <w:b/>
              </w:rPr>
            </w:pPr>
          </w:p>
          <w:p>
            <w:pPr>
              <w:pStyle w:val="36"/>
              <w:ind w:firstLine="498" w:firstLineChars="200"/>
              <w:rPr>
                <w:rFonts w:asciiTheme="minorEastAsia" w:hAnsiTheme="minorEastAsia" w:eastAsiaTheme="minorEastAsia"/>
                <w:b/>
              </w:rPr>
            </w:pPr>
          </w:p>
          <w:p>
            <w:pPr>
              <w:pStyle w:val="36"/>
              <w:ind w:firstLine="498" w:firstLineChars="200"/>
              <w:rPr>
                <w:rFonts w:asciiTheme="minorEastAsia" w:hAnsiTheme="minorEastAsia" w:eastAsiaTheme="minorEastAsia"/>
                <w:b/>
              </w:rPr>
            </w:pPr>
          </w:p>
          <w:p>
            <w:pPr>
              <w:widowControl w:val="0"/>
              <w:adjustRightInd/>
              <w:snapToGrid/>
              <w:spacing w:after="0"/>
              <w:jc w:val="center"/>
              <w:rPr>
                <w:rFonts w:ascii="Times New Roman" w:hAnsi="黑体" w:eastAsia="黑体" w:cs="Times New Roman"/>
                <w:kern w:val="2"/>
                <w:sz w:val="24"/>
                <w:szCs w:val="24"/>
              </w:rPr>
            </w:pPr>
            <w:r>
              <w:rPr>
                <w:rFonts w:hint="eastAsia" w:ascii="宋体" w:hAnsi="宋体" w:eastAsia="宋体" w:cs="宋体"/>
                <w:b/>
                <w:bCs/>
                <w:kern w:val="2"/>
                <w:sz w:val="24"/>
                <w:szCs w:val="24"/>
              </w:rPr>
              <w:t>表</w:t>
            </w:r>
            <w:r>
              <w:rPr>
                <w:rFonts w:hint="eastAsia" w:ascii="宋体" w:hAnsi="宋体" w:eastAsia="宋体" w:cs="宋体"/>
                <w:b/>
                <w:bCs/>
                <w:kern w:val="2"/>
                <w:sz w:val="24"/>
                <w:szCs w:val="24"/>
                <w:lang w:val="en-US" w:eastAsia="zh-CN"/>
              </w:rPr>
              <w:t>7</w:t>
            </w:r>
            <w:r>
              <w:rPr>
                <w:rFonts w:hint="eastAsia" w:ascii="宋体" w:hAnsi="宋体" w:eastAsia="宋体" w:cs="宋体"/>
                <w:b/>
                <w:bCs/>
                <w:kern w:val="2"/>
                <w:sz w:val="24"/>
                <w:szCs w:val="24"/>
              </w:rPr>
              <w:t>-</w:t>
            </w:r>
            <w:r>
              <w:rPr>
                <w:rFonts w:hint="eastAsia" w:ascii="宋体" w:hAnsi="宋体" w:eastAsia="宋体" w:cs="宋体"/>
                <w:b/>
                <w:bCs/>
                <w:kern w:val="2"/>
                <w:sz w:val="24"/>
                <w:szCs w:val="24"/>
                <w:lang w:val="en-US" w:eastAsia="zh-CN"/>
              </w:rPr>
              <w:t>12</w:t>
            </w:r>
            <w:r>
              <w:rPr>
                <w:rFonts w:hint="eastAsia" w:ascii="宋体" w:hAnsi="宋体" w:eastAsia="宋体" w:cs="宋体"/>
                <w:b/>
                <w:bCs/>
                <w:kern w:val="2"/>
                <w:sz w:val="24"/>
                <w:szCs w:val="24"/>
              </w:rPr>
              <w:t>大气环境影响评价自查表</w:t>
            </w:r>
          </w:p>
          <w:tbl>
            <w:tblPr>
              <w:tblStyle w:val="24"/>
              <w:tblW w:w="904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05"/>
              <w:gridCol w:w="1365"/>
              <w:gridCol w:w="856"/>
              <w:gridCol w:w="336"/>
              <w:gridCol w:w="104"/>
              <w:gridCol w:w="238"/>
              <w:gridCol w:w="117"/>
              <w:gridCol w:w="122"/>
              <w:gridCol w:w="610"/>
              <w:gridCol w:w="387"/>
              <w:gridCol w:w="169"/>
              <w:gridCol w:w="131"/>
              <w:gridCol w:w="634"/>
              <w:gridCol w:w="493"/>
              <w:gridCol w:w="328"/>
              <w:gridCol w:w="623"/>
              <w:gridCol w:w="549"/>
              <w:gridCol w:w="203"/>
              <w:gridCol w:w="421"/>
              <w:gridCol w:w="6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jc w:val="center"/>
              </w:trPr>
              <w:tc>
                <w:tcPr>
                  <w:tcW w:w="2070" w:type="dxa"/>
                  <w:gridSpan w:val="2"/>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工作内容</w:t>
                  </w:r>
                </w:p>
              </w:tc>
              <w:tc>
                <w:tcPr>
                  <w:tcW w:w="6971" w:type="dxa"/>
                  <w:gridSpan w:val="18"/>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自查项目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jc w:val="center"/>
              </w:trPr>
              <w:tc>
                <w:tcPr>
                  <w:tcW w:w="705" w:type="dxa"/>
                  <w:vMerge w:val="restart"/>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评价等级与范围</w:t>
                  </w:r>
                </w:p>
              </w:tc>
              <w:tc>
                <w:tcPr>
                  <w:tcW w:w="1365" w:type="dxa"/>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评价等级</w:t>
                  </w:r>
                </w:p>
              </w:tc>
              <w:tc>
                <w:tcPr>
                  <w:tcW w:w="2383" w:type="dxa"/>
                  <w:gridSpan w:val="7"/>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一级□</w:t>
                  </w:r>
                </w:p>
              </w:tc>
              <w:tc>
                <w:tcPr>
                  <w:tcW w:w="2765" w:type="dxa"/>
                  <w:gridSpan w:val="7"/>
                  <w:vAlign w:val="center"/>
                </w:tcPr>
                <w:p>
                  <w:pPr>
                    <w:widowControl w:val="0"/>
                    <w:adjustRightInd/>
                    <w:spacing w:after="0"/>
                    <w:jc w:val="center"/>
                    <w:rPr>
                      <w:rFonts w:hint="eastAsia" w:ascii="Times New Roman" w:hAnsi="Times New Roman" w:eastAsia="宋体" w:cs="Times New Roman"/>
                      <w:kern w:val="2"/>
                      <w:sz w:val="21"/>
                      <w:szCs w:val="24"/>
                      <w:lang w:eastAsia="zh-CN"/>
                    </w:rPr>
                  </w:pPr>
                  <w:r>
                    <w:rPr>
                      <w:rFonts w:hint="eastAsia" w:ascii="Times New Roman" w:hAnsi="Times New Roman" w:eastAsia="宋体" w:cs="Times New Roman"/>
                      <w:kern w:val="2"/>
                      <w:sz w:val="21"/>
                      <w:szCs w:val="24"/>
                    </w:rPr>
                    <w:t>二级</w:t>
                  </w:r>
                  <w:r>
                    <w:rPr>
                      <w:rFonts w:hint="eastAsia" w:ascii="Times New Roman" w:hAnsi="Times New Roman" w:eastAsia="宋体" w:cs="Times New Roman"/>
                      <w:kern w:val="2"/>
                      <w:sz w:val="21"/>
                      <w:szCs w:val="24"/>
                      <w:lang w:eastAsia="zh-CN"/>
                    </w:rPr>
                    <w:t>□</w:t>
                  </w:r>
                </w:p>
              </w:tc>
              <w:tc>
                <w:tcPr>
                  <w:tcW w:w="1823" w:type="dxa"/>
                  <w:gridSpan w:val="4"/>
                  <w:vAlign w:val="center"/>
                </w:tcPr>
                <w:p>
                  <w:pPr>
                    <w:widowControl w:val="0"/>
                    <w:adjustRightInd/>
                    <w:spacing w:after="0"/>
                    <w:jc w:val="center"/>
                    <w:rPr>
                      <w:rFonts w:hint="eastAsia" w:ascii="Times New Roman" w:hAnsi="Times New Roman" w:eastAsia="宋体" w:cs="Times New Roman"/>
                      <w:kern w:val="2"/>
                      <w:sz w:val="21"/>
                      <w:szCs w:val="24"/>
                      <w:lang w:eastAsia="zh-CN"/>
                    </w:rPr>
                  </w:pPr>
                  <w:r>
                    <w:rPr>
                      <w:rFonts w:hint="eastAsia" w:ascii="Times New Roman" w:hAnsi="Times New Roman" w:eastAsia="宋体" w:cs="Times New Roman"/>
                      <w:kern w:val="2"/>
                      <w:sz w:val="21"/>
                      <w:szCs w:val="24"/>
                    </w:rPr>
                    <w:t>三级</w:t>
                  </w:r>
                  <w:r>
                    <w:rPr>
                      <w:rFonts w:hint="eastAsia" w:ascii="Times New Roman" w:hAnsi="Times New Roman" w:eastAsia="宋体" w:cs="Times New Roman"/>
                      <w:kern w:val="2"/>
                      <w:sz w:val="21"/>
                      <w:szCs w:val="24"/>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4" w:hRule="atLeast"/>
                <w:jc w:val="center"/>
              </w:trPr>
              <w:tc>
                <w:tcPr>
                  <w:tcW w:w="705" w:type="dxa"/>
                  <w:vMerge w:val="continue"/>
                  <w:vAlign w:val="center"/>
                </w:tcPr>
                <w:p>
                  <w:pPr>
                    <w:widowControl w:val="0"/>
                    <w:adjustRightInd/>
                    <w:spacing w:after="0"/>
                    <w:jc w:val="center"/>
                    <w:rPr>
                      <w:rFonts w:ascii="Times New Roman" w:hAnsi="Times New Roman" w:eastAsia="宋体" w:cs="Times New Roman"/>
                      <w:kern w:val="2"/>
                      <w:sz w:val="21"/>
                      <w:szCs w:val="24"/>
                    </w:rPr>
                  </w:pPr>
                </w:p>
              </w:tc>
              <w:tc>
                <w:tcPr>
                  <w:tcW w:w="1365" w:type="dxa"/>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评价范围</w:t>
                  </w:r>
                </w:p>
              </w:tc>
              <w:tc>
                <w:tcPr>
                  <w:tcW w:w="2383" w:type="dxa"/>
                  <w:gridSpan w:val="7"/>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边长=50km□</w:t>
                  </w:r>
                </w:p>
              </w:tc>
              <w:tc>
                <w:tcPr>
                  <w:tcW w:w="2765" w:type="dxa"/>
                  <w:gridSpan w:val="7"/>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边长5～50km□</w:t>
                  </w:r>
                </w:p>
              </w:tc>
              <w:tc>
                <w:tcPr>
                  <w:tcW w:w="1823" w:type="dxa"/>
                  <w:gridSpan w:val="4"/>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边长=5 km☑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jc w:val="center"/>
              </w:trPr>
              <w:tc>
                <w:tcPr>
                  <w:tcW w:w="705" w:type="dxa"/>
                  <w:vMerge w:val="restart"/>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评价因子</w:t>
                  </w:r>
                </w:p>
              </w:tc>
              <w:tc>
                <w:tcPr>
                  <w:tcW w:w="1365" w:type="dxa"/>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SO</w:t>
                  </w:r>
                  <w:r>
                    <w:rPr>
                      <w:rFonts w:hint="eastAsia" w:ascii="Times New Roman" w:hAnsi="Times New Roman" w:eastAsia="宋体" w:cs="Times New Roman"/>
                      <w:kern w:val="2"/>
                      <w:sz w:val="21"/>
                      <w:szCs w:val="24"/>
                      <w:vertAlign w:val="subscript"/>
                    </w:rPr>
                    <w:t>2</w:t>
                  </w:r>
                  <w:r>
                    <w:rPr>
                      <w:rFonts w:hint="eastAsia" w:ascii="Times New Roman" w:hAnsi="Times New Roman" w:eastAsia="宋体" w:cs="Times New Roman"/>
                      <w:kern w:val="2"/>
                      <w:sz w:val="21"/>
                      <w:szCs w:val="24"/>
                    </w:rPr>
                    <w:t xml:space="preserve"> +NO</w:t>
                  </w:r>
                  <w:r>
                    <w:rPr>
                      <w:rFonts w:hint="eastAsia" w:ascii="Times New Roman" w:hAnsi="Times New Roman" w:eastAsia="宋体" w:cs="Times New Roman"/>
                      <w:kern w:val="2"/>
                      <w:sz w:val="21"/>
                      <w:szCs w:val="24"/>
                      <w:vertAlign w:val="subscript"/>
                    </w:rPr>
                    <w:t>x</w:t>
                  </w:r>
                  <w:r>
                    <w:rPr>
                      <w:rFonts w:hint="eastAsia" w:ascii="Times New Roman" w:hAnsi="Times New Roman" w:eastAsia="宋体" w:cs="Times New Roman"/>
                      <w:kern w:val="2"/>
                      <w:sz w:val="21"/>
                      <w:szCs w:val="24"/>
                    </w:rPr>
                    <w:t>排放量</w:t>
                  </w:r>
                </w:p>
              </w:tc>
              <w:tc>
                <w:tcPr>
                  <w:tcW w:w="1192" w:type="dxa"/>
                  <w:gridSpan w:val="2"/>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 2000t/a□</w:t>
                  </w:r>
                </w:p>
              </w:tc>
              <w:tc>
                <w:tcPr>
                  <w:tcW w:w="3956" w:type="dxa"/>
                  <w:gridSpan w:val="12"/>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500~ 2000t/a□</w:t>
                  </w:r>
                </w:p>
              </w:tc>
              <w:tc>
                <w:tcPr>
                  <w:tcW w:w="1823" w:type="dxa"/>
                  <w:gridSpan w:val="4"/>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＜500 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46" w:hRule="atLeast"/>
                <w:jc w:val="center"/>
              </w:trPr>
              <w:tc>
                <w:tcPr>
                  <w:tcW w:w="705" w:type="dxa"/>
                  <w:vMerge w:val="continue"/>
                  <w:vAlign w:val="center"/>
                </w:tcPr>
                <w:p>
                  <w:pPr>
                    <w:widowControl w:val="0"/>
                    <w:adjustRightInd/>
                    <w:spacing w:after="0"/>
                    <w:jc w:val="center"/>
                    <w:rPr>
                      <w:rFonts w:ascii="Times New Roman" w:hAnsi="Times New Roman" w:eastAsia="宋体" w:cs="Times New Roman"/>
                      <w:kern w:val="2"/>
                      <w:sz w:val="21"/>
                      <w:szCs w:val="24"/>
                    </w:rPr>
                  </w:pPr>
                </w:p>
              </w:tc>
              <w:tc>
                <w:tcPr>
                  <w:tcW w:w="1365" w:type="dxa"/>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评价因子</w:t>
                  </w:r>
                </w:p>
              </w:tc>
              <w:tc>
                <w:tcPr>
                  <w:tcW w:w="3704" w:type="dxa"/>
                  <w:gridSpan w:val="11"/>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基本污染物 (            )</w:t>
                  </w:r>
                </w:p>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 xml:space="preserve">其他污染物 (   </w:t>
                  </w:r>
                  <w:r>
                    <w:rPr>
                      <w:rFonts w:hint="eastAsia" w:ascii="Times New Roman" w:hAnsi="Times New Roman" w:eastAsia="宋体" w:cs="Times New Roman"/>
                      <w:kern w:val="2"/>
                      <w:sz w:val="21"/>
                      <w:szCs w:val="24"/>
                      <w:lang w:eastAsia="zh-CN"/>
                    </w:rPr>
                    <w:t>TVOC、</w:t>
                  </w:r>
                  <w:r>
                    <w:rPr>
                      <w:rFonts w:hint="eastAsia" w:ascii="Times New Roman" w:hAnsi="Times New Roman" w:eastAsia="宋体" w:cs="Times New Roman"/>
                      <w:kern w:val="2"/>
                      <w:sz w:val="21"/>
                      <w:szCs w:val="24"/>
                      <w:lang w:val="en-US" w:eastAsia="zh-CN"/>
                    </w:rPr>
                    <w:t>颗粒物</w:t>
                  </w:r>
                  <w:r>
                    <w:rPr>
                      <w:rFonts w:hint="eastAsia" w:ascii="Times New Roman" w:hAnsi="Times New Roman" w:eastAsia="宋体" w:cs="Times New Roman"/>
                      <w:kern w:val="2"/>
                      <w:sz w:val="21"/>
                      <w:szCs w:val="24"/>
                    </w:rPr>
                    <w:t xml:space="preserve"> )</w:t>
                  </w:r>
                </w:p>
              </w:tc>
              <w:tc>
                <w:tcPr>
                  <w:tcW w:w="3267" w:type="dxa"/>
                  <w:gridSpan w:val="7"/>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包括二次PM</w:t>
                  </w:r>
                  <w:r>
                    <w:rPr>
                      <w:rFonts w:hint="eastAsia" w:ascii="Times New Roman" w:hAnsi="Times New Roman" w:eastAsia="宋体" w:cs="Times New Roman"/>
                      <w:kern w:val="2"/>
                      <w:sz w:val="21"/>
                      <w:szCs w:val="24"/>
                      <w:vertAlign w:val="subscript"/>
                    </w:rPr>
                    <w:t>2.5</w:t>
                  </w:r>
                  <w:r>
                    <w:rPr>
                      <w:rFonts w:hint="eastAsia" w:ascii="Times New Roman" w:hAnsi="Times New Roman" w:eastAsia="宋体" w:cs="Times New Roman"/>
                      <w:kern w:val="2"/>
                      <w:sz w:val="21"/>
                      <w:szCs w:val="24"/>
                    </w:rPr>
                    <w:t>□</w:t>
                  </w:r>
                </w:p>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不包括二次PM</w:t>
                  </w:r>
                  <w:r>
                    <w:rPr>
                      <w:rFonts w:hint="eastAsia" w:ascii="Times New Roman" w:hAnsi="Times New Roman" w:eastAsia="宋体" w:cs="Times New Roman"/>
                      <w:kern w:val="2"/>
                      <w:sz w:val="21"/>
                      <w:szCs w:val="24"/>
                      <w:vertAlign w:val="subscript"/>
                    </w:rPr>
                    <w:t>2.5</w:t>
                  </w:r>
                  <w:r>
                    <w:rPr>
                      <w:rFonts w:hint="eastAsia" w:ascii="Times New Roman" w:hAnsi="Times New Roman" w:eastAsia="宋体" w:cs="Times New Roman"/>
                      <w:kern w:val="2"/>
                      <w:sz w:val="21"/>
                      <w:szCs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jc w:val="center"/>
              </w:trPr>
              <w:tc>
                <w:tcPr>
                  <w:tcW w:w="705" w:type="dxa"/>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评价标准</w:t>
                  </w:r>
                </w:p>
              </w:tc>
              <w:tc>
                <w:tcPr>
                  <w:tcW w:w="1365" w:type="dxa"/>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评价标准</w:t>
                  </w:r>
                </w:p>
              </w:tc>
              <w:tc>
                <w:tcPr>
                  <w:tcW w:w="1773" w:type="dxa"/>
                  <w:gridSpan w:val="6"/>
                  <w:vAlign w:val="center"/>
                </w:tcPr>
                <w:p>
                  <w:pPr>
                    <w:widowControl w:val="0"/>
                    <w:adjustRightInd/>
                    <w:spacing w:after="0"/>
                    <w:jc w:val="center"/>
                    <w:rPr>
                      <w:rFonts w:hint="eastAsia" w:ascii="Times New Roman" w:hAnsi="Times New Roman" w:eastAsia="宋体" w:cs="Times New Roman"/>
                      <w:kern w:val="2"/>
                      <w:sz w:val="21"/>
                      <w:szCs w:val="24"/>
                      <w:lang w:eastAsia="zh-CN"/>
                    </w:rPr>
                  </w:pPr>
                  <w:r>
                    <w:rPr>
                      <w:rFonts w:hint="eastAsia" w:ascii="Times New Roman" w:hAnsi="Times New Roman" w:eastAsia="宋体" w:cs="Times New Roman"/>
                      <w:kern w:val="2"/>
                      <w:sz w:val="21"/>
                      <w:szCs w:val="24"/>
                    </w:rPr>
                    <w:t>国家标准</w:t>
                  </w:r>
                  <w:r>
                    <w:rPr>
                      <w:rFonts w:hint="eastAsia" w:ascii="Times New Roman" w:hAnsi="Times New Roman" w:eastAsia="宋体" w:cs="Times New Roman"/>
                      <w:kern w:val="2"/>
                      <w:sz w:val="21"/>
                      <w:szCs w:val="24"/>
                      <w:lang w:eastAsia="zh-CN"/>
                    </w:rPr>
                    <w:t>□</w:t>
                  </w:r>
                </w:p>
              </w:tc>
              <w:tc>
                <w:tcPr>
                  <w:tcW w:w="1931" w:type="dxa"/>
                  <w:gridSpan w:val="5"/>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地方标准□</w:t>
                  </w:r>
                </w:p>
              </w:tc>
              <w:tc>
                <w:tcPr>
                  <w:tcW w:w="2196" w:type="dxa"/>
                  <w:gridSpan w:val="5"/>
                  <w:vAlign w:val="center"/>
                </w:tcPr>
                <w:p>
                  <w:pPr>
                    <w:widowControl w:val="0"/>
                    <w:adjustRightInd/>
                    <w:spacing w:after="0"/>
                    <w:jc w:val="center"/>
                    <w:rPr>
                      <w:rFonts w:hint="eastAsia" w:ascii="Times New Roman" w:hAnsi="Times New Roman" w:eastAsia="宋体" w:cs="Times New Roman"/>
                      <w:kern w:val="2"/>
                      <w:sz w:val="21"/>
                      <w:szCs w:val="24"/>
                      <w:lang w:eastAsia="zh-CN"/>
                    </w:rPr>
                  </w:pPr>
                  <w:r>
                    <w:rPr>
                      <w:rFonts w:hint="eastAsia" w:ascii="Times New Roman" w:hAnsi="Times New Roman" w:eastAsia="宋体" w:cs="Times New Roman"/>
                      <w:kern w:val="2"/>
                      <w:sz w:val="21"/>
                      <w:szCs w:val="24"/>
                    </w:rPr>
                    <w:t>附录D</w:t>
                  </w:r>
                  <w:r>
                    <w:rPr>
                      <w:rFonts w:hint="eastAsia" w:ascii="Times New Roman" w:hAnsi="Times New Roman" w:eastAsia="宋体" w:cs="Times New Roman"/>
                      <w:kern w:val="2"/>
                      <w:sz w:val="21"/>
                      <w:szCs w:val="24"/>
                      <w:lang w:eastAsia="zh-CN"/>
                    </w:rPr>
                    <w:t>☑</w:t>
                  </w:r>
                </w:p>
              </w:tc>
              <w:tc>
                <w:tcPr>
                  <w:tcW w:w="1071" w:type="dxa"/>
                  <w:gridSpan w:val="2"/>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其他标准□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jc w:val="center"/>
              </w:trPr>
              <w:tc>
                <w:tcPr>
                  <w:tcW w:w="705" w:type="dxa"/>
                  <w:vMerge w:val="restart"/>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现状评价</w:t>
                  </w:r>
                </w:p>
              </w:tc>
              <w:tc>
                <w:tcPr>
                  <w:tcW w:w="1365" w:type="dxa"/>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环境功能区</w:t>
                  </w:r>
                </w:p>
              </w:tc>
              <w:tc>
                <w:tcPr>
                  <w:tcW w:w="2383" w:type="dxa"/>
                  <w:gridSpan w:val="7"/>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一类区□</w:t>
                  </w:r>
                </w:p>
              </w:tc>
              <w:tc>
                <w:tcPr>
                  <w:tcW w:w="2765" w:type="dxa"/>
                  <w:gridSpan w:val="7"/>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二类区☑</w:t>
                  </w:r>
                </w:p>
              </w:tc>
              <w:tc>
                <w:tcPr>
                  <w:tcW w:w="1823" w:type="dxa"/>
                  <w:gridSpan w:val="4"/>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一类区和二类区□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jc w:val="center"/>
              </w:trPr>
              <w:tc>
                <w:tcPr>
                  <w:tcW w:w="705" w:type="dxa"/>
                  <w:vMerge w:val="continue"/>
                  <w:vAlign w:val="center"/>
                </w:tcPr>
                <w:p>
                  <w:pPr>
                    <w:widowControl w:val="0"/>
                    <w:adjustRightInd/>
                    <w:spacing w:after="0"/>
                    <w:jc w:val="center"/>
                    <w:rPr>
                      <w:rFonts w:ascii="Times New Roman" w:hAnsi="Times New Roman" w:eastAsia="宋体" w:cs="Times New Roman"/>
                      <w:kern w:val="2"/>
                      <w:sz w:val="21"/>
                      <w:szCs w:val="24"/>
                    </w:rPr>
                  </w:pPr>
                </w:p>
              </w:tc>
              <w:tc>
                <w:tcPr>
                  <w:tcW w:w="1365" w:type="dxa"/>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评价基准年</w:t>
                  </w:r>
                </w:p>
              </w:tc>
              <w:tc>
                <w:tcPr>
                  <w:tcW w:w="6971" w:type="dxa"/>
                  <w:gridSpan w:val="18"/>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（201</w:t>
                  </w:r>
                  <w:r>
                    <w:rPr>
                      <w:rFonts w:hint="eastAsia" w:ascii="Times New Roman" w:hAnsi="Times New Roman" w:eastAsia="宋体" w:cs="Times New Roman"/>
                      <w:kern w:val="2"/>
                      <w:sz w:val="21"/>
                      <w:szCs w:val="24"/>
                      <w:lang w:val="en-US" w:eastAsia="zh-CN"/>
                    </w:rPr>
                    <w:t>9</w:t>
                  </w:r>
                  <w:r>
                    <w:rPr>
                      <w:rFonts w:hint="eastAsia" w:ascii="Times New Roman" w:hAnsi="Times New Roman" w:eastAsia="宋体" w:cs="Times New Roman"/>
                      <w:kern w:val="2"/>
                      <w:sz w:val="21"/>
                      <w:szCs w:val="24"/>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jc w:val="center"/>
              </w:trPr>
              <w:tc>
                <w:tcPr>
                  <w:tcW w:w="705" w:type="dxa"/>
                  <w:vMerge w:val="continue"/>
                  <w:vAlign w:val="center"/>
                </w:tcPr>
                <w:p>
                  <w:pPr>
                    <w:widowControl w:val="0"/>
                    <w:adjustRightInd/>
                    <w:spacing w:after="0"/>
                    <w:jc w:val="center"/>
                    <w:rPr>
                      <w:rFonts w:ascii="Times New Roman" w:hAnsi="Times New Roman" w:eastAsia="宋体" w:cs="Times New Roman"/>
                      <w:kern w:val="2"/>
                      <w:sz w:val="21"/>
                      <w:szCs w:val="24"/>
                    </w:rPr>
                  </w:pPr>
                </w:p>
              </w:tc>
              <w:tc>
                <w:tcPr>
                  <w:tcW w:w="1365" w:type="dxa"/>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环境空气质量现状调查数据来源</w:t>
                  </w:r>
                </w:p>
              </w:tc>
              <w:tc>
                <w:tcPr>
                  <w:tcW w:w="2383" w:type="dxa"/>
                  <w:gridSpan w:val="7"/>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长期例行监测数据□</w:t>
                  </w:r>
                </w:p>
              </w:tc>
              <w:tc>
                <w:tcPr>
                  <w:tcW w:w="2765" w:type="dxa"/>
                  <w:gridSpan w:val="7"/>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主管部门发布的数据☑</w:t>
                  </w:r>
                </w:p>
              </w:tc>
              <w:tc>
                <w:tcPr>
                  <w:tcW w:w="1823" w:type="dxa"/>
                  <w:gridSpan w:val="4"/>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现状补充监测□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jc w:val="center"/>
              </w:trPr>
              <w:tc>
                <w:tcPr>
                  <w:tcW w:w="705" w:type="dxa"/>
                  <w:vMerge w:val="continue"/>
                  <w:vAlign w:val="center"/>
                </w:tcPr>
                <w:p>
                  <w:pPr>
                    <w:widowControl w:val="0"/>
                    <w:adjustRightInd/>
                    <w:spacing w:after="0"/>
                    <w:jc w:val="center"/>
                    <w:rPr>
                      <w:rFonts w:ascii="Times New Roman" w:hAnsi="Times New Roman" w:eastAsia="宋体" w:cs="Times New Roman"/>
                      <w:kern w:val="2"/>
                      <w:sz w:val="21"/>
                      <w:szCs w:val="24"/>
                    </w:rPr>
                  </w:pPr>
                </w:p>
              </w:tc>
              <w:tc>
                <w:tcPr>
                  <w:tcW w:w="1365" w:type="dxa"/>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现状评价</w:t>
                  </w:r>
                </w:p>
              </w:tc>
              <w:tc>
                <w:tcPr>
                  <w:tcW w:w="3704" w:type="dxa"/>
                  <w:gridSpan w:val="11"/>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达标区□</w:t>
                  </w:r>
                </w:p>
              </w:tc>
              <w:tc>
                <w:tcPr>
                  <w:tcW w:w="3267" w:type="dxa"/>
                  <w:gridSpan w:val="7"/>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不达标区☑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jc w:val="center"/>
              </w:trPr>
              <w:tc>
                <w:tcPr>
                  <w:tcW w:w="705" w:type="dxa"/>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污染源</w:t>
                  </w:r>
                  <w:r>
                    <w:rPr>
                      <w:rFonts w:hint="eastAsia" w:ascii="Times New Roman" w:hAnsi="Times New Roman" w:eastAsia="宋体" w:cs="Times New Roman"/>
                      <w:kern w:val="2"/>
                      <w:sz w:val="21"/>
                      <w:szCs w:val="24"/>
                    </w:rPr>
                    <w:br w:type="textWrapping"/>
                  </w:r>
                  <w:r>
                    <w:rPr>
                      <w:rFonts w:hint="eastAsia" w:ascii="Times New Roman" w:hAnsi="Times New Roman" w:eastAsia="宋体" w:cs="Times New Roman"/>
                      <w:kern w:val="2"/>
                      <w:sz w:val="21"/>
                      <w:szCs w:val="24"/>
                    </w:rPr>
                    <w:t>调查</w:t>
                  </w:r>
                </w:p>
              </w:tc>
              <w:tc>
                <w:tcPr>
                  <w:tcW w:w="1365" w:type="dxa"/>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调查内容</w:t>
                  </w:r>
                </w:p>
              </w:tc>
              <w:tc>
                <w:tcPr>
                  <w:tcW w:w="1773" w:type="dxa"/>
                  <w:gridSpan w:val="6"/>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本项目正常排放源☑本项目非正常排放源□现有污染源□</w:t>
                  </w:r>
                </w:p>
              </w:tc>
              <w:tc>
                <w:tcPr>
                  <w:tcW w:w="1931" w:type="dxa"/>
                  <w:gridSpan w:val="5"/>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拟替代的污染源□</w:t>
                  </w:r>
                </w:p>
              </w:tc>
              <w:tc>
                <w:tcPr>
                  <w:tcW w:w="2196" w:type="dxa"/>
                  <w:gridSpan w:val="5"/>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其他在建、拟建项目污染源□</w:t>
                  </w:r>
                </w:p>
              </w:tc>
              <w:tc>
                <w:tcPr>
                  <w:tcW w:w="1071" w:type="dxa"/>
                  <w:gridSpan w:val="2"/>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区域污染源□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jc w:val="center"/>
              </w:trPr>
              <w:tc>
                <w:tcPr>
                  <w:tcW w:w="705" w:type="dxa"/>
                  <w:vMerge w:val="restart"/>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大气环境影响预测与评价</w:t>
                  </w:r>
                </w:p>
              </w:tc>
              <w:tc>
                <w:tcPr>
                  <w:tcW w:w="1365" w:type="dxa"/>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预测模型</w:t>
                  </w:r>
                </w:p>
              </w:tc>
              <w:tc>
                <w:tcPr>
                  <w:tcW w:w="856" w:type="dxa"/>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AERMOD□</w:t>
                  </w:r>
                </w:p>
              </w:tc>
              <w:tc>
                <w:tcPr>
                  <w:tcW w:w="795" w:type="dxa"/>
                  <w:gridSpan w:val="4"/>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ADMS</w:t>
                  </w:r>
                  <w:r>
                    <w:rPr>
                      <w:rFonts w:hint="eastAsia" w:ascii="Times New Roman" w:hAnsi="Times New Roman" w:eastAsia="宋体" w:cs="Times New Roman"/>
                      <w:kern w:val="2"/>
                      <w:sz w:val="21"/>
                      <w:szCs w:val="24"/>
                    </w:rPr>
                    <w:br w:type="textWrapping"/>
                  </w:r>
                  <w:r>
                    <w:rPr>
                      <w:rFonts w:hint="eastAsia" w:ascii="Times New Roman" w:hAnsi="Times New Roman" w:eastAsia="宋体" w:cs="Times New Roman"/>
                      <w:kern w:val="2"/>
                      <w:sz w:val="21"/>
                      <w:szCs w:val="24"/>
                    </w:rPr>
                    <w:t>□</w:t>
                  </w:r>
                </w:p>
              </w:tc>
              <w:tc>
                <w:tcPr>
                  <w:tcW w:w="1288" w:type="dxa"/>
                  <w:gridSpan w:val="4"/>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AUSTAL2000</w:t>
                  </w:r>
                  <w:r>
                    <w:rPr>
                      <w:rFonts w:hint="eastAsia" w:ascii="Times New Roman" w:hAnsi="Times New Roman" w:eastAsia="宋体" w:cs="Times New Roman"/>
                      <w:kern w:val="2"/>
                      <w:sz w:val="21"/>
                      <w:szCs w:val="24"/>
                    </w:rPr>
                    <w:br w:type="textWrapping"/>
                  </w:r>
                  <w:r>
                    <w:rPr>
                      <w:rFonts w:hint="eastAsia" w:ascii="Times New Roman" w:hAnsi="Times New Roman" w:eastAsia="宋体" w:cs="Times New Roman"/>
                      <w:kern w:val="2"/>
                      <w:sz w:val="21"/>
                      <w:szCs w:val="24"/>
                    </w:rPr>
                    <w:t>□</w:t>
                  </w:r>
                </w:p>
              </w:tc>
              <w:tc>
                <w:tcPr>
                  <w:tcW w:w="1258" w:type="dxa"/>
                  <w:gridSpan w:val="3"/>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EDMS/AEDT</w:t>
                  </w:r>
                  <w:r>
                    <w:rPr>
                      <w:rFonts w:hint="eastAsia" w:ascii="Times New Roman" w:hAnsi="Times New Roman" w:eastAsia="宋体" w:cs="Times New Roman"/>
                      <w:kern w:val="2"/>
                      <w:sz w:val="21"/>
                      <w:szCs w:val="24"/>
                    </w:rPr>
                    <w:br w:type="textWrapping"/>
                  </w:r>
                  <w:r>
                    <w:rPr>
                      <w:rFonts w:hint="eastAsia" w:ascii="Times New Roman" w:hAnsi="Times New Roman" w:eastAsia="宋体" w:cs="Times New Roman"/>
                      <w:kern w:val="2"/>
                      <w:sz w:val="21"/>
                      <w:szCs w:val="24"/>
                    </w:rPr>
                    <w:t>□</w:t>
                  </w:r>
                </w:p>
              </w:tc>
              <w:tc>
                <w:tcPr>
                  <w:tcW w:w="951" w:type="dxa"/>
                  <w:gridSpan w:val="2"/>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CALPUFF□</w:t>
                  </w:r>
                </w:p>
              </w:tc>
              <w:tc>
                <w:tcPr>
                  <w:tcW w:w="1173" w:type="dxa"/>
                  <w:gridSpan w:val="3"/>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网格模型□</w:t>
                  </w:r>
                </w:p>
              </w:tc>
              <w:tc>
                <w:tcPr>
                  <w:tcW w:w="650" w:type="dxa"/>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其他</w:t>
                  </w:r>
                  <w:r>
                    <w:rPr>
                      <w:rFonts w:hint="eastAsia" w:ascii="Times New Roman" w:hAnsi="Times New Roman" w:eastAsia="宋体" w:cs="Times New Roman"/>
                      <w:kern w:val="2"/>
                      <w:sz w:val="21"/>
                      <w:szCs w:val="24"/>
                    </w:rPr>
                    <w:br w:type="textWrapping"/>
                  </w:r>
                  <w:r>
                    <w:rPr>
                      <w:rFonts w:hint="eastAsia" w:ascii="Times New Roman" w:hAnsi="Times New Roman" w:eastAsia="宋体" w:cs="Times New Roman"/>
                      <w:kern w:val="2"/>
                      <w:sz w:val="21"/>
                      <w:szCs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72" w:hRule="atLeast"/>
                <w:jc w:val="center"/>
              </w:trPr>
              <w:tc>
                <w:tcPr>
                  <w:tcW w:w="705" w:type="dxa"/>
                  <w:vMerge w:val="continue"/>
                  <w:vAlign w:val="center"/>
                </w:tcPr>
                <w:p>
                  <w:pPr>
                    <w:widowControl w:val="0"/>
                    <w:adjustRightInd/>
                    <w:spacing w:after="0"/>
                    <w:jc w:val="center"/>
                    <w:rPr>
                      <w:rFonts w:ascii="Times New Roman" w:hAnsi="Times New Roman" w:eastAsia="宋体" w:cs="Times New Roman"/>
                      <w:kern w:val="2"/>
                      <w:sz w:val="21"/>
                      <w:szCs w:val="24"/>
                    </w:rPr>
                  </w:pPr>
                </w:p>
              </w:tc>
              <w:tc>
                <w:tcPr>
                  <w:tcW w:w="1365" w:type="dxa"/>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预测范围</w:t>
                  </w:r>
                </w:p>
              </w:tc>
              <w:tc>
                <w:tcPr>
                  <w:tcW w:w="1651" w:type="dxa"/>
                  <w:gridSpan w:val="5"/>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边长≥50km□</w:t>
                  </w:r>
                </w:p>
              </w:tc>
              <w:tc>
                <w:tcPr>
                  <w:tcW w:w="3497" w:type="dxa"/>
                  <w:gridSpan w:val="9"/>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边长5～50km□</w:t>
                  </w:r>
                </w:p>
              </w:tc>
              <w:tc>
                <w:tcPr>
                  <w:tcW w:w="1823" w:type="dxa"/>
                  <w:gridSpan w:val="4"/>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边长=5 km□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1" w:hRule="atLeast"/>
                <w:jc w:val="center"/>
              </w:trPr>
              <w:tc>
                <w:tcPr>
                  <w:tcW w:w="705" w:type="dxa"/>
                  <w:vMerge w:val="continue"/>
                  <w:vAlign w:val="center"/>
                </w:tcPr>
                <w:p>
                  <w:pPr>
                    <w:widowControl w:val="0"/>
                    <w:adjustRightInd/>
                    <w:spacing w:after="0"/>
                    <w:jc w:val="center"/>
                    <w:rPr>
                      <w:rFonts w:ascii="Times New Roman" w:hAnsi="Times New Roman" w:eastAsia="宋体" w:cs="Times New Roman"/>
                      <w:kern w:val="2"/>
                      <w:sz w:val="21"/>
                      <w:szCs w:val="24"/>
                    </w:rPr>
                  </w:pPr>
                </w:p>
              </w:tc>
              <w:tc>
                <w:tcPr>
                  <w:tcW w:w="1365" w:type="dxa"/>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预测因子</w:t>
                  </w:r>
                </w:p>
              </w:tc>
              <w:tc>
                <w:tcPr>
                  <w:tcW w:w="3704" w:type="dxa"/>
                  <w:gridSpan w:val="11"/>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 xml:space="preserve">预测因子(   </w:t>
                  </w:r>
                  <w:r>
                    <w:rPr>
                      <w:rFonts w:hint="eastAsia" w:ascii="Times New Roman" w:hAnsi="Times New Roman" w:eastAsia="宋体" w:cs="Times New Roman"/>
                      <w:kern w:val="2"/>
                      <w:sz w:val="21"/>
                      <w:szCs w:val="24"/>
                      <w:lang w:eastAsia="zh-CN"/>
                    </w:rPr>
                    <w:t>TVOC</w:t>
                  </w:r>
                  <w:r>
                    <w:rPr>
                      <w:rFonts w:hint="eastAsia" w:ascii="Times New Roman" w:hAnsi="Times New Roman" w:eastAsia="宋体" w:cs="Times New Roman"/>
                      <w:kern w:val="2"/>
                      <w:sz w:val="21"/>
                      <w:szCs w:val="24"/>
                    </w:rPr>
                    <w:t xml:space="preserve"> </w:t>
                  </w:r>
                  <w:r>
                    <w:rPr>
                      <w:rFonts w:hint="eastAsia" w:ascii="Times New Roman" w:hAnsi="Times New Roman" w:eastAsia="宋体" w:cs="Times New Roman"/>
                      <w:kern w:val="2"/>
                      <w:sz w:val="21"/>
                      <w:szCs w:val="24"/>
                      <w:lang w:eastAsia="zh-CN"/>
                    </w:rPr>
                    <w:t>、</w:t>
                  </w:r>
                  <w:r>
                    <w:rPr>
                      <w:rFonts w:hint="eastAsia" w:ascii="Times New Roman" w:hAnsi="Times New Roman" w:eastAsia="宋体" w:cs="Times New Roman"/>
                      <w:kern w:val="2"/>
                      <w:sz w:val="21"/>
                      <w:szCs w:val="24"/>
                      <w:lang w:val="en-US" w:eastAsia="zh-CN"/>
                    </w:rPr>
                    <w:t>颗粒物</w:t>
                  </w:r>
                  <w:r>
                    <w:rPr>
                      <w:rFonts w:hint="eastAsia" w:ascii="Times New Roman" w:hAnsi="Times New Roman" w:eastAsia="宋体" w:cs="Times New Roman"/>
                      <w:kern w:val="2"/>
                      <w:sz w:val="21"/>
                      <w:szCs w:val="24"/>
                    </w:rPr>
                    <w:t xml:space="preserve"> )</w:t>
                  </w:r>
                </w:p>
              </w:tc>
              <w:tc>
                <w:tcPr>
                  <w:tcW w:w="3267" w:type="dxa"/>
                  <w:gridSpan w:val="7"/>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包括二次PM</w:t>
                  </w:r>
                  <w:r>
                    <w:rPr>
                      <w:rFonts w:hint="eastAsia" w:ascii="Times New Roman" w:hAnsi="Times New Roman" w:eastAsia="宋体" w:cs="Times New Roman"/>
                      <w:kern w:val="2"/>
                      <w:sz w:val="21"/>
                      <w:szCs w:val="24"/>
                      <w:vertAlign w:val="subscript"/>
                    </w:rPr>
                    <w:t>2.5</w:t>
                  </w:r>
                  <w:r>
                    <w:rPr>
                      <w:rFonts w:hint="eastAsia" w:ascii="Times New Roman" w:hAnsi="Times New Roman" w:eastAsia="宋体" w:cs="Times New Roman"/>
                      <w:kern w:val="2"/>
                      <w:sz w:val="21"/>
                      <w:szCs w:val="24"/>
                    </w:rPr>
                    <w:t>□</w:t>
                  </w:r>
                </w:p>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不包括二次PM</w:t>
                  </w:r>
                  <w:r>
                    <w:rPr>
                      <w:rFonts w:hint="eastAsia" w:ascii="Times New Roman" w:hAnsi="Times New Roman" w:eastAsia="宋体" w:cs="Times New Roman"/>
                      <w:kern w:val="2"/>
                      <w:sz w:val="21"/>
                      <w:szCs w:val="24"/>
                      <w:vertAlign w:val="subscript"/>
                    </w:rPr>
                    <w:t>2.5</w:t>
                  </w:r>
                  <w:r>
                    <w:rPr>
                      <w:rFonts w:hint="eastAsia" w:ascii="Times New Roman" w:hAnsi="Times New Roman" w:eastAsia="宋体" w:cs="Times New Roman"/>
                      <w:kern w:val="2"/>
                      <w:sz w:val="21"/>
                      <w:szCs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jc w:val="center"/>
              </w:trPr>
              <w:tc>
                <w:tcPr>
                  <w:tcW w:w="705" w:type="dxa"/>
                  <w:vMerge w:val="continue"/>
                  <w:vAlign w:val="center"/>
                </w:tcPr>
                <w:p>
                  <w:pPr>
                    <w:widowControl w:val="0"/>
                    <w:adjustRightInd/>
                    <w:spacing w:after="0"/>
                    <w:jc w:val="center"/>
                    <w:rPr>
                      <w:rFonts w:ascii="Times New Roman" w:hAnsi="Times New Roman" w:eastAsia="宋体" w:cs="Times New Roman"/>
                      <w:kern w:val="2"/>
                      <w:sz w:val="21"/>
                      <w:szCs w:val="24"/>
                    </w:rPr>
                  </w:pPr>
                </w:p>
              </w:tc>
              <w:tc>
                <w:tcPr>
                  <w:tcW w:w="1365" w:type="dxa"/>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正常排放短期浓度贡献值</w:t>
                  </w:r>
                </w:p>
              </w:tc>
              <w:tc>
                <w:tcPr>
                  <w:tcW w:w="3704" w:type="dxa"/>
                  <w:gridSpan w:val="11"/>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fldChar w:fldCharType="begin"/>
                  </w:r>
                  <w:r>
                    <w:rPr>
                      <w:rFonts w:hint="eastAsia" w:ascii="Times New Roman" w:hAnsi="Times New Roman" w:eastAsia="宋体" w:cs="Times New Roman"/>
                      <w:kern w:val="2"/>
                      <w:sz w:val="21"/>
                      <w:szCs w:val="24"/>
                    </w:rPr>
                    <w:instrText xml:space="preserve"> QUOTE </w:instrText>
                  </w:r>
                  <w:r>
                    <w:rPr>
                      <w:rFonts w:ascii="Times New Roman" w:hAnsi="Times New Roman" w:eastAsia="宋体" w:cs="Times New Roman"/>
                      <w:kern w:val="2"/>
                      <w:sz w:val="21"/>
                      <w:szCs w:val="24"/>
                    </w:rPr>
                    <w:pict>
                      <v:shape id="_x0000_i1032" o:spt="75" type="#_x0000_t75" style="height:15.25pt;width:28.95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420&quot;/&gt;&lt;w:drawingGridVerticalSpacing w:val=&quot;156&quot;/&gt;&lt;w:characterSpacingControl w:val=&quot;CompressPunctuation&quot;/&gt;&lt;w:webPageEncoding w:val=&quot;x-cp20936&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1E16B29&quot;/&gt;&lt;wsp:rsid wsp:val=&quot;00014945&quot;/&gt;&lt;wsp:rsid wsp:val=&quot;00040F35&quot;/&gt;&lt;wsp:rsid wsp:val=&quot;00047B50&quot;/&gt;&lt;wsp:rsid wsp:val=&quot;00052EB0&quot;/&gt;&lt;wsp:rsid wsp:val=&quot;00054D94&quot;/&gt;&lt;wsp:rsid wsp:val=&quot;000652F6&quot;/&gt;&lt;wsp:rsid wsp:val=&quot;000E250F&quot;/&gt;&lt;wsp:rsid wsp:val=&quot;000E7782&quot;/&gt;&lt;wsp:rsid wsp:val=&quot;001131F9&quot;/&gt;&lt;wsp:rsid wsp:val=&quot;00141CA0&quot;/&gt;&lt;wsp:rsid wsp:val=&quot;00142A32&quot;/&gt;&lt;wsp:rsid wsp:val=&quot;001554A9&quot;/&gt;&lt;wsp:rsid wsp:val=&quot;001B15E1&quot;/&gt;&lt;wsp:rsid wsp:val=&quot;001B5452&quot;/&gt;&lt;wsp:rsid wsp:val=&quot;001B7DE4&quot;/&gt;&lt;wsp:rsid wsp:val=&quot;001F2E9D&quot;/&gt;&lt;wsp:rsid wsp:val=&quot;0021074F&quot;/&gt;&lt;wsp:rsid wsp:val=&quot;00210BD1&quot;/&gt;&lt;wsp:rsid wsp:val=&quot;00245018&quot;/&gt;&lt;wsp:rsid wsp:val=&quot;00247633&quot;/&gt;&lt;wsp:rsid wsp:val=&quot;0029025B&quot;/&gt;&lt;wsp:rsid wsp:val=&quot;002A0394&quot;/&gt;&lt;wsp:rsid wsp:val=&quot;002A761E&quot;/&gt;&lt;wsp:rsid wsp:val=&quot;002B1C77&quot;/&gt;&lt;wsp:rsid wsp:val=&quot;002B2441&quot;/&gt;&lt;wsp:rsid wsp:val=&quot;002F1197&quot;/&gt;&lt;wsp:rsid wsp:val=&quot;00310F91&quot;/&gt;&lt;wsp:rsid wsp:val=&quot;00324A63&quot;/&gt;&lt;wsp:rsid wsp:val=&quot;00325DC7&quot;/&gt;&lt;wsp:rsid wsp:val=&quot;00346B6B&quot;/&gt;&lt;wsp:rsid wsp:val=&quot;00357DC0&quot;/&gt;&lt;wsp:rsid wsp:val=&quot;0039773C&quot;/&gt;&lt;wsp:rsid wsp:val=&quot;00397A46&quot;/&gt;&lt;wsp:rsid wsp:val=&quot;003C7294&quot;/&gt;&lt;wsp:rsid wsp:val=&quot;003D0199&quot;/&gt;&lt;wsp:rsid wsp:val=&quot;003E4AEA&quot;/&gt;&lt;wsp:rsid wsp:val=&quot;003F361A&quot;/&gt;&lt;wsp:rsid wsp:val=&quot;0042425C&quot;/&gt;&lt;wsp:rsid wsp:val=&quot;00450CCC&quot;/&gt;&lt;wsp:rsid wsp:val=&quot;00455B66&quot;/&gt;&lt;wsp:rsid wsp:val=&quot;00455D64&quot;/&gt;&lt;wsp:rsid wsp:val=&quot;00471E4E&quot;/&gt;&lt;wsp:rsid wsp:val=&quot;00482A7A&quot;/&gt;&lt;wsp:rsid wsp:val=&quot;00483EE3&quot;/&gt;&lt;wsp:rsid wsp:val=&quot;00493CF0&quot;/&gt;&lt;wsp:rsid wsp:val=&quot;004B0A23&quot;/&gt;&lt;wsp:rsid wsp:val=&quot;004B648B&quot;/&gt;&lt;wsp:rsid wsp:val=&quot;004D05EA&quot;/&gt;&lt;wsp:rsid wsp:val=&quot;004E357B&quot;/&gt;&lt;wsp:rsid wsp:val=&quot;004E42D0&quot;/&gt;&lt;wsp:rsid wsp:val=&quot;004F19CE&quot;/&gt;&lt;wsp:rsid wsp:val=&quot;004F1EDB&quot;/&gt;&lt;wsp:rsid wsp:val=&quot;004F658C&quot;/&gt;&lt;wsp:rsid wsp:val=&quot;00504E11&quot;/&gt;&lt;wsp:rsid wsp:val=&quot;005074D4&quot;/&gt;&lt;wsp:rsid wsp:val=&quot;00516F20&quot;/&gt;&lt;wsp:rsid wsp:val=&quot;00537352&quot;/&gt;&lt;wsp:rsid wsp:val=&quot;00551A51&quot;/&gt;&lt;wsp:rsid wsp:val=&quot;00563E75&quot;/&gt;&lt;wsp:rsid wsp:val=&quot;00567928&quot;/&gt;&lt;wsp:rsid wsp:val=&quot;00592FDD&quot;/&gt;&lt;wsp:rsid wsp:val=&quot;005A4798&quot;/&gt;&lt;wsp:rsid wsp:val=&quot;005C4294&quot;/&gt;&lt;wsp:rsid wsp:val=&quot;005C464C&quot;/&gt;&lt;wsp:rsid wsp:val=&quot;005C529F&quot;/&gt;&lt;wsp:rsid wsp:val=&quot;005E4B71&quot;/&gt;&lt;wsp:rsid wsp:val=&quot;005F4935&quot;/&gt;&lt;wsp:rsid wsp:val=&quot;00601C59&quot;/&gt;&lt;wsp:rsid wsp:val=&quot;006067DF&quot;/&gt;&lt;wsp:rsid wsp:val=&quot;00643B17&quot;/&gt;&lt;wsp:rsid wsp:val=&quot;006669F9&quot;/&gt;&lt;wsp:rsid wsp:val=&quot;0066763F&quot;/&gt;&lt;wsp:rsid wsp:val=&quot;00682E43&quot;/&gt;&lt;wsp:rsid wsp:val=&quot;0068305D&quot;/&gt;&lt;wsp:rsid wsp:val=&quot;00684635&quot;/&gt;&lt;wsp:rsid wsp:val=&quot;00696BB1&quot;/&gt;&lt;wsp:rsid wsp:val=&quot;006A63BD&quot;/&gt;&lt;wsp:rsid wsp:val=&quot;006B659C&quot;/&gt;&lt;wsp:rsid wsp:val=&quot;006D2412&quot;/&gt;&lt;wsp:rsid wsp:val=&quot;006D3CA5&quot;/&gt;&lt;wsp:rsid wsp:val=&quot;006D61BB&quot;/&gt;&lt;wsp:rsid wsp:val=&quot;006E30E5&quot;/&gt;&lt;wsp:rsid wsp:val=&quot;006F3562&quot;/&gt;&lt;wsp:rsid wsp:val=&quot;00701C3F&quot;/&gt;&lt;wsp:rsid wsp:val=&quot;00710E24&quot;/&gt;&lt;wsp:rsid wsp:val=&quot;007317C0&quot;/&gt;&lt;wsp:rsid wsp:val=&quot;00765BB4&quot;/&gt;&lt;wsp:rsid wsp:val=&quot;00775909&quot;/&gt;&lt;wsp:rsid wsp:val=&quot;00777D8A&quot;/&gt;&lt;wsp:rsid wsp:val=&quot;00783014&quot;/&gt;&lt;wsp:rsid wsp:val=&quot;007B6BA6&quot;/&gt;&lt;wsp:rsid wsp:val=&quot;007D62DE&quot;/&gt;&lt;wsp:rsid wsp:val=&quot;00804824&quot;/&gt;&lt;wsp:rsid wsp:val=&quot;008074BD&quot;/&gt;&lt;wsp:rsid wsp:val=&quot;00811DAB&quot;/&gt;&lt;wsp:rsid wsp:val=&quot;00815BD6&quot;/&gt;&lt;wsp:rsid wsp:val=&quot;008204FA&quot;/&gt;&lt;wsp:rsid wsp:val=&quot;00830E26&quot;/&gt;&lt;wsp:rsid wsp:val=&quot;008363D6&quot;/&gt;&lt;wsp:rsid wsp:val=&quot;00855F63&quot;/&gt;&lt;wsp:rsid wsp:val=&quot;00867B46&quot;/&gt;&lt;wsp:rsid wsp:val=&quot;008A2C96&quot;/&gt;&lt;wsp:rsid wsp:val=&quot;008C408E&quot;/&gt;&lt;wsp:rsid wsp:val=&quot;0092641D&quot;/&gt;&lt;wsp:rsid wsp:val=&quot;00944757&quot;/&gt;&lt;wsp:rsid wsp:val=&quot;00950C7D&quot;/&gt;&lt;wsp:rsid wsp:val=&quot;00962B5D&quot;/&gt;&lt;wsp:rsid wsp:val=&quot;00967E2C&quot;/&gt;&lt;wsp:rsid wsp:val=&quot;00971A63&quot;/&gt;&lt;wsp:rsid wsp:val=&quot;00971E17&quot;/&gt;&lt;wsp:rsid wsp:val=&quot;009827FA&quot;/&gt;&lt;wsp:rsid wsp:val=&quot;00987D4A&quot;/&gt;&lt;wsp:rsid wsp:val=&quot;009A1735&quot;/&gt;&lt;wsp:rsid wsp:val=&quot;009B592B&quot;/&gt;&lt;wsp:rsid wsp:val=&quot;009B59E0&quot;/&gt;&lt;wsp:rsid wsp:val=&quot;009D1A33&quot;/&gt;&lt;wsp:rsid wsp:val=&quot;009D52D6&quot;/&gt;&lt;wsp:rsid wsp:val=&quot;009E124B&quot;/&gt;&lt;wsp:rsid wsp:val=&quot;009F2A93&quot;/&gt;&lt;wsp:rsid wsp:val=&quot;009F6413&quot;/&gt;&lt;wsp:rsid wsp:val=&quot;009F71A4&quot;/&gt;&lt;wsp:rsid wsp:val=&quot;00A00E12&quot;/&gt;&lt;wsp:rsid wsp:val=&quot;00A02CD6&quot;/&gt;&lt;wsp:rsid wsp:val=&quot;00A06251&quot;/&gt;&lt;wsp:rsid wsp:val=&quot;00A43CAB&quot;/&gt;&lt;wsp:rsid wsp:val=&quot;00A57052&quot;/&gt;&lt;wsp:rsid wsp:val=&quot;00A73178&quot;/&gt;&lt;wsp:rsid wsp:val=&quot;00A928F9&quot;/&gt;&lt;wsp:rsid wsp:val=&quot;00A94033&quot;/&gt;&lt;wsp:rsid wsp:val=&quot;00A976B0&quot;/&gt;&lt;wsp:rsid wsp:val=&quot;00AB7A22&quot;/&gt;&lt;wsp:rsid wsp:val=&quot;00AC0571&quot;/&gt;&lt;wsp:rsid wsp:val=&quot;00AC2BD6&quot;/&gt;&lt;wsp:rsid wsp:val=&quot;00AE5C31&quot;/&gt;&lt;wsp:rsid wsp:val=&quot;00AE7BD9&quot;/&gt;&lt;wsp:rsid wsp:val=&quot;00B116EC&quot;/&gt;&lt;wsp:rsid wsp:val=&quot;00B123BE&quot;/&gt;&lt;wsp:rsid wsp:val=&quot;00B1309D&quot;/&gt;&lt;wsp:rsid wsp:val=&quot;00B46EE0&quot;/&gt;&lt;wsp:rsid wsp:val=&quot;00B517A8&quot;/&gt;&lt;wsp:rsid wsp:val=&quot;00B63525&quot;/&gt;&lt;wsp:rsid wsp:val=&quot;00B6497E&quot;/&gt;&lt;wsp:rsid wsp:val=&quot;00B8516B&quot;/&gt;&lt;wsp:rsid wsp:val=&quot;00BA180A&quot;/&gt;&lt;wsp:rsid wsp:val=&quot;00BB19F6&quot;/&gt;&lt;wsp:rsid wsp:val=&quot;00BC7ED0&quot;/&gt;&lt;wsp:rsid wsp:val=&quot;00BD0065&quot;/&gt;&lt;wsp:rsid wsp:val=&quot;00BD7993&quot;/&gt;&lt;wsp:rsid wsp:val=&quot;00BE79A6&quot;/&gt;&lt;wsp:rsid wsp:val=&quot;00C04985&quot;/&gt;&lt;wsp:rsid wsp:val=&quot;00C116F9&quot;/&gt;&lt;wsp:rsid wsp:val=&quot;00C11859&quot;/&gt;&lt;wsp:rsid wsp:val=&quot;00C53C05&quot;/&gt;&lt;wsp:rsid wsp:val=&quot;00C55026&quot;/&gt;&lt;wsp:rsid wsp:val=&quot;00C76885&quot;/&gt;&lt;wsp:rsid wsp:val=&quot;00C82CE3&quot;/&gt;&lt;wsp:rsid wsp:val=&quot;00C90EB5&quot;/&gt;&lt;wsp:rsid wsp:val=&quot;00CA5057&quot;/&gt;&lt;wsp:rsid wsp:val=&quot;00CA7426&quot;/&gt;&lt;wsp:rsid wsp:val=&quot;00CB0822&quot;/&gt;&lt;wsp:rsid wsp:val=&quot;00CB1946&quot;/&gt;&lt;wsp:rsid wsp:val=&quot;00CB58E6&quot;/&gt;&lt;wsp:rsid wsp:val=&quot;00CC4371&quot;/&gt;&lt;wsp:rsid wsp:val=&quot;00D04875&quot;/&gt;&lt;wsp:rsid wsp:val=&quot;00D05978&quot;/&gt;&lt;wsp:rsid wsp:val=&quot;00D10A52&quot;/&gt;&lt;wsp:rsid wsp:val=&quot;00D178E6&quot;/&gt;&lt;wsp:rsid wsp:val=&quot;00D22EBF&quot;/&gt;&lt;wsp:rsid wsp:val=&quot;00D51D81&quot;/&gt;&lt;wsp:rsid wsp:val=&quot;00D61AFD&quot;/&gt;&lt;wsp:rsid wsp:val=&quot;00D66425&quot;/&gt;&lt;wsp:rsid wsp:val=&quot;00D915BB&quot;/&gt;&lt;wsp:rsid wsp:val=&quot;00DA0D61&quot;/&gt;&lt;wsp:rsid wsp:val=&quot;00DF4132&quot;/&gt;&lt;wsp:rsid wsp:val=&quot;00DF5352&quot;/&gt;&lt;wsp:rsid wsp:val=&quot;00E35BDD&quot;/&gt;&lt;wsp:rsid wsp:val=&quot;00EA1414&quot;/&gt;&lt;wsp:rsid wsp:val=&quot;00EC64D0&quot;/&gt;&lt;wsp:rsid wsp:val=&quot;00ED1FE8&quot;/&gt;&lt;wsp:rsid wsp:val=&quot;00ED4A5E&quot;/&gt;&lt;wsp:rsid wsp:val=&quot;00EE584F&quot;/&gt;&lt;wsp:rsid wsp:val=&quot;00EE5E53&quot;/&gt;&lt;wsp:rsid wsp:val=&quot;00EE7D2D&quot;/&gt;&lt;wsp:rsid wsp:val=&quot;00F07B7B&quot;/&gt;&lt;wsp:rsid wsp:val=&quot;00F10BA1&quot;/&gt;&lt;wsp:rsid wsp:val=&quot;00F357C4&quot;/&gt;&lt;wsp:rsid wsp:val=&quot;00F35D06&quot;/&gt;&lt;wsp:rsid wsp:val=&quot;00F5028A&quot;/&gt;&lt;wsp:rsid wsp:val=&quot;00F60534&quot;/&gt;&lt;wsp:rsid wsp:val=&quot;00F74E8A&quot;/&gt;&lt;wsp:rsid wsp:val=&quot;00F759E4&quot;/&gt;&lt;wsp:rsid wsp:val=&quot;00F769DB&quot;/&gt;&lt;wsp:rsid wsp:val=&quot;00F82158&quot;/&gt;&lt;wsp:rsid wsp:val=&quot;00F873E7&quot;/&gt;&lt;wsp:rsid wsp:val=&quot;00F87F4B&quot;/&gt;&lt;wsp:rsid wsp:val=&quot;00FA3281&quot;/&gt;&lt;wsp:rsid wsp:val=&quot;00FD2E5F&quot;/&gt;&lt;wsp:rsid wsp:val=&quot;00FE7C5A&quot;/&gt;&lt;wsp:rsid wsp:val=&quot;00FF45D1&quot;/&gt;&lt;wsp:rsid wsp:val=&quot;00FF5E68&quot;/&gt;&lt;wsp:rsid wsp:val=&quot;014F4D7A&quot;/&gt;&lt;wsp:rsid wsp:val=&quot;01E16B29&quot;/&gt;&lt;wsp:rsid wsp:val=&quot;02246135&quot;/&gt;&lt;wsp:rsid wsp:val=&quot;02A95191&quot;/&gt;&lt;wsp:rsid wsp:val=&quot;02FA4568&quot;/&gt;&lt;wsp:rsid wsp:val=&quot;033436C2&quot;/&gt;&lt;wsp:rsid wsp:val=&quot;03AB3604&quot;/&gt;&lt;wsp:rsid wsp:val=&quot;03D01756&quot;/&gt;&lt;wsp:rsid wsp:val=&quot;03D77689&quot;/&gt;&lt;wsp:rsid wsp:val=&quot;03EB4321&quot;/&gt;&lt;wsp:rsid wsp:val=&quot;04912D64&quot;/&gt;&lt;wsp:rsid wsp:val=&quot;04AE5DFC&quot;/&gt;&lt;wsp:rsid wsp:val=&quot;04CE1A6D&quot;/&gt;&lt;wsp:rsid wsp:val=&quot;04E06FB4&quot;/&gt;&lt;wsp:rsid wsp:val=&quot;053B49BE&quot;/&gt;&lt;wsp:rsid wsp:val=&quot;05406BDD&quot;/&gt;&lt;wsp:rsid wsp:val=&quot;06030E72&quot;/&gt;&lt;wsp:rsid wsp:val=&quot;06307298&quot;/&gt;&lt;wsp:rsid wsp:val=&quot;064A0767&quot;/&gt;&lt;wsp:rsid wsp:val=&quot;06623CDB&quot;/&gt;&lt;wsp:rsid wsp:val=&quot;06A2760C&quot;/&gt;&lt;wsp:rsid wsp:val=&quot;06DA4D42&quot;/&gt;&lt;wsp:rsid wsp:val=&quot;06E307FE&quot;/&gt;&lt;wsp:rsid wsp:val=&quot;072D2C81&quot;/&gt;&lt;wsp:rsid wsp:val=&quot;07D440B7&quot;/&gt;&lt;wsp:rsid wsp:val=&quot;07DF3F4A&quot;/&gt;&lt;wsp:rsid wsp:val=&quot;07EB385B&quot;/&gt;&lt;wsp:rsid wsp:val=&quot;080C76D2&quot;/&gt;&lt;wsp:rsid wsp:val=&quot;08633ECF&quot;/&gt;&lt;wsp:rsid wsp:val=&quot;08662125&quot;/&gt;&lt;wsp:rsid wsp:val=&quot;08691D7F&quot;/&gt;&lt;wsp:rsid wsp:val=&quot;08FF38C8&quot;/&gt;&lt;wsp:rsid wsp:val=&quot;092618A1&quot;/&gt;&lt;wsp:rsid wsp:val=&quot;09477B29&quot;/&gt;&lt;wsp:rsid wsp:val=&quot;097F35DE&quot;/&gt;&lt;wsp:rsid wsp:val=&quot;0986655A&quot;/&gt;&lt;wsp:rsid wsp:val=&quot;09A16AF3&quot;/&gt;&lt;wsp:rsid wsp:val=&quot;09C7418C&quot;/&gt;&lt;wsp:rsid wsp:val=&quot;0A2F04E4&quot;/&gt;&lt;wsp:rsid wsp:val=&quot;0A62698B&quot;/&gt;&lt;wsp:rsid wsp:val=&quot;0A7C02C0&quot;/&gt;&lt;wsp:rsid wsp:val=&quot;0AAE2F29&quot;/&gt;&lt;wsp:rsid wsp:val=&quot;0ABA3577&quot;/&gt;&lt;wsp:rsid wsp:val=&quot;0AE4572C&quot;/&gt;&lt;wsp:rsid wsp:val=&quot;0B853D3A&quot;/&gt;&lt;wsp:rsid wsp:val=&quot;0BA66D67&quot;/&gt;&lt;wsp:rsid wsp:val=&quot;0BFF2FF8&quot;/&gt;&lt;wsp:rsid wsp:val=&quot;0C2F429D&quot;/&gt;&lt;wsp:rsid wsp:val=&quot;0C882D87&quot;/&gt;&lt;wsp:rsid wsp:val=&quot;0CA4619B&quot;/&gt;&lt;wsp:rsid wsp:val=&quot;0CA65F5B&quot;/&gt;&lt;wsp:rsid wsp:val=&quot;0CBA5F3C&quot;/&gt;&lt;wsp:rsid wsp:val=&quot;0CCF106A&quot;/&gt;&lt;wsp:rsid wsp:val=&quot;0CD551F7&quot;/&gt;&lt;wsp:rsid wsp:val=&quot;0CEF2B18&quot;/&gt;&lt;wsp:rsid wsp:val=&quot;0D7C123B&quot;/&gt;&lt;wsp:rsid wsp:val=&quot;0D9A59A1&quot;/&gt;&lt;wsp:rsid wsp:val=&quot;0DA40CEA&quot;/&gt;&lt;wsp:rsid wsp:val=&quot;0E1E304C&quot;/&gt;&lt;wsp:rsid wsp:val=&quot;0E8A6195&quot;/&gt;&lt;wsp:rsid wsp:val=&quot;0ED34B22&quot;/&gt;&lt;wsp:rsid wsp:val=&quot;0EFC02F9&quot;/&gt;&lt;wsp:rsid wsp:val=&quot;0EFD3523&quot;/&gt;&lt;wsp:rsid wsp:val=&quot;0F2739BD&quot;/&gt;&lt;wsp:rsid wsp:val=&quot;0F3E77F2&quot;/&gt;&lt;wsp:rsid wsp:val=&quot;0F5C4136&quot;/&gt;&lt;wsp:rsid wsp:val=&quot;0F684EB7&quot;/&gt;&lt;wsp:rsid wsp:val=&quot;0FA017F7&quot;/&gt;&lt;wsp:rsid wsp:val=&quot;0FB85AC0&quot;/&gt;&lt;wsp:rsid wsp:val=&quot;0FF90F59&quot;/&gt;&lt;wsp:rsid wsp:val=&quot;10552F6B&quot;/&gt;&lt;wsp:rsid wsp:val=&quot;11033C37&quot;/&gt;&lt;wsp:rsid wsp:val=&quot;11312903&quot;/&gt;&lt;wsp:rsid wsp:val=&quot;113B62C3&quot;/&gt;&lt;wsp:rsid wsp:val=&quot;114E01CE&quot;/&gt;&lt;wsp:rsid wsp:val=&quot;116F7A66&quot;/&gt;&lt;wsp:rsid wsp:val=&quot;117D6AB8&quot;/&gt;&lt;wsp:rsid wsp:val=&quot;11CA3CB6&quot;/&gt;&lt;wsp:rsid wsp:val=&quot;12331793&quot;/&gt;&lt;wsp:rsid wsp:val=&quot;13681F3E&quot;/&gt;&lt;wsp:rsid wsp:val=&quot;13795B0D&quot;/&gt;&lt;wsp:rsid wsp:val=&quot;138052DE&quot;/&gt;&lt;wsp:rsid wsp:val=&quot;13A71AB8&quot;/&gt;&lt;wsp:rsid wsp:val=&quot;13C5020D&quot;/&gt;&lt;wsp:rsid wsp:val=&quot;13D04117&quot;/&gt;&lt;wsp:rsid wsp:val=&quot;13D1782D&quot;/&gt;&lt;wsp:rsid wsp:val=&quot;14407816&quot;/&gt;&lt;wsp:rsid wsp:val=&quot;145B39BE&quot;/&gt;&lt;wsp:rsid wsp:val=&quot;14814473&quot;/&gt;&lt;wsp:rsid wsp:val=&quot;14824E80&quot;/&gt;&lt;wsp:rsid wsp:val=&quot;14863DDA&quot;/&gt;&lt;wsp:rsid wsp:val=&quot;14DA7ABC&quot;/&gt;&lt;wsp:rsid wsp:val=&quot;14E12D46&quot;/&gt;&lt;wsp:rsid wsp:val=&quot;14EA1EAF&quot;/&gt;&lt;wsp:rsid wsp:val=&quot;1526113A&quot;/&gt;&lt;wsp:rsid wsp:val=&quot;15A009EF&quot;/&gt;&lt;wsp:rsid wsp:val=&quot;15E41D86&quot;/&gt;&lt;wsp:rsid wsp:val=&quot;16163328&quot;/&gt;&lt;wsp:rsid wsp:val=&quot;16C95CCE&quot;/&gt;&lt;wsp:rsid wsp:val=&quot;17290C58&quot;/&gt;&lt;wsp:rsid wsp:val=&quot;172C0917&quot;/&gt;&lt;wsp:rsid wsp:val=&quot;17A2366A&quot;/&gt;&lt;wsp:rsid wsp:val=&quot;17B80A99&quot;/&gt;&lt;wsp:rsid wsp:val=&quot;17D813A8&quot;/&gt;&lt;wsp:rsid wsp:val=&quot;17DA6897&quot;/&gt;&lt;wsp:rsid wsp:val=&quot;17E00330&quot;/&gt;&lt;wsp:rsid wsp:val=&quot;180C060E&quot;/&gt;&lt;wsp:rsid wsp:val=&quot;1838268C&quot;/&gt;&lt;wsp:rsid wsp:val=&quot;18701C27&quot;/&gt;&lt;wsp:rsid wsp:val=&quot;19E53207&quot;/&gt;&lt;wsp:rsid wsp:val=&quot;1A314285&quot;/&gt;&lt;wsp:rsid wsp:val=&quot;1AB44C7B&quot;/&gt;&lt;wsp:rsid wsp:val=&quot;1ADB1569&quot;/&gt;&lt;wsp:rsid wsp:val=&quot;1AF15470&quot;/&gt;&lt;wsp:rsid wsp:val=&quot;1B2577D4&quot;/&gt;&lt;wsp:rsid wsp:val=&quot;1B545002&quot;/&gt;&lt;wsp:rsid wsp:val=&quot;1B5F01D4&quot;/&gt;&lt;wsp:rsid wsp:val=&quot;1B852ED0&quot;/&gt;&lt;wsp:rsid wsp:val=&quot;1B9063CB&quot;/&gt;&lt;wsp:rsid wsp:val=&quot;1BCB184E&quot;/&gt;&lt;wsp:rsid wsp:val=&quot;1BDB333C&quot;/&gt;&lt;wsp:rsid wsp:val=&quot;1C0634E0&quot;/&gt;&lt;wsp:rsid wsp:val=&quot;1C720FC4&quot;/&gt;&lt;wsp:rsid wsp:val=&quot;1C9C27E4&quot;/&gt;&lt;wsp:rsid wsp:val=&quot;1CDE202A&quot;/&gt;&lt;wsp:rsid wsp:val=&quot;1D564AC2&quot;/&gt;&lt;wsp:rsid wsp:val=&quot;1D61677B&quot;/&gt;&lt;wsp:rsid wsp:val=&quot;1D853BB9&quot;/&gt;&lt;wsp:rsid wsp:val=&quot;1DA33891&quot;/&gt;&lt;wsp:rsid wsp:val=&quot;1DDD33E6&quot;/&gt;&lt;wsp:rsid wsp:val=&quot;1E1F40AB&quot;/&gt;&lt;wsp:rsid wsp:val=&quot;1E2648CF&quot;/&gt;&lt;wsp:rsid wsp:val=&quot;1E36281E&quot;/&gt;&lt;wsp:rsid wsp:val=&quot;1E5307A5&quot;/&gt;&lt;wsp:rsid wsp:val=&quot;1E6158D3&quot;/&gt;&lt;wsp:rsid wsp:val=&quot;1EE312A6&quot;/&gt;&lt;wsp:rsid wsp:val=&quot;1F100FCA&quot;/&gt;&lt;wsp:rsid wsp:val=&quot;1F907DEF&quot;/&gt;&lt;wsp:rsid wsp:val=&quot;1FA133E3&quot;/&gt;&lt;wsp:rsid wsp:val=&quot;20356B1A&quot;/&gt;&lt;wsp:rsid wsp:val=&quot;203A7773&quot;/&gt;&lt;wsp:rsid wsp:val=&quot;20BA4A50&quot;/&gt;&lt;wsp:rsid wsp:val=&quot;212C59A6&quot;/&gt;&lt;wsp:rsid wsp:val=&quot;21325346&quot;/&gt;&lt;wsp:rsid wsp:val=&quot;21363839&quot;/&gt;&lt;wsp:rsid wsp:val=&quot;2176754B&quot;/&gt;&lt;wsp:rsid wsp:val=&quot;21B74E9A&quot;/&gt;&lt;wsp:rsid wsp:val=&quot;21E870FC&quot;/&gt;&lt;wsp:rsid wsp:val=&quot;22076AAB&quot;/&gt;&lt;wsp:rsid wsp:val=&quot;22612B0B&quot;/&gt;&lt;wsp:rsid wsp:val=&quot;226B0FAE&quot;/&gt;&lt;wsp:rsid wsp:val=&quot;227A178D&quot;/&gt;&lt;wsp:rsid wsp:val=&quot;227F2125&quot;/&gt;&lt;wsp:rsid wsp:val=&quot;23402520&quot;/&gt;&lt;wsp:rsid wsp:val=&quot;2352380D&quot;/&gt;&lt;wsp:rsid wsp:val=&quot;24433014&quot;/&gt;&lt;wsp:rsid wsp:val=&quot;244803CE&quot;/&gt;&lt;wsp:rsid wsp:val=&quot;24892A61&quot;/&gt;&lt;wsp:rsid wsp:val=&quot;24D310DC&quot;/&gt;&lt;wsp:rsid wsp:val=&quot;251C1FE4&quot;/&gt;&lt;wsp:rsid wsp:val=&quot;255609C8&quot;/&gt;&lt;wsp:rsid wsp:val=&quot;25733011&quot;/&gt;&lt;wsp:rsid wsp:val=&quot;25B669EF&quot;/&gt;&lt;wsp:rsid wsp:val=&quot;25BC6DAF&quot;/&gt;&lt;wsp:rsid wsp:val=&quot;25EA008A&quot;/&gt;&lt;wsp:rsid wsp:val=&quot;25FC35A5&quot;/&gt;&lt;wsp:rsid wsp:val=&quot;26020581&quot;/&gt;&lt;wsp:rsid wsp:val=&quot;267C6AF2&quot;/&gt;&lt;wsp:rsid wsp:val=&quot;26A97480&quot;/&gt;&lt;wsp:rsid wsp:val=&quot;27251A82&quot;/&gt;&lt;wsp:rsid wsp:val=&quot;274D3932&quot;/&gt;&lt;wsp:rsid wsp:val=&quot;27677E6D&quot;/&gt;&lt;wsp:rsid wsp:val=&quot;27750E70&quot;/&gt;&lt;wsp:rsid wsp:val=&quot;27C810B5&quot;/&gt;&lt;wsp:rsid wsp:val=&quot;282C7737&quot;/&gt;&lt;wsp:rsid wsp:val=&quot;28D53C2B&quot;/&gt;&lt;wsp:rsid wsp:val=&quot;28DB0276&quot;/&gt;&lt;wsp:rsid wsp:val=&quot;28E9720B&quot;/&gt;&lt;wsp:rsid wsp:val=&quot;290173F0&quot;/&gt;&lt;wsp:rsid wsp:val=&quot;294A7DDC&quot;/&gt;&lt;wsp:rsid wsp:val=&quot;29665A19&quot;/&gt;&lt;wsp:rsid wsp:val=&quot;2967203D&quot;/&gt;&lt;wsp:rsid wsp:val=&quot;29EA2F26&quot;/&gt;&lt;wsp:rsid wsp:val=&quot;2A7E3582&quot;/&gt;&lt;wsp:rsid wsp:val=&quot;2AF76AA5&quot;/&gt;&lt;wsp:rsid wsp:val=&quot;2B0B4102&quot;/&gt;&lt;wsp:rsid wsp:val=&quot;2B6C181A&quot;/&gt;&lt;wsp:rsid wsp:val=&quot;2C991EAF&quot;/&gt;&lt;wsp:rsid wsp:val=&quot;2CDB4609&quot;/&gt;&lt;wsp:rsid wsp:val=&quot;2D744A76&quot;/&gt;&lt;wsp:rsid wsp:val=&quot;2D7E40D7&quot;/&gt;&lt;wsp:rsid wsp:val=&quot;2DD073FE&quot;/&gt;&lt;wsp:rsid wsp:val=&quot;2E0729A3&quot;/&gt;&lt;wsp:rsid wsp:val=&quot;2EAC7171&quot;/&gt;&lt;wsp:rsid wsp:val=&quot;2F792EDB&quot;/&gt;&lt;wsp:rsid wsp:val=&quot;2F844DD5&quot;/&gt;&lt;wsp:rsid wsp:val=&quot;2F8F77C3&quot;/&gt;&lt;wsp:rsid wsp:val=&quot;2F973086&quot;/&gt;&lt;wsp:rsid wsp:val=&quot;2FD90DAC&quot;/&gt;&lt;wsp:rsid wsp:val=&quot;2FF84D1B&quot;/&gt;&lt;wsp:rsid wsp:val=&quot;30026341&quot;/&gt;&lt;wsp:rsid wsp:val=&quot;302C5508&quot;/&gt;&lt;wsp:rsid wsp:val=&quot;311B4EFF&quot;/&gt;&lt;wsp:rsid wsp:val=&quot;314B3BA3&quot;/&gt;&lt;wsp:rsid wsp:val=&quot;31C132D3&quot;/&gt;&lt;wsp:rsid wsp:val=&quot;31CC5070&quot;/&gt;&lt;wsp:rsid wsp:val=&quot;31D929AD&quot;/&gt;&lt;wsp:rsid wsp:val=&quot;324A7153&quot;/&gt;&lt;wsp:rsid wsp:val=&quot;32675CF0&quot;/&gt;&lt;wsp:rsid wsp:val=&quot;32A1465A&quot;/&gt;&lt;wsp:rsid wsp:val=&quot;32F32609&quot;/&gt;&lt;wsp:rsid wsp:val=&quot;3356076E&quot;/&gt;&lt;wsp:rsid wsp:val=&quot;3386269B&quot;/&gt;&lt;wsp:rsid wsp:val=&quot;33D54AC7&quot;/&gt;&lt;wsp:rsid wsp:val=&quot;33DC6B26&quot;/&gt;&lt;wsp:rsid wsp:val=&quot;33F504D5&quot;/&gt;&lt;wsp:rsid wsp:val=&quot;345856F4&quot;/&gt;&lt;wsp:rsid wsp:val=&quot;34597F6B&quot;/&gt;&lt;wsp:rsid wsp:val=&quot;347922E8&quot;/&gt;&lt;wsp:rsid wsp:val=&quot;34B34F12&quot;/&gt;&lt;wsp:rsid wsp:val=&quot;357740A9&quot;/&gt;&lt;wsp:rsid wsp:val=&quot;358A02D0&quot;/&gt;&lt;wsp:rsid wsp:val=&quot;35906790&quot;/&gt;&lt;wsp:rsid wsp:val=&quot;35B14012&quot;/&gt;&lt;wsp:rsid wsp:val=&quot;36393D2A&quot;/&gt;&lt;wsp:rsid wsp:val=&quot;363E2F39&quot;/&gt;&lt;wsp:rsid wsp:val=&quot;36764BBE&quot;/&gt;&lt;wsp:rsid wsp:val=&quot;36871529&quot;/&gt;&lt;wsp:rsid wsp:val=&quot;36D12D99&quot;/&gt;&lt;wsp:rsid wsp:val=&quot;37465E2B&quot;/&gt;&lt;wsp:rsid wsp:val=&quot;379C17B4&quot;/&gt;&lt;wsp:rsid wsp:val=&quot;38185D5B&quot;/&gt;&lt;wsp:rsid wsp:val=&quot;38970F1F&quot;/&gt;&lt;wsp:rsid wsp:val=&quot;38BE570E&quot;/&gt;&lt;wsp:rsid wsp:val=&quot;38EF22E9&quot;/&gt;&lt;wsp:rsid wsp:val=&quot;38FA5553&quot;/&gt;&lt;wsp:rsid wsp:val=&quot;38FB0EBB&quot;/&gt;&lt;wsp:rsid wsp:val=&quot;39335BB1&quot;/&gt;&lt;wsp:rsid wsp:val=&quot;39AB77DC&quot;/&gt;&lt;wsp:rsid wsp:val=&quot;3A6C1895&quot;/&gt;&lt;wsp:rsid wsp:val=&quot;3AC170C9&quot;/&gt;&lt;wsp:rsid wsp:val=&quot;3AD80262&quot;/&gt;&lt;wsp:rsid wsp:val=&quot;3B0E1DD2&quot;/&gt;&lt;wsp:rsid wsp:val=&quot;3BB75FBE&quot;/&gt;&lt;wsp:rsid wsp:val=&quot;3C074339&quot;/&gt;&lt;wsp:rsid wsp:val=&quot;3C47351E&quot;/&gt;&lt;wsp:rsid wsp:val=&quot;3CE63DC7&quot;/&gt;&lt;wsp:rsid wsp:val=&quot;3DCC41CF&quot;/&gt;&lt;wsp:rsid wsp:val=&quot;3E863197&quot;/&gt;&lt;wsp:rsid wsp:val=&quot;3E945250&quot;/&gt;&lt;wsp:rsid wsp:val=&quot;3E957645&quot;/&gt;&lt;wsp:rsid wsp:val=&quot;3E974B1F&quot;/&gt;&lt;wsp:rsid wsp:val=&quot;3F830255&quot;/&gt;&lt;wsp:rsid wsp:val=&quot;3FD90D15&quot;/&gt;&lt;wsp:rsid wsp:val=&quot;41530CBD&quot;/&gt;&lt;wsp:rsid wsp:val=&quot;416E6B1F&quot;/&gt;&lt;wsp:rsid wsp:val=&quot;41771980&quot;/&gt;&lt;wsp:rsid wsp:val=&quot;41B430E3&quot;/&gt;&lt;wsp:rsid wsp:val=&quot;420A2435&quot;/&gt;&lt;wsp:rsid wsp:val=&quot;42262B9C&quot;/&gt;&lt;wsp:rsid wsp:val=&quot;423E2A37&quot;/&gt;&lt;wsp:rsid wsp:val=&quot;428233B8&quot;/&gt;&lt;wsp:rsid wsp:val=&quot;42C94A85&quot;/&gt;&lt;wsp:rsid wsp:val=&quot;436C1E0B&quot;/&gt;&lt;wsp:rsid wsp:val=&quot;43986C6D&quot;/&gt;&lt;wsp:rsid wsp:val=&quot;4409507C&quot;/&gt;&lt;wsp:rsid wsp:val=&quot;443B35C5&quot;/&gt;&lt;wsp:rsid wsp:val=&quot;443C7099&quot;/&gt;&lt;wsp:rsid wsp:val=&quot;44647E4E&quot;/&gt;&lt;wsp:rsid wsp:val=&quot;44946569&quot;/&gt;&lt;wsp:rsid wsp:val=&quot;449D45C7&quot;/&gt;&lt;wsp:rsid wsp:val=&quot;44C076AF&quot;/&gt;&lt;wsp:rsid wsp:val=&quot;44C73245&quot;/&gt;&lt;wsp:rsid wsp:val=&quot;44F51A91&quot;/&gt;&lt;wsp:rsid wsp:val=&quot;45185750&quot;/&gt;&lt;wsp:rsid wsp:val=&quot;45821FC0&quot;/&gt;&lt;wsp:rsid wsp:val=&quot;4684212E&quot;/&gt;&lt;wsp:rsid wsp:val=&quot;469A7857&quot;/&gt;&lt;wsp:rsid wsp:val=&quot;46C5625C&quot;/&gt;&lt;wsp:rsid wsp:val=&quot;46E612BB&quot;/&gt;&lt;wsp:rsid wsp:val=&quot;46F067B6&quot;/&gt;&lt;wsp:rsid wsp:val=&quot;47E8117B&quot;/&gt;&lt;wsp:rsid wsp:val=&quot;48315B62&quot;/&gt;&lt;wsp:rsid wsp:val=&quot;486D386E&quot;/&gt;&lt;wsp:rsid wsp:val=&quot;488D3AEC&quot;/&gt;&lt;wsp:rsid wsp:val=&quot;48A95483&quot;/&gt;&lt;wsp:rsid wsp:val=&quot;49704EAD&quot;/&gt;&lt;wsp:rsid wsp:val=&quot;49C47E5B&quot;/&gt;&lt;wsp:rsid wsp:val=&quot;4A230497&quot;/&gt;&lt;wsp:rsid wsp:val=&quot;4AC2099B&quot;/&gt;&lt;wsp:rsid wsp:val=&quot;4BA512D0&quot;/&gt;&lt;wsp:rsid wsp:val=&quot;4C022B2C&quot;/&gt;&lt;wsp:rsid wsp:val=&quot;4C795B91&quot;/&gt;&lt;wsp:rsid wsp:val=&quot;4CB013B0&quot;/&gt;&lt;wsp:rsid wsp:val=&quot;4D330529&quot;/&gt;&lt;wsp:rsid wsp:val=&quot;4D3B01F1&quot;/&gt;&lt;wsp:rsid wsp:val=&quot;4D8C3D9E&quot;/&gt;&lt;wsp:rsid wsp:val=&quot;4D973036&quot;/&gt;&lt;wsp:rsid wsp:val=&quot;4DAA5D14&quot;/&gt;&lt;wsp:rsid wsp:val=&quot;4DB8047D&quot;/&gt;&lt;wsp:rsid wsp:val=&quot;4E0209E3&quot;/&gt;&lt;wsp:rsid wsp:val=&quot;4E076D9F&quot;/&gt;&lt;wsp:rsid wsp:val=&quot;4E405C45&quot;/&gt;&lt;wsp:rsid wsp:val=&quot;4E705869&quot;/&gt;&lt;wsp:rsid wsp:val=&quot;4ED60B10&quot;/&gt;&lt;wsp:rsid wsp:val=&quot;4EE1656D&quot;/&gt;&lt;wsp:rsid wsp:val=&quot;4EF018E7&quot;/&gt;&lt;wsp:rsid wsp:val=&quot;4F302C6E&quot;/&gt;&lt;wsp:rsid wsp:val=&quot;500C18E5&quot;/&gt;&lt;wsp:rsid wsp:val=&quot;50541045&quot;/&gt;&lt;wsp:rsid wsp:val=&quot;50645594&quot;/&gt;&lt;wsp:rsid wsp:val=&quot;50761505&quot;/&gt;&lt;wsp:rsid wsp:val=&quot;50A83F23&quot;/&gt;&lt;wsp:rsid wsp:val=&quot;50C2585A&quot;/&gt;&lt;wsp:rsid wsp:val=&quot;50E91991&quot;/&gt;&lt;wsp:rsid wsp:val=&quot;50ED2D25&quot;/&gt;&lt;wsp:rsid wsp:val=&quot;50F466E9&quot;/&gt;&lt;wsp:rsid wsp:val=&quot;51182FCB&quot;/&gt;&lt;wsp:rsid wsp:val=&quot;511A6298&quot;/&gt;&lt;wsp:rsid wsp:val=&quot;511D00C5&quot;/&gt;&lt;wsp:rsid wsp:val=&quot;51251B6D&quot;/&gt;&lt;wsp:rsid wsp:val=&quot;512A4877&quot;/&gt;&lt;wsp:rsid wsp:val=&quot;5132294F&quot;/&gt;&lt;wsp:rsid wsp:val=&quot;51667092&quot;/&gt;&lt;wsp:rsid wsp:val=&quot;51707EDD&quot;/&gt;&lt;wsp:rsid wsp:val=&quot;51DB4320&quot;/&gt;&lt;wsp:rsid wsp:val=&quot;5218168B&quot;/&gt;&lt;wsp:rsid wsp:val=&quot;523C30E7&quot;/&gt;&lt;wsp:rsid wsp:val=&quot;52545CA8&quot;/&gt;&lt;wsp:rsid wsp:val=&quot;53264DAC&quot;/&gt;&lt;wsp:rsid wsp:val=&quot;532C530E&quot;/&gt;&lt;wsp:rsid wsp:val=&quot;537E4C17&quot;/&gt;&lt;wsp:rsid wsp:val=&quot;53864AAA&quot;/&gt;&lt;wsp:rsid wsp:val=&quot;538E5FC6&quot;/&gt;&lt;wsp:rsid wsp:val=&quot;54232050&quot;/&gt;&lt;wsp:rsid wsp:val=&quot;54347217&quot;/&gt;&lt;wsp:rsid wsp:val=&quot;54873BB3&quot;/&gt;&lt;wsp:rsid wsp:val=&quot;54CF2F14&quot;/&gt;&lt;wsp:rsid wsp:val=&quot;54E45BD4&quot;/&gt;&lt;wsp:rsid wsp:val=&quot;55126149&quot;/&gt;&lt;wsp:rsid wsp:val=&quot;5524392F&quot;/&gt;&lt;wsp:rsid wsp:val=&quot;554B3A03&quot;/&gt;&lt;wsp:rsid wsp:val=&quot;55C46762&quot;/&gt;&lt;wsp:rsid wsp:val=&quot;55F472A0&quot;/&gt;&lt;wsp:rsid wsp:val=&quot;56100C2C&quot;/&gt;&lt;wsp:rsid wsp:val=&quot;562066AF&quot;/&gt;&lt;wsp:rsid wsp:val=&quot;56D36877&quot;/&gt;&lt;wsp:rsid wsp:val=&quot;56F566D8&quot;/&gt;&lt;wsp:rsid wsp:val=&quot;57041EC0&quot;/&gt;&lt;wsp:rsid wsp:val=&quot;571751E4&quot;/&gt;&lt;wsp:rsid wsp:val=&quot;571A17E3&quot;/&gt;&lt;wsp:rsid wsp:val=&quot;572C6830&quot;/&gt;&lt;wsp:rsid wsp:val=&quot;57547F41&quot;/&gt;&lt;wsp:rsid wsp:val=&quot;5783126D&quot;/&gt;&lt;wsp:rsid wsp:val=&quot;57AF3ADD&quot;/&gt;&lt;wsp:rsid wsp:val=&quot;57F95FE6&quot;/&gt;&lt;wsp:rsid wsp:val=&quot;5838441C&quot;/&gt;&lt;wsp:rsid wsp:val=&quot;584C231F&quot;/&gt;&lt;wsp:rsid wsp:val=&quot;58A1381D&quot;/&gt;&lt;wsp:rsid wsp:val=&quot;58DF06BA&quot;/&gt;&lt;wsp:rsid wsp:val=&quot;594B1C7B&quot;/&gt;&lt;wsp:rsid wsp:val=&quot;598A2928&quot;/&gt;&lt;wsp:rsid wsp:val=&quot;599A2F74&quot;/&gt;&lt;wsp:rsid wsp:val=&quot;59B30A28&quot;/&gt;&lt;wsp:rsid wsp:val=&quot;5A2048A9&quot;/&gt;&lt;wsp:rsid wsp:val=&quot;5A2B2EDE&quot;/&gt;&lt;wsp:rsid wsp:val=&quot;5A80425B&quot;/&gt;&lt;wsp:rsid wsp:val=&quot;5ADE532C&quot;/&gt;&lt;wsp:rsid wsp:val=&quot;5B0545B6&quot;/&gt;&lt;wsp:rsid wsp:val=&quot;5B46639C&quot;/&gt;&lt;wsp:rsid wsp:val=&quot;5B747C60&quot;/&gt;&lt;wsp:rsid wsp:val=&quot;5B7B65F6&quot;/&gt;&lt;wsp:rsid wsp:val=&quot;5BB14FBE&quot;/&gt;&lt;wsp:rsid wsp:val=&quot;5C152A14&quot;/&gt;&lt;wsp:rsid wsp:val=&quot;5C3E4BAE&quot;/&gt;&lt;wsp:rsid wsp:val=&quot;5C4F20B9&quot;/&gt;&lt;wsp:rsid wsp:val=&quot;5C6C0AB2&quot;/&gt;&lt;wsp:rsid wsp:val=&quot;5C7709F4&quot;/&gt;&lt;wsp:rsid wsp:val=&quot;5CBA2C84&quot;/&gt;&lt;wsp:rsid wsp:val=&quot;5D0127CC&quot;/&gt;&lt;wsp:rsid wsp:val=&quot;5D4F65F7&quot;/&gt;&lt;wsp:rsid wsp:val=&quot;5D5F7624&quot;/&gt;&lt;wsp:rsid wsp:val=&quot;5D8A1A11&quot;/&gt;&lt;wsp:rsid wsp:val=&quot;5DCA7468&quot;/&gt;&lt;wsp:rsid wsp:val=&quot;5DD17EE2&quot;/&gt;&lt;wsp:rsid wsp:val=&quot;5DF15094&quot;/&gt;&lt;wsp:rsid wsp:val=&quot;5E8F4FD1&quot;/&gt;&lt;wsp:rsid wsp:val=&quot;5F32769E&quot;/&gt;&lt;wsp:rsid wsp:val=&quot;60705851&quot;/&gt;&lt;wsp:rsid wsp:val=&quot;60E25BD1&quot;/&gt;&lt;wsp:rsid wsp:val=&quot;60E45AFC&quot;/&gt;&lt;wsp:rsid wsp:val=&quot;60E5582E&quot;/&gt;&lt;wsp:rsid wsp:val=&quot;614A14EF&quot;/&gt;&lt;wsp:rsid wsp:val=&quot;61552247&quot;/&gt;&lt;wsp:rsid wsp:val=&quot;61E77CD7&quot;/&gt;&lt;wsp:rsid wsp:val=&quot;62054D39&quot;/&gt;&lt;wsp:rsid wsp:val=&quot;6296083E&quot;/&gt;&lt;wsp:rsid wsp:val=&quot;62C83BAA&quot;/&gt;&lt;wsp:rsid wsp:val=&quot;62E93F8E&quot;/&gt;&lt;wsp:rsid wsp:val=&quot;63183754&quot;/&gt;&lt;wsp:rsid wsp:val=&quot;633A2C1A&quot;/&gt;&lt;wsp:rsid wsp:val=&quot;63652FA0&quot;/&gt;&lt;wsp:rsid wsp:val=&quot;63711BC6&quot;/&gt;&lt;wsp:rsid wsp:val=&quot;63A46028&quot;/&gt;&lt;wsp:rsid wsp:val=&quot;64092CDF&quot;/&gt;&lt;wsp:rsid wsp:val=&quot;641C2267&quot;/&gt;&lt;wsp:rsid wsp:val=&quot;641F7EF1&quot;/&gt;&lt;wsp:rsid wsp:val=&quot;649E6FCA&quot;/&gt;&lt;wsp:rsid wsp:val=&quot;64A122EB&quot;/&gt;&lt;wsp:rsid wsp:val=&quot;64F905C3&quot;/&gt;&lt;wsp:rsid wsp:val=&quot;65215890&quot;/&gt;&lt;wsp:rsid wsp:val=&quot;655A41F0&quot;/&gt;&lt;wsp:rsid wsp:val=&quot;659B6C4B&quot;/&gt;&lt;wsp:rsid wsp:val=&quot;65A64C4C&quot;/&gt;&lt;wsp:rsid wsp:val=&quot;65B02965&quot;/&gt;&lt;wsp:rsid wsp:val=&quot;65B80F98&quot;/&gt;&lt;wsp:rsid wsp:val=&quot;65D21300&quot;/&gt;&lt;wsp:rsid wsp:val=&quot;65E7570C&quot;/&gt;&lt;wsp:rsid wsp:val=&quot;665275B0&quot;/&gt;&lt;wsp:rsid wsp:val=&quot;666535C9&quot;/&gt;&lt;wsp:rsid wsp:val=&quot;66C908FC&quot;/&gt;&lt;wsp:rsid wsp:val=&quot;66CB40FA&quot;/&gt;&lt;wsp:rsid wsp:val=&quot;66D01156&quot;/&gt;&lt;wsp:rsid wsp:val=&quot;66D062EA&quot;/&gt;&lt;wsp:rsid wsp:val=&quot;66DF056A&quot;/&gt;&lt;wsp:rsid wsp:val=&quot;67401A9D&quot;/&gt;&lt;wsp:rsid wsp:val=&quot;674601B8&quot;/&gt;&lt;wsp:rsid wsp:val=&quot;6792072E&quot;/&gt;&lt;wsp:rsid wsp:val=&quot;67B529AF&quot;/&gt;&lt;wsp:rsid wsp:val=&quot;68243604&quot;/&gt;&lt;wsp:rsid wsp:val=&quot;682F0F37&quot;/&gt;&lt;wsp:rsid wsp:val=&quot;69036C54&quot;/&gt;&lt;wsp:rsid wsp:val=&quot;69146F3C&quot;/&gt;&lt;wsp:rsid wsp:val=&quot;69B37510&quot;/&gt;&lt;wsp:rsid wsp:val=&quot;6A996393&quot;/&gt;&lt;wsp:rsid wsp:val=&quot;6AAA28C9&quot;/&gt;&lt;wsp:rsid wsp:val=&quot;6AAD6300&quot;/&gt;&lt;wsp:rsid wsp:val=&quot;6B3C7507&quot;/&gt;&lt;wsp:rsid wsp:val=&quot;6B53106B&quot;/&gt;&lt;wsp:rsid wsp:val=&quot;6B815341&quot;/&gt;&lt;wsp:rsid wsp:val=&quot;6BB63995&quot;/&gt;&lt;wsp:rsid wsp:val=&quot;6BCF792D&quot;/&gt;&lt;wsp:rsid wsp:val=&quot;6C4D577B&quot;/&gt;&lt;wsp:rsid wsp:val=&quot;6C58793D&quot;/&gt;&lt;wsp:rsid wsp:val=&quot;6CA169AF&quot;/&gt;&lt;wsp:rsid wsp:val=&quot;6CBB1BE2&quot;/&gt;&lt;wsp:rsid wsp:val=&quot;6CC2213B&quot;/&gt;&lt;wsp:rsid wsp:val=&quot;6CE427F4&quot;/&gt;&lt;wsp:rsid wsp:val=&quot;6D1E4F7B&quot;/&gt;&lt;wsp:rsid wsp:val=&quot;6D2E3865&quot;/&gt;&lt;wsp:rsid wsp:val=&quot;6D524D8C&quot;/&gt;&lt;wsp:rsid wsp:val=&quot;6D535020&quot;/&gt;&lt;wsp:rsid wsp:val=&quot;6DC97819&quot;/&gt;&lt;wsp:rsid wsp:val=&quot;6DEF16B1&quot;/&gt;&lt;wsp:rsid wsp:val=&quot;6E293669&quot;/&gt;&lt;wsp:rsid wsp:val=&quot;6E327AD6&quot;/&gt;&lt;wsp:rsid wsp:val=&quot;6EF07142&quot;/&gt;&lt;wsp:rsid wsp:val=&quot;6F25083C&quot;/&gt;&lt;wsp:rsid wsp:val=&quot;6F6A561E&quot;/&gt;&lt;wsp:rsid wsp:val=&quot;6F800D90&quot;/&gt;&lt;wsp:rsid wsp:val=&quot;6FB57CC4&quot;/&gt;&lt;wsp:rsid wsp:val=&quot;6FDB6C3A&quot;/&gt;&lt;wsp:rsid wsp:val=&quot;70895D54&quot;/&gt;&lt;wsp:rsid wsp:val=&quot;70D45E43&quot;/&gt;&lt;wsp:rsid wsp:val=&quot;70EF540A&quot;/&gt;&lt;wsp:rsid wsp:val=&quot;71751864&quot;/&gt;&lt;wsp:rsid wsp:val=&quot;72160C9F&quot;/&gt;&lt;wsp:rsid wsp:val=&quot;723A6FF5&quot;/&gt;&lt;wsp:rsid wsp:val=&quot;723D17CD&quot;/&gt;&lt;wsp:rsid wsp:val=&quot;726E6372&quot;/&gt;&lt;wsp:rsid wsp:val=&quot;727E35B2&quot;/&gt;&lt;wsp:rsid wsp:val=&quot;728B4D51&quot;/&gt;&lt;wsp:rsid wsp:val=&quot;72C06427&quot;/&gt;&lt;wsp:rsid wsp:val=&quot;72FB3C7C&quot;/&gt;&lt;wsp:rsid wsp:val=&quot;730A5FAC&quot;/&gt;&lt;wsp:rsid wsp:val=&quot;742373E2&quot;/&gt;&lt;wsp:rsid wsp:val=&quot;745C6FB6&quot;/&gt;&lt;wsp:rsid wsp:val=&quot;745F48B8&quot;/&gt;&lt;wsp:rsid wsp:val=&quot;749F0DF2&quot;/&gt;&lt;wsp:rsid wsp:val=&quot;74A927EA&quot;/&gt;&lt;wsp:rsid wsp:val=&quot;74B96432&quot;/&gt;&lt;wsp:rsid wsp:val=&quot;74F62192&quot;/&gt;&lt;wsp:rsid wsp:val=&quot;75402CFE&quot;/&gt;&lt;wsp:rsid wsp:val=&quot;757D6AED&quot;/&gt;&lt;wsp:rsid wsp:val=&quot;75803695&quot;/&gt;&lt;wsp:rsid wsp:val=&quot;758D3026&quot;/&gt;&lt;wsp:rsid wsp:val=&quot;76295A76&quot;/&gt;&lt;wsp:rsid wsp:val=&quot;764710BE&quot;/&gt;&lt;wsp:rsid wsp:val=&quot;76673EEC&quot;/&gt;&lt;wsp:rsid wsp:val=&quot;76C07BEE&quot;/&gt;&lt;wsp:rsid wsp:val=&quot;76C21B71&quot;/&gt;&lt;wsp:rsid wsp:val=&quot;76D21D95&quot;/&gt;&lt;wsp:rsid wsp:val=&quot;77450E3C&quot;/&gt;&lt;wsp:rsid wsp:val=&quot;77462F21&quot;/&gt;&lt;wsp:rsid wsp:val=&quot;77756336&quot;/&gt;&lt;wsp:rsid wsp:val=&quot;77D95C25&quot;/&gt;&lt;wsp:rsid wsp:val=&quot;780D7404&quot;/&gt;&lt;wsp:rsid wsp:val=&quot;785E7FA1&quot;/&gt;&lt;wsp:rsid wsp:val=&quot;790B4B4F&quot;/&gt;&lt;wsp:rsid wsp:val=&quot;793F06A0&quot;/&gt;&lt;wsp:rsid wsp:val=&quot;79482BF4&quot;/&gt;&lt;wsp:rsid wsp:val=&quot;79E43ED7&quot;/&gt;&lt;wsp:rsid wsp:val=&quot;7A0A30CB&quot;/&gt;&lt;wsp:rsid wsp:val=&quot;7A52714B&quot;/&gt;&lt;wsp:rsid wsp:val=&quot;7A6C1256&quot;/&gt;&lt;wsp:rsid wsp:val=&quot;7AAB52F8&quot;/&gt;&lt;wsp:rsid wsp:val=&quot;7B0D24D8&quot;/&gt;&lt;wsp:rsid wsp:val=&quot;7B5B3044&quot;/&gt;&lt;wsp:rsid wsp:val=&quot;7B855E57&quot;/&gt;&lt;wsp:rsid wsp:val=&quot;7B9469B5&quot;/&gt;&lt;wsp:rsid wsp:val=&quot;7BA463BA&quot;/&gt;&lt;wsp:rsid wsp:val=&quot;7BB90F45&quot;/&gt;&lt;wsp:rsid wsp:val=&quot;7BE278F8&quot;/&gt;&lt;wsp:rsid wsp:val=&quot;7CC62DE4&quot;/&gt;&lt;wsp:rsid wsp:val=&quot;7CCC6307&quot;/&gt;&lt;wsp:rsid wsp:val=&quot;7D140B93&quot;/&gt;&lt;wsp:rsid wsp:val=&quot;7D166BDA&quot;/&gt;&lt;wsp:rsid wsp:val=&quot;7D7A063F&quot;/&gt;&lt;wsp:rsid wsp:val=&quot;7DA1473E&quot;/&gt;&lt;wsp:rsid wsp:val=&quot;7DCB13E1&quot;/&gt;&lt;wsp:rsid wsp:val=&quot;7E4517C8&quot;/&gt;&lt;wsp:rsid wsp:val=&quot;7E585126&quot;/&gt;&lt;wsp:rsid wsp:val=&quot;7E5A6BF3&quot;/&gt;&lt;wsp:rsid wsp:val=&quot;7E646CA4&quot;/&gt;&lt;wsp:rsid wsp:val=&quot;7EB77F1C&quot;/&gt;&lt;wsp:rsid wsp:val=&quot;7ED16EEA&quot;/&gt;&lt;wsp:rsid wsp:val=&quot;7ED94261&quot;/&gt;&lt;wsp:rsid wsp:val=&quot;7F45273C&quot;/&gt;&lt;wsp:rsid wsp:val=&quot;7F513942&quot;/&gt;&lt;wsp:rsid wsp:val=&quot;7F6B2AB0&quot;/&gt;&lt;wsp:rsid wsp:val=&quot;7F983562&quot;/&gt;&lt;wsp:rsid wsp:val=&quot;7FAF1B72&quot;/&gt;&lt;wsp:rsid wsp:val=&quot;7FB9444C&quot;/&gt;&lt;wsp:rsid wsp:val=&quot;7FE46253&quot;/&gt;&lt;wsp:rsid wsp:val=&quot;7FF45D82&quot;/&gt;&lt;/wsp:rsids&gt;&lt;/w:docPr&gt;&lt;w:body&gt;&lt;w:p wsp:rsidR=&quot;00000000&quot; wsp:rsidRDefault=&quot;00DF5352&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宋体&quot;/&gt;&lt;w:color w:val=&quot;000000&quot;/&gt;&lt;/w:rPr&gt;&lt;m:t&gt;本项目&lt;/m:t&gt;&lt;/m:r&gt;&lt;/m:sub&gt;&lt;/m:sSub&gt;&lt;/m:oMath&gt;&lt;/m:oMathPara&gt;&lt;/w:r&gt;&lt;/mr&gt;&lt;/mr&gt;&lt;/mr&gt;&lt;/mr&gt;&lt;/mr&gt;&lt;/mp&gt;&lt;/m:e&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joinstyle="miter"/>
                        <v:imagedata r:id="rId31" chromakey="#FFFFFF" o:title=""/>
                        <o:lock v:ext="edit" aspectratio="t"/>
                        <w10:wrap type="none"/>
                        <w10:anchorlock/>
                      </v:shape>
                    </w:pict>
                  </w:r>
                  <w:r>
                    <w:rPr>
                      <w:rFonts w:hint="eastAsia" w:ascii="Times New Roman" w:hAnsi="Times New Roman" w:eastAsia="宋体" w:cs="Times New Roman"/>
                      <w:kern w:val="2"/>
                      <w:sz w:val="21"/>
                      <w:szCs w:val="24"/>
                    </w:rPr>
                    <w:instrText xml:space="preserve"> </w:instrText>
                  </w:r>
                  <w:r>
                    <w:rPr>
                      <w:rFonts w:hint="eastAsia" w:ascii="Times New Roman" w:hAnsi="Times New Roman" w:eastAsia="宋体" w:cs="Times New Roman"/>
                      <w:kern w:val="2"/>
                      <w:sz w:val="21"/>
                      <w:szCs w:val="24"/>
                    </w:rPr>
                    <w:fldChar w:fldCharType="separate"/>
                  </w:r>
                  <w:r>
                    <w:rPr>
                      <w:rFonts w:ascii="Times New Roman" w:hAnsi="Times New Roman" w:eastAsia="宋体" w:cs="Times New Roman"/>
                      <w:kern w:val="2"/>
                      <w:sz w:val="21"/>
                      <w:szCs w:val="24"/>
                    </w:rPr>
                    <w:pict>
                      <v:shape id="_x0000_i1033" o:spt="75" type="#_x0000_t75" style="height:15.25pt;width:28.95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420&quot;/&gt;&lt;w:drawingGridVerticalSpacing w:val=&quot;156&quot;/&gt;&lt;w:characterSpacingControl w:val=&quot;CompressPunctuation&quot;/&gt;&lt;w:webPageEncoding w:val=&quot;x-cp20936&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1E16B29&quot;/&gt;&lt;wsp:rsid wsp:val=&quot;00014945&quot;/&gt;&lt;wsp:rsid wsp:val=&quot;00040F35&quot;/&gt;&lt;wsp:rsid wsp:val=&quot;00047B50&quot;/&gt;&lt;wsp:rsid wsp:val=&quot;00052EB0&quot;/&gt;&lt;wsp:rsid wsp:val=&quot;00054D94&quot;/&gt;&lt;wsp:rsid wsp:val=&quot;000652F6&quot;/&gt;&lt;wsp:rsid wsp:val=&quot;000E250F&quot;/&gt;&lt;wsp:rsid wsp:val=&quot;000E7782&quot;/&gt;&lt;wsp:rsid wsp:val=&quot;001131F9&quot;/&gt;&lt;wsp:rsid wsp:val=&quot;00141CA0&quot;/&gt;&lt;wsp:rsid wsp:val=&quot;00142A32&quot;/&gt;&lt;wsp:rsid wsp:val=&quot;001554A9&quot;/&gt;&lt;wsp:rsid wsp:val=&quot;001B15E1&quot;/&gt;&lt;wsp:rsid wsp:val=&quot;001B5452&quot;/&gt;&lt;wsp:rsid wsp:val=&quot;001B7DE4&quot;/&gt;&lt;wsp:rsid wsp:val=&quot;001F2E9D&quot;/&gt;&lt;wsp:rsid wsp:val=&quot;0021074F&quot;/&gt;&lt;wsp:rsid wsp:val=&quot;00210BD1&quot;/&gt;&lt;wsp:rsid wsp:val=&quot;00245018&quot;/&gt;&lt;wsp:rsid wsp:val=&quot;00247633&quot;/&gt;&lt;wsp:rsid wsp:val=&quot;0029025B&quot;/&gt;&lt;wsp:rsid wsp:val=&quot;002A0394&quot;/&gt;&lt;wsp:rsid wsp:val=&quot;002A761E&quot;/&gt;&lt;wsp:rsid wsp:val=&quot;002B1C77&quot;/&gt;&lt;wsp:rsid wsp:val=&quot;002B2441&quot;/&gt;&lt;wsp:rsid wsp:val=&quot;002F1197&quot;/&gt;&lt;wsp:rsid wsp:val=&quot;00310F91&quot;/&gt;&lt;wsp:rsid wsp:val=&quot;00324A63&quot;/&gt;&lt;wsp:rsid wsp:val=&quot;00325DC7&quot;/&gt;&lt;wsp:rsid wsp:val=&quot;00346B6B&quot;/&gt;&lt;wsp:rsid wsp:val=&quot;00357DC0&quot;/&gt;&lt;wsp:rsid wsp:val=&quot;0039773C&quot;/&gt;&lt;wsp:rsid wsp:val=&quot;00397A46&quot;/&gt;&lt;wsp:rsid wsp:val=&quot;003C7294&quot;/&gt;&lt;wsp:rsid wsp:val=&quot;003D0199&quot;/&gt;&lt;wsp:rsid wsp:val=&quot;003E4AEA&quot;/&gt;&lt;wsp:rsid wsp:val=&quot;003F361A&quot;/&gt;&lt;wsp:rsid wsp:val=&quot;0042425C&quot;/&gt;&lt;wsp:rsid wsp:val=&quot;00450CCC&quot;/&gt;&lt;wsp:rsid wsp:val=&quot;00455B66&quot;/&gt;&lt;wsp:rsid wsp:val=&quot;00455D64&quot;/&gt;&lt;wsp:rsid wsp:val=&quot;00471E4E&quot;/&gt;&lt;wsp:rsid wsp:val=&quot;00482A7A&quot;/&gt;&lt;wsp:rsid wsp:val=&quot;00483EE3&quot;/&gt;&lt;wsp:rsid wsp:val=&quot;00493CF0&quot;/&gt;&lt;wsp:rsid wsp:val=&quot;004B0A23&quot;/&gt;&lt;wsp:rsid wsp:val=&quot;004B648B&quot;/&gt;&lt;wsp:rsid wsp:val=&quot;004D05EA&quot;/&gt;&lt;wsp:rsid wsp:val=&quot;004E357B&quot;/&gt;&lt;wsp:rsid wsp:val=&quot;004E42D0&quot;/&gt;&lt;wsp:rsid wsp:val=&quot;004F19CE&quot;/&gt;&lt;wsp:rsid wsp:val=&quot;004F1EDB&quot;/&gt;&lt;wsp:rsid wsp:val=&quot;004F658C&quot;/&gt;&lt;wsp:rsid wsp:val=&quot;00504E11&quot;/&gt;&lt;wsp:rsid wsp:val=&quot;005074D4&quot;/&gt;&lt;wsp:rsid wsp:val=&quot;00516F20&quot;/&gt;&lt;wsp:rsid wsp:val=&quot;00537352&quot;/&gt;&lt;wsp:rsid wsp:val=&quot;00551A51&quot;/&gt;&lt;wsp:rsid wsp:val=&quot;00563E75&quot;/&gt;&lt;wsp:rsid wsp:val=&quot;00567928&quot;/&gt;&lt;wsp:rsid wsp:val=&quot;00592FDD&quot;/&gt;&lt;wsp:rsid wsp:val=&quot;005A4798&quot;/&gt;&lt;wsp:rsid wsp:val=&quot;005C4294&quot;/&gt;&lt;wsp:rsid wsp:val=&quot;005C464C&quot;/&gt;&lt;wsp:rsid wsp:val=&quot;005C529F&quot;/&gt;&lt;wsp:rsid wsp:val=&quot;005E4B71&quot;/&gt;&lt;wsp:rsid wsp:val=&quot;005F4935&quot;/&gt;&lt;wsp:rsid wsp:val=&quot;00601C59&quot;/&gt;&lt;wsp:rsid wsp:val=&quot;006067DF&quot;/&gt;&lt;wsp:rsid wsp:val=&quot;00643B17&quot;/&gt;&lt;wsp:rsid wsp:val=&quot;006669F9&quot;/&gt;&lt;wsp:rsid wsp:val=&quot;0066763F&quot;/&gt;&lt;wsp:rsid wsp:val=&quot;00682E43&quot;/&gt;&lt;wsp:rsid wsp:val=&quot;0068305D&quot;/&gt;&lt;wsp:rsid wsp:val=&quot;00684635&quot;/&gt;&lt;wsp:rsid wsp:val=&quot;00696BB1&quot;/&gt;&lt;wsp:rsid wsp:val=&quot;006A63BD&quot;/&gt;&lt;wsp:rsid wsp:val=&quot;006B659C&quot;/&gt;&lt;wsp:rsid wsp:val=&quot;006D2412&quot;/&gt;&lt;wsp:rsid wsp:val=&quot;006D3CA5&quot;/&gt;&lt;wsp:rsid wsp:val=&quot;006D61BB&quot;/&gt;&lt;wsp:rsid wsp:val=&quot;006E30E5&quot;/&gt;&lt;wsp:rsid wsp:val=&quot;006F3562&quot;/&gt;&lt;wsp:rsid wsp:val=&quot;00701C3F&quot;/&gt;&lt;wsp:rsid wsp:val=&quot;00710E24&quot;/&gt;&lt;wsp:rsid wsp:val=&quot;007317C0&quot;/&gt;&lt;wsp:rsid wsp:val=&quot;00765BB4&quot;/&gt;&lt;wsp:rsid wsp:val=&quot;00775909&quot;/&gt;&lt;wsp:rsid wsp:val=&quot;00777D8A&quot;/&gt;&lt;wsp:rsid wsp:val=&quot;00783014&quot;/&gt;&lt;wsp:rsid wsp:val=&quot;007B6BA6&quot;/&gt;&lt;wsp:rsid wsp:val=&quot;007D62DE&quot;/&gt;&lt;wsp:rsid wsp:val=&quot;00804824&quot;/&gt;&lt;wsp:rsid wsp:val=&quot;008074BD&quot;/&gt;&lt;wsp:rsid wsp:val=&quot;00811DAB&quot;/&gt;&lt;wsp:rsid wsp:val=&quot;00815BD6&quot;/&gt;&lt;wsp:rsid wsp:val=&quot;008204FA&quot;/&gt;&lt;wsp:rsid wsp:val=&quot;00830E26&quot;/&gt;&lt;wsp:rsid wsp:val=&quot;008363D6&quot;/&gt;&lt;wsp:rsid wsp:val=&quot;00855F63&quot;/&gt;&lt;wsp:rsid wsp:val=&quot;00867B46&quot;/&gt;&lt;wsp:rsid wsp:val=&quot;008A2C96&quot;/&gt;&lt;wsp:rsid wsp:val=&quot;008C408E&quot;/&gt;&lt;wsp:rsid wsp:val=&quot;0092641D&quot;/&gt;&lt;wsp:rsid wsp:val=&quot;00944757&quot;/&gt;&lt;wsp:rsid wsp:val=&quot;00950C7D&quot;/&gt;&lt;wsp:rsid wsp:val=&quot;00962B5D&quot;/&gt;&lt;wsp:rsid wsp:val=&quot;00967E2C&quot;/&gt;&lt;wsp:rsid wsp:val=&quot;00971A63&quot;/&gt;&lt;wsp:rsid wsp:val=&quot;00971E17&quot;/&gt;&lt;wsp:rsid wsp:val=&quot;009827FA&quot;/&gt;&lt;wsp:rsid wsp:val=&quot;00987D4A&quot;/&gt;&lt;wsp:rsid wsp:val=&quot;009A1735&quot;/&gt;&lt;wsp:rsid wsp:val=&quot;009B592B&quot;/&gt;&lt;wsp:rsid wsp:val=&quot;009B59E0&quot;/&gt;&lt;wsp:rsid wsp:val=&quot;009D1A33&quot;/&gt;&lt;wsp:rsid wsp:val=&quot;009D52D6&quot;/&gt;&lt;wsp:rsid wsp:val=&quot;009E124B&quot;/&gt;&lt;wsp:rsid wsp:val=&quot;009F2A93&quot;/&gt;&lt;wsp:rsid wsp:val=&quot;009F6413&quot;/&gt;&lt;wsp:rsid wsp:val=&quot;009F71A4&quot;/&gt;&lt;wsp:rsid wsp:val=&quot;00A00E12&quot;/&gt;&lt;wsp:rsid wsp:val=&quot;00A02CD6&quot;/&gt;&lt;wsp:rsid wsp:val=&quot;00A06251&quot;/&gt;&lt;wsp:rsid wsp:val=&quot;00A43CAB&quot;/&gt;&lt;wsp:rsid wsp:val=&quot;00A57052&quot;/&gt;&lt;wsp:rsid wsp:val=&quot;00A73178&quot;/&gt;&lt;wsp:rsid wsp:val=&quot;00A928F9&quot;/&gt;&lt;wsp:rsid wsp:val=&quot;00A94033&quot;/&gt;&lt;wsp:rsid wsp:val=&quot;00A976B0&quot;/&gt;&lt;wsp:rsid wsp:val=&quot;00AB7A22&quot;/&gt;&lt;wsp:rsid wsp:val=&quot;00AC0571&quot;/&gt;&lt;wsp:rsid wsp:val=&quot;00AC2BD6&quot;/&gt;&lt;wsp:rsid wsp:val=&quot;00AE5C31&quot;/&gt;&lt;wsp:rsid wsp:val=&quot;00AE7BD9&quot;/&gt;&lt;wsp:rsid wsp:val=&quot;00B116EC&quot;/&gt;&lt;wsp:rsid wsp:val=&quot;00B123BE&quot;/&gt;&lt;wsp:rsid wsp:val=&quot;00B1309D&quot;/&gt;&lt;wsp:rsid wsp:val=&quot;00B46EE0&quot;/&gt;&lt;wsp:rsid wsp:val=&quot;00B517A8&quot;/&gt;&lt;wsp:rsid wsp:val=&quot;00B63525&quot;/&gt;&lt;wsp:rsid wsp:val=&quot;00B6497E&quot;/&gt;&lt;wsp:rsid wsp:val=&quot;00B8516B&quot;/&gt;&lt;wsp:rsid wsp:val=&quot;00BA180A&quot;/&gt;&lt;wsp:rsid wsp:val=&quot;00BB19F6&quot;/&gt;&lt;wsp:rsid wsp:val=&quot;00BC7ED0&quot;/&gt;&lt;wsp:rsid wsp:val=&quot;00BD0065&quot;/&gt;&lt;wsp:rsid wsp:val=&quot;00BD7993&quot;/&gt;&lt;wsp:rsid wsp:val=&quot;00BE79A6&quot;/&gt;&lt;wsp:rsid wsp:val=&quot;00C04985&quot;/&gt;&lt;wsp:rsid wsp:val=&quot;00C116F9&quot;/&gt;&lt;wsp:rsid wsp:val=&quot;00C11859&quot;/&gt;&lt;wsp:rsid wsp:val=&quot;00C53C05&quot;/&gt;&lt;wsp:rsid wsp:val=&quot;00C55026&quot;/&gt;&lt;wsp:rsid wsp:val=&quot;00C76885&quot;/&gt;&lt;wsp:rsid wsp:val=&quot;00C82CE3&quot;/&gt;&lt;wsp:rsid wsp:val=&quot;00C90EB5&quot;/&gt;&lt;wsp:rsid wsp:val=&quot;00CA5057&quot;/&gt;&lt;wsp:rsid wsp:val=&quot;00CA7426&quot;/&gt;&lt;wsp:rsid wsp:val=&quot;00CB0822&quot;/&gt;&lt;wsp:rsid wsp:val=&quot;00CB1946&quot;/&gt;&lt;wsp:rsid wsp:val=&quot;00CB58E6&quot;/&gt;&lt;wsp:rsid wsp:val=&quot;00CC4371&quot;/&gt;&lt;wsp:rsid wsp:val=&quot;00D04875&quot;/&gt;&lt;wsp:rsid wsp:val=&quot;00D05978&quot;/&gt;&lt;wsp:rsid wsp:val=&quot;00D10A52&quot;/&gt;&lt;wsp:rsid wsp:val=&quot;00D178E6&quot;/&gt;&lt;wsp:rsid wsp:val=&quot;00D22EBF&quot;/&gt;&lt;wsp:rsid wsp:val=&quot;00D51D81&quot;/&gt;&lt;wsp:rsid wsp:val=&quot;00D61AFD&quot;/&gt;&lt;wsp:rsid wsp:val=&quot;00D66425&quot;/&gt;&lt;wsp:rsid wsp:val=&quot;00D915BB&quot;/&gt;&lt;wsp:rsid wsp:val=&quot;00DA0D61&quot;/&gt;&lt;wsp:rsid wsp:val=&quot;00DF4132&quot;/&gt;&lt;wsp:rsid wsp:val=&quot;00DF5352&quot;/&gt;&lt;wsp:rsid wsp:val=&quot;00E35BDD&quot;/&gt;&lt;wsp:rsid wsp:val=&quot;00EA1414&quot;/&gt;&lt;wsp:rsid wsp:val=&quot;00EC64D0&quot;/&gt;&lt;wsp:rsid wsp:val=&quot;00ED1FE8&quot;/&gt;&lt;wsp:rsid wsp:val=&quot;00ED4A5E&quot;/&gt;&lt;wsp:rsid wsp:val=&quot;00EE584F&quot;/&gt;&lt;wsp:rsid wsp:val=&quot;00EE5E53&quot;/&gt;&lt;wsp:rsid wsp:val=&quot;00EE7D2D&quot;/&gt;&lt;wsp:rsid wsp:val=&quot;00F07B7B&quot;/&gt;&lt;wsp:rsid wsp:val=&quot;00F10BA1&quot;/&gt;&lt;wsp:rsid wsp:val=&quot;00F357C4&quot;/&gt;&lt;wsp:rsid wsp:val=&quot;00F35D06&quot;/&gt;&lt;wsp:rsid wsp:val=&quot;00F5028A&quot;/&gt;&lt;wsp:rsid wsp:val=&quot;00F60534&quot;/&gt;&lt;wsp:rsid wsp:val=&quot;00F74E8A&quot;/&gt;&lt;wsp:rsid wsp:val=&quot;00F759E4&quot;/&gt;&lt;wsp:rsid wsp:val=&quot;00F769DB&quot;/&gt;&lt;wsp:rsid wsp:val=&quot;00F82158&quot;/&gt;&lt;wsp:rsid wsp:val=&quot;00F873E7&quot;/&gt;&lt;wsp:rsid wsp:val=&quot;00F87F4B&quot;/&gt;&lt;wsp:rsid wsp:val=&quot;00FA3281&quot;/&gt;&lt;wsp:rsid wsp:val=&quot;00FD2E5F&quot;/&gt;&lt;wsp:rsid wsp:val=&quot;00FE7C5A&quot;/&gt;&lt;wsp:rsid wsp:val=&quot;00FF45D1&quot;/&gt;&lt;wsp:rsid wsp:val=&quot;00FF5E68&quot;/&gt;&lt;wsp:rsid wsp:val=&quot;014F4D7A&quot;/&gt;&lt;wsp:rsid wsp:val=&quot;01E16B29&quot;/&gt;&lt;wsp:rsid wsp:val=&quot;02246135&quot;/&gt;&lt;wsp:rsid wsp:val=&quot;02A95191&quot;/&gt;&lt;wsp:rsid wsp:val=&quot;02FA4568&quot;/&gt;&lt;wsp:rsid wsp:val=&quot;033436C2&quot;/&gt;&lt;wsp:rsid wsp:val=&quot;03AB3604&quot;/&gt;&lt;wsp:rsid wsp:val=&quot;03D01756&quot;/&gt;&lt;wsp:rsid wsp:val=&quot;03D77689&quot;/&gt;&lt;wsp:rsid wsp:val=&quot;03EB4321&quot;/&gt;&lt;wsp:rsid wsp:val=&quot;04912D64&quot;/&gt;&lt;wsp:rsid wsp:val=&quot;04AE5DFC&quot;/&gt;&lt;wsp:rsid wsp:val=&quot;04CE1A6D&quot;/&gt;&lt;wsp:rsid wsp:val=&quot;04E06FB4&quot;/&gt;&lt;wsp:rsid wsp:val=&quot;053B49BE&quot;/&gt;&lt;wsp:rsid wsp:val=&quot;05406BDD&quot;/&gt;&lt;wsp:rsid wsp:val=&quot;06030E72&quot;/&gt;&lt;wsp:rsid wsp:val=&quot;06307298&quot;/&gt;&lt;wsp:rsid wsp:val=&quot;064A0767&quot;/&gt;&lt;wsp:rsid wsp:val=&quot;06623CDB&quot;/&gt;&lt;wsp:rsid wsp:val=&quot;06A2760C&quot;/&gt;&lt;wsp:rsid wsp:val=&quot;06DA4D42&quot;/&gt;&lt;wsp:rsid wsp:val=&quot;06E307FE&quot;/&gt;&lt;wsp:rsid wsp:val=&quot;072D2C81&quot;/&gt;&lt;wsp:rsid wsp:val=&quot;07D440B7&quot;/&gt;&lt;wsp:rsid wsp:val=&quot;07DF3F4A&quot;/&gt;&lt;wsp:rsid wsp:val=&quot;07EB385B&quot;/&gt;&lt;wsp:rsid wsp:val=&quot;080C76D2&quot;/&gt;&lt;wsp:rsid wsp:val=&quot;08633ECF&quot;/&gt;&lt;wsp:rsid wsp:val=&quot;08662125&quot;/&gt;&lt;wsp:rsid wsp:val=&quot;08691D7F&quot;/&gt;&lt;wsp:rsid wsp:val=&quot;08FF38C8&quot;/&gt;&lt;wsp:rsid wsp:val=&quot;092618A1&quot;/&gt;&lt;wsp:rsid wsp:val=&quot;09477B29&quot;/&gt;&lt;wsp:rsid wsp:val=&quot;097F35DE&quot;/&gt;&lt;wsp:rsid wsp:val=&quot;0986655A&quot;/&gt;&lt;wsp:rsid wsp:val=&quot;09A16AF3&quot;/&gt;&lt;wsp:rsid wsp:val=&quot;09C7418C&quot;/&gt;&lt;wsp:rsid wsp:val=&quot;0A2F04E4&quot;/&gt;&lt;wsp:rsid wsp:val=&quot;0A62698B&quot;/&gt;&lt;wsp:rsid wsp:val=&quot;0A7C02C0&quot;/&gt;&lt;wsp:rsid wsp:val=&quot;0AAE2F29&quot;/&gt;&lt;wsp:rsid wsp:val=&quot;0ABA3577&quot;/&gt;&lt;wsp:rsid wsp:val=&quot;0AE4572C&quot;/&gt;&lt;wsp:rsid wsp:val=&quot;0B853D3A&quot;/&gt;&lt;wsp:rsid wsp:val=&quot;0BA66D67&quot;/&gt;&lt;wsp:rsid wsp:val=&quot;0BFF2FF8&quot;/&gt;&lt;wsp:rsid wsp:val=&quot;0C2F429D&quot;/&gt;&lt;wsp:rsid wsp:val=&quot;0C882D87&quot;/&gt;&lt;wsp:rsid wsp:val=&quot;0CA4619B&quot;/&gt;&lt;wsp:rsid wsp:val=&quot;0CA65F5B&quot;/&gt;&lt;wsp:rsid wsp:val=&quot;0CBA5F3C&quot;/&gt;&lt;wsp:rsid wsp:val=&quot;0CCF106A&quot;/&gt;&lt;wsp:rsid wsp:val=&quot;0CD551F7&quot;/&gt;&lt;wsp:rsid wsp:val=&quot;0CEF2B18&quot;/&gt;&lt;wsp:rsid wsp:val=&quot;0D7C123B&quot;/&gt;&lt;wsp:rsid wsp:val=&quot;0D9A59A1&quot;/&gt;&lt;wsp:rsid wsp:val=&quot;0DA40CEA&quot;/&gt;&lt;wsp:rsid wsp:val=&quot;0E1E304C&quot;/&gt;&lt;wsp:rsid wsp:val=&quot;0E8A6195&quot;/&gt;&lt;wsp:rsid wsp:val=&quot;0ED34B22&quot;/&gt;&lt;wsp:rsid wsp:val=&quot;0EFC02F9&quot;/&gt;&lt;wsp:rsid wsp:val=&quot;0EFD3523&quot;/&gt;&lt;wsp:rsid wsp:val=&quot;0F2739BD&quot;/&gt;&lt;wsp:rsid wsp:val=&quot;0F3E77F2&quot;/&gt;&lt;wsp:rsid wsp:val=&quot;0F5C4136&quot;/&gt;&lt;wsp:rsid wsp:val=&quot;0F684EB7&quot;/&gt;&lt;wsp:rsid wsp:val=&quot;0FA017F7&quot;/&gt;&lt;wsp:rsid wsp:val=&quot;0FB85AC0&quot;/&gt;&lt;wsp:rsid wsp:val=&quot;0FF90F59&quot;/&gt;&lt;wsp:rsid wsp:val=&quot;10552F6B&quot;/&gt;&lt;wsp:rsid wsp:val=&quot;11033C37&quot;/&gt;&lt;wsp:rsid wsp:val=&quot;11312903&quot;/&gt;&lt;wsp:rsid wsp:val=&quot;113B62C3&quot;/&gt;&lt;wsp:rsid wsp:val=&quot;114E01CE&quot;/&gt;&lt;wsp:rsid wsp:val=&quot;116F7A66&quot;/&gt;&lt;wsp:rsid wsp:val=&quot;117D6AB8&quot;/&gt;&lt;wsp:rsid wsp:val=&quot;11CA3CB6&quot;/&gt;&lt;wsp:rsid wsp:val=&quot;12331793&quot;/&gt;&lt;wsp:rsid wsp:val=&quot;13681F3E&quot;/&gt;&lt;wsp:rsid wsp:val=&quot;13795B0D&quot;/&gt;&lt;wsp:rsid wsp:val=&quot;138052DE&quot;/&gt;&lt;wsp:rsid wsp:val=&quot;13A71AB8&quot;/&gt;&lt;wsp:rsid wsp:val=&quot;13C5020D&quot;/&gt;&lt;wsp:rsid wsp:val=&quot;13D04117&quot;/&gt;&lt;wsp:rsid wsp:val=&quot;13D1782D&quot;/&gt;&lt;wsp:rsid wsp:val=&quot;14407816&quot;/&gt;&lt;wsp:rsid wsp:val=&quot;145B39BE&quot;/&gt;&lt;wsp:rsid wsp:val=&quot;14814473&quot;/&gt;&lt;wsp:rsid wsp:val=&quot;14824E80&quot;/&gt;&lt;wsp:rsid wsp:val=&quot;14863DDA&quot;/&gt;&lt;wsp:rsid wsp:val=&quot;14DA7ABC&quot;/&gt;&lt;wsp:rsid wsp:val=&quot;14E12D46&quot;/&gt;&lt;wsp:rsid wsp:val=&quot;14EA1EAF&quot;/&gt;&lt;wsp:rsid wsp:val=&quot;1526113A&quot;/&gt;&lt;wsp:rsid wsp:val=&quot;15A009EF&quot;/&gt;&lt;wsp:rsid wsp:val=&quot;15E41D86&quot;/&gt;&lt;wsp:rsid wsp:val=&quot;16163328&quot;/&gt;&lt;wsp:rsid wsp:val=&quot;16C95CCE&quot;/&gt;&lt;wsp:rsid wsp:val=&quot;17290C58&quot;/&gt;&lt;wsp:rsid wsp:val=&quot;172C0917&quot;/&gt;&lt;wsp:rsid wsp:val=&quot;17A2366A&quot;/&gt;&lt;wsp:rsid wsp:val=&quot;17B80A99&quot;/&gt;&lt;wsp:rsid wsp:val=&quot;17D813A8&quot;/&gt;&lt;wsp:rsid wsp:val=&quot;17DA6897&quot;/&gt;&lt;wsp:rsid wsp:val=&quot;17E00330&quot;/&gt;&lt;wsp:rsid wsp:val=&quot;180C060E&quot;/&gt;&lt;wsp:rsid wsp:val=&quot;1838268C&quot;/&gt;&lt;wsp:rsid wsp:val=&quot;18701C27&quot;/&gt;&lt;wsp:rsid wsp:val=&quot;19E53207&quot;/&gt;&lt;wsp:rsid wsp:val=&quot;1A314285&quot;/&gt;&lt;wsp:rsid wsp:val=&quot;1AB44C7B&quot;/&gt;&lt;wsp:rsid wsp:val=&quot;1ADB1569&quot;/&gt;&lt;wsp:rsid wsp:val=&quot;1AF15470&quot;/&gt;&lt;wsp:rsid wsp:val=&quot;1B2577D4&quot;/&gt;&lt;wsp:rsid wsp:val=&quot;1B545002&quot;/&gt;&lt;wsp:rsid wsp:val=&quot;1B5F01D4&quot;/&gt;&lt;wsp:rsid wsp:val=&quot;1B852ED0&quot;/&gt;&lt;wsp:rsid wsp:val=&quot;1B9063CB&quot;/&gt;&lt;wsp:rsid wsp:val=&quot;1BCB184E&quot;/&gt;&lt;wsp:rsid wsp:val=&quot;1BDB333C&quot;/&gt;&lt;wsp:rsid wsp:val=&quot;1C0634E0&quot;/&gt;&lt;wsp:rsid wsp:val=&quot;1C720FC4&quot;/&gt;&lt;wsp:rsid wsp:val=&quot;1C9C27E4&quot;/&gt;&lt;wsp:rsid wsp:val=&quot;1CDE202A&quot;/&gt;&lt;wsp:rsid wsp:val=&quot;1D564AC2&quot;/&gt;&lt;wsp:rsid wsp:val=&quot;1D61677B&quot;/&gt;&lt;wsp:rsid wsp:val=&quot;1D853BB9&quot;/&gt;&lt;wsp:rsid wsp:val=&quot;1DA33891&quot;/&gt;&lt;wsp:rsid wsp:val=&quot;1DDD33E6&quot;/&gt;&lt;wsp:rsid wsp:val=&quot;1E1F40AB&quot;/&gt;&lt;wsp:rsid wsp:val=&quot;1E2648CF&quot;/&gt;&lt;wsp:rsid wsp:val=&quot;1E36281E&quot;/&gt;&lt;wsp:rsid wsp:val=&quot;1E5307A5&quot;/&gt;&lt;wsp:rsid wsp:val=&quot;1E6158D3&quot;/&gt;&lt;wsp:rsid wsp:val=&quot;1EE312A6&quot;/&gt;&lt;wsp:rsid wsp:val=&quot;1F100FCA&quot;/&gt;&lt;wsp:rsid wsp:val=&quot;1F907DEF&quot;/&gt;&lt;wsp:rsid wsp:val=&quot;1FA133E3&quot;/&gt;&lt;wsp:rsid wsp:val=&quot;20356B1A&quot;/&gt;&lt;wsp:rsid wsp:val=&quot;203A7773&quot;/&gt;&lt;wsp:rsid wsp:val=&quot;20BA4A50&quot;/&gt;&lt;wsp:rsid wsp:val=&quot;212C59A6&quot;/&gt;&lt;wsp:rsid wsp:val=&quot;21325346&quot;/&gt;&lt;wsp:rsid wsp:val=&quot;21363839&quot;/&gt;&lt;wsp:rsid wsp:val=&quot;2176754B&quot;/&gt;&lt;wsp:rsid wsp:val=&quot;21B74E9A&quot;/&gt;&lt;wsp:rsid wsp:val=&quot;21E870FC&quot;/&gt;&lt;wsp:rsid wsp:val=&quot;22076AAB&quot;/&gt;&lt;wsp:rsid wsp:val=&quot;22612B0B&quot;/&gt;&lt;wsp:rsid wsp:val=&quot;226B0FAE&quot;/&gt;&lt;wsp:rsid wsp:val=&quot;227A178D&quot;/&gt;&lt;wsp:rsid wsp:val=&quot;227F2125&quot;/&gt;&lt;wsp:rsid wsp:val=&quot;23402520&quot;/&gt;&lt;wsp:rsid wsp:val=&quot;2352380D&quot;/&gt;&lt;wsp:rsid wsp:val=&quot;24433014&quot;/&gt;&lt;wsp:rsid wsp:val=&quot;244803CE&quot;/&gt;&lt;wsp:rsid wsp:val=&quot;24892A61&quot;/&gt;&lt;wsp:rsid wsp:val=&quot;24D310DC&quot;/&gt;&lt;wsp:rsid wsp:val=&quot;251C1FE4&quot;/&gt;&lt;wsp:rsid wsp:val=&quot;255609C8&quot;/&gt;&lt;wsp:rsid wsp:val=&quot;25733011&quot;/&gt;&lt;wsp:rsid wsp:val=&quot;25B669EF&quot;/&gt;&lt;wsp:rsid wsp:val=&quot;25BC6DAF&quot;/&gt;&lt;wsp:rsid wsp:val=&quot;25EA008A&quot;/&gt;&lt;wsp:rsid wsp:val=&quot;25FC35A5&quot;/&gt;&lt;wsp:rsid wsp:val=&quot;26020581&quot;/&gt;&lt;wsp:rsid wsp:val=&quot;267C6AF2&quot;/&gt;&lt;wsp:rsid wsp:val=&quot;26A97480&quot;/&gt;&lt;wsp:rsid wsp:val=&quot;27251A82&quot;/&gt;&lt;wsp:rsid wsp:val=&quot;274D3932&quot;/&gt;&lt;wsp:rsid wsp:val=&quot;27677E6D&quot;/&gt;&lt;wsp:rsid wsp:val=&quot;27750E70&quot;/&gt;&lt;wsp:rsid wsp:val=&quot;27C810B5&quot;/&gt;&lt;wsp:rsid wsp:val=&quot;282C7737&quot;/&gt;&lt;wsp:rsid wsp:val=&quot;28D53C2B&quot;/&gt;&lt;wsp:rsid wsp:val=&quot;28DB0276&quot;/&gt;&lt;wsp:rsid wsp:val=&quot;28E9720B&quot;/&gt;&lt;wsp:rsid wsp:val=&quot;290173F0&quot;/&gt;&lt;wsp:rsid wsp:val=&quot;294A7DDC&quot;/&gt;&lt;wsp:rsid wsp:val=&quot;29665A19&quot;/&gt;&lt;wsp:rsid wsp:val=&quot;2967203D&quot;/&gt;&lt;wsp:rsid wsp:val=&quot;29EA2F26&quot;/&gt;&lt;wsp:rsid wsp:val=&quot;2A7E3582&quot;/&gt;&lt;wsp:rsid wsp:val=&quot;2AF76AA5&quot;/&gt;&lt;wsp:rsid wsp:val=&quot;2B0B4102&quot;/&gt;&lt;wsp:rsid wsp:val=&quot;2B6C181A&quot;/&gt;&lt;wsp:rsid wsp:val=&quot;2C991EAF&quot;/&gt;&lt;wsp:rsid wsp:val=&quot;2CDB4609&quot;/&gt;&lt;wsp:rsid wsp:val=&quot;2D744A76&quot;/&gt;&lt;wsp:rsid wsp:val=&quot;2D7E40D7&quot;/&gt;&lt;wsp:rsid wsp:val=&quot;2DD073FE&quot;/&gt;&lt;wsp:rsid wsp:val=&quot;2E0729A3&quot;/&gt;&lt;wsp:rsid wsp:val=&quot;2EAC7171&quot;/&gt;&lt;wsp:rsid wsp:val=&quot;2F792EDB&quot;/&gt;&lt;wsp:rsid wsp:val=&quot;2F844DD5&quot;/&gt;&lt;wsp:rsid wsp:val=&quot;2F8F77C3&quot;/&gt;&lt;wsp:rsid wsp:val=&quot;2F973086&quot;/&gt;&lt;wsp:rsid wsp:val=&quot;2FD90DAC&quot;/&gt;&lt;wsp:rsid wsp:val=&quot;2FF84D1B&quot;/&gt;&lt;wsp:rsid wsp:val=&quot;30026341&quot;/&gt;&lt;wsp:rsid wsp:val=&quot;302C5508&quot;/&gt;&lt;wsp:rsid wsp:val=&quot;311B4EFF&quot;/&gt;&lt;wsp:rsid wsp:val=&quot;314B3BA3&quot;/&gt;&lt;wsp:rsid wsp:val=&quot;31C132D3&quot;/&gt;&lt;wsp:rsid wsp:val=&quot;31CC5070&quot;/&gt;&lt;wsp:rsid wsp:val=&quot;31D929AD&quot;/&gt;&lt;wsp:rsid wsp:val=&quot;324A7153&quot;/&gt;&lt;wsp:rsid wsp:val=&quot;32675CF0&quot;/&gt;&lt;wsp:rsid wsp:val=&quot;32A1465A&quot;/&gt;&lt;wsp:rsid wsp:val=&quot;32F32609&quot;/&gt;&lt;wsp:rsid wsp:val=&quot;3356076E&quot;/&gt;&lt;wsp:rsid wsp:val=&quot;3386269B&quot;/&gt;&lt;wsp:rsid wsp:val=&quot;33D54AC7&quot;/&gt;&lt;wsp:rsid wsp:val=&quot;33DC6B26&quot;/&gt;&lt;wsp:rsid wsp:val=&quot;33F504D5&quot;/&gt;&lt;wsp:rsid wsp:val=&quot;345856F4&quot;/&gt;&lt;wsp:rsid wsp:val=&quot;34597F6B&quot;/&gt;&lt;wsp:rsid wsp:val=&quot;347922E8&quot;/&gt;&lt;wsp:rsid wsp:val=&quot;34B34F12&quot;/&gt;&lt;wsp:rsid wsp:val=&quot;357740A9&quot;/&gt;&lt;wsp:rsid wsp:val=&quot;358A02D0&quot;/&gt;&lt;wsp:rsid wsp:val=&quot;35906790&quot;/&gt;&lt;wsp:rsid wsp:val=&quot;35B14012&quot;/&gt;&lt;wsp:rsid wsp:val=&quot;36393D2A&quot;/&gt;&lt;wsp:rsid wsp:val=&quot;363E2F39&quot;/&gt;&lt;wsp:rsid wsp:val=&quot;36764BBE&quot;/&gt;&lt;wsp:rsid wsp:val=&quot;36871529&quot;/&gt;&lt;wsp:rsid wsp:val=&quot;36D12D99&quot;/&gt;&lt;wsp:rsid wsp:val=&quot;37465E2B&quot;/&gt;&lt;wsp:rsid wsp:val=&quot;379C17B4&quot;/&gt;&lt;wsp:rsid wsp:val=&quot;38185D5B&quot;/&gt;&lt;wsp:rsid wsp:val=&quot;38970F1F&quot;/&gt;&lt;wsp:rsid wsp:val=&quot;38BE570E&quot;/&gt;&lt;wsp:rsid wsp:val=&quot;38EF22E9&quot;/&gt;&lt;wsp:rsid wsp:val=&quot;38FA5553&quot;/&gt;&lt;wsp:rsid wsp:val=&quot;38FB0EBB&quot;/&gt;&lt;wsp:rsid wsp:val=&quot;39335BB1&quot;/&gt;&lt;wsp:rsid wsp:val=&quot;39AB77DC&quot;/&gt;&lt;wsp:rsid wsp:val=&quot;3A6C1895&quot;/&gt;&lt;wsp:rsid wsp:val=&quot;3AC170C9&quot;/&gt;&lt;wsp:rsid wsp:val=&quot;3AD80262&quot;/&gt;&lt;wsp:rsid wsp:val=&quot;3B0E1DD2&quot;/&gt;&lt;wsp:rsid wsp:val=&quot;3BB75FBE&quot;/&gt;&lt;wsp:rsid wsp:val=&quot;3C074339&quot;/&gt;&lt;wsp:rsid wsp:val=&quot;3C47351E&quot;/&gt;&lt;wsp:rsid wsp:val=&quot;3CE63DC7&quot;/&gt;&lt;wsp:rsid wsp:val=&quot;3DCC41CF&quot;/&gt;&lt;wsp:rsid wsp:val=&quot;3E863197&quot;/&gt;&lt;wsp:rsid wsp:val=&quot;3E945250&quot;/&gt;&lt;wsp:rsid wsp:val=&quot;3E957645&quot;/&gt;&lt;wsp:rsid wsp:val=&quot;3E974B1F&quot;/&gt;&lt;wsp:rsid wsp:val=&quot;3F830255&quot;/&gt;&lt;wsp:rsid wsp:val=&quot;3FD90D15&quot;/&gt;&lt;wsp:rsid wsp:val=&quot;41530CBD&quot;/&gt;&lt;wsp:rsid wsp:val=&quot;416E6B1F&quot;/&gt;&lt;wsp:rsid wsp:val=&quot;41771980&quot;/&gt;&lt;wsp:rsid wsp:val=&quot;41B430E3&quot;/&gt;&lt;wsp:rsid wsp:val=&quot;420A2435&quot;/&gt;&lt;wsp:rsid wsp:val=&quot;42262B9C&quot;/&gt;&lt;wsp:rsid wsp:val=&quot;423E2A37&quot;/&gt;&lt;wsp:rsid wsp:val=&quot;428233B8&quot;/&gt;&lt;wsp:rsid wsp:val=&quot;42C94A85&quot;/&gt;&lt;wsp:rsid wsp:val=&quot;436C1E0B&quot;/&gt;&lt;wsp:rsid wsp:val=&quot;43986C6D&quot;/&gt;&lt;wsp:rsid wsp:val=&quot;4409507C&quot;/&gt;&lt;wsp:rsid wsp:val=&quot;443B35C5&quot;/&gt;&lt;wsp:rsid wsp:val=&quot;443C7099&quot;/&gt;&lt;wsp:rsid wsp:val=&quot;44647E4E&quot;/&gt;&lt;wsp:rsid wsp:val=&quot;44946569&quot;/&gt;&lt;wsp:rsid wsp:val=&quot;449D45C7&quot;/&gt;&lt;wsp:rsid wsp:val=&quot;44C076AF&quot;/&gt;&lt;wsp:rsid wsp:val=&quot;44C73245&quot;/&gt;&lt;wsp:rsid wsp:val=&quot;44F51A91&quot;/&gt;&lt;wsp:rsid wsp:val=&quot;45185750&quot;/&gt;&lt;wsp:rsid wsp:val=&quot;45821FC0&quot;/&gt;&lt;wsp:rsid wsp:val=&quot;4684212E&quot;/&gt;&lt;wsp:rsid wsp:val=&quot;469A7857&quot;/&gt;&lt;wsp:rsid wsp:val=&quot;46C5625C&quot;/&gt;&lt;wsp:rsid wsp:val=&quot;46E612BB&quot;/&gt;&lt;wsp:rsid wsp:val=&quot;46F067B6&quot;/&gt;&lt;wsp:rsid wsp:val=&quot;47E8117B&quot;/&gt;&lt;wsp:rsid wsp:val=&quot;48315B62&quot;/&gt;&lt;wsp:rsid wsp:val=&quot;486D386E&quot;/&gt;&lt;wsp:rsid wsp:val=&quot;488D3AEC&quot;/&gt;&lt;wsp:rsid wsp:val=&quot;48A95483&quot;/&gt;&lt;wsp:rsid wsp:val=&quot;49704EAD&quot;/&gt;&lt;wsp:rsid wsp:val=&quot;49C47E5B&quot;/&gt;&lt;wsp:rsid wsp:val=&quot;4A230497&quot;/&gt;&lt;wsp:rsid wsp:val=&quot;4AC2099B&quot;/&gt;&lt;wsp:rsid wsp:val=&quot;4BA512D0&quot;/&gt;&lt;wsp:rsid wsp:val=&quot;4C022B2C&quot;/&gt;&lt;wsp:rsid wsp:val=&quot;4C795B91&quot;/&gt;&lt;wsp:rsid wsp:val=&quot;4CB013B0&quot;/&gt;&lt;wsp:rsid wsp:val=&quot;4D330529&quot;/&gt;&lt;wsp:rsid wsp:val=&quot;4D3B01F1&quot;/&gt;&lt;wsp:rsid wsp:val=&quot;4D8C3D9E&quot;/&gt;&lt;wsp:rsid wsp:val=&quot;4D973036&quot;/&gt;&lt;wsp:rsid wsp:val=&quot;4DAA5D14&quot;/&gt;&lt;wsp:rsid wsp:val=&quot;4DB8047D&quot;/&gt;&lt;wsp:rsid wsp:val=&quot;4E0209E3&quot;/&gt;&lt;wsp:rsid wsp:val=&quot;4E076D9F&quot;/&gt;&lt;wsp:rsid wsp:val=&quot;4E405C45&quot;/&gt;&lt;wsp:rsid wsp:val=&quot;4E705869&quot;/&gt;&lt;wsp:rsid wsp:val=&quot;4ED60B10&quot;/&gt;&lt;wsp:rsid wsp:val=&quot;4EE1656D&quot;/&gt;&lt;wsp:rsid wsp:val=&quot;4EF018E7&quot;/&gt;&lt;wsp:rsid wsp:val=&quot;4F302C6E&quot;/&gt;&lt;wsp:rsid wsp:val=&quot;500C18E5&quot;/&gt;&lt;wsp:rsid wsp:val=&quot;50541045&quot;/&gt;&lt;wsp:rsid wsp:val=&quot;50645594&quot;/&gt;&lt;wsp:rsid wsp:val=&quot;50761505&quot;/&gt;&lt;wsp:rsid wsp:val=&quot;50A83F23&quot;/&gt;&lt;wsp:rsid wsp:val=&quot;50C2585A&quot;/&gt;&lt;wsp:rsid wsp:val=&quot;50E91991&quot;/&gt;&lt;wsp:rsid wsp:val=&quot;50ED2D25&quot;/&gt;&lt;wsp:rsid wsp:val=&quot;50F466E9&quot;/&gt;&lt;wsp:rsid wsp:val=&quot;51182FCB&quot;/&gt;&lt;wsp:rsid wsp:val=&quot;511A6298&quot;/&gt;&lt;wsp:rsid wsp:val=&quot;511D00C5&quot;/&gt;&lt;wsp:rsid wsp:val=&quot;51251B6D&quot;/&gt;&lt;wsp:rsid wsp:val=&quot;512A4877&quot;/&gt;&lt;wsp:rsid wsp:val=&quot;5132294F&quot;/&gt;&lt;wsp:rsid wsp:val=&quot;51667092&quot;/&gt;&lt;wsp:rsid wsp:val=&quot;51707EDD&quot;/&gt;&lt;wsp:rsid wsp:val=&quot;51DB4320&quot;/&gt;&lt;wsp:rsid wsp:val=&quot;5218168B&quot;/&gt;&lt;wsp:rsid wsp:val=&quot;523C30E7&quot;/&gt;&lt;wsp:rsid wsp:val=&quot;52545CA8&quot;/&gt;&lt;wsp:rsid wsp:val=&quot;53264DAC&quot;/&gt;&lt;wsp:rsid wsp:val=&quot;532C530E&quot;/&gt;&lt;wsp:rsid wsp:val=&quot;537E4C17&quot;/&gt;&lt;wsp:rsid wsp:val=&quot;53864AAA&quot;/&gt;&lt;wsp:rsid wsp:val=&quot;538E5FC6&quot;/&gt;&lt;wsp:rsid wsp:val=&quot;54232050&quot;/&gt;&lt;wsp:rsid wsp:val=&quot;54347217&quot;/&gt;&lt;wsp:rsid wsp:val=&quot;54873BB3&quot;/&gt;&lt;wsp:rsid wsp:val=&quot;54CF2F14&quot;/&gt;&lt;wsp:rsid wsp:val=&quot;54E45BD4&quot;/&gt;&lt;wsp:rsid wsp:val=&quot;55126149&quot;/&gt;&lt;wsp:rsid wsp:val=&quot;5524392F&quot;/&gt;&lt;wsp:rsid wsp:val=&quot;554B3A03&quot;/&gt;&lt;wsp:rsid wsp:val=&quot;55C46762&quot;/&gt;&lt;wsp:rsid wsp:val=&quot;55F472A0&quot;/&gt;&lt;wsp:rsid wsp:val=&quot;56100C2C&quot;/&gt;&lt;wsp:rsid wsp:val=&quot;562066AF&quot;/&gt;&lt;wsp:rsid wsp:val=&quot;56D36877&quot;/&gt;&lt;wsp:rsid wsp:val=&quot;56F566D8&quot;/&gt;&lt;wsp:rsid wsp:val=&quot;57041EC0&quot;/&gt;&lt;wsp:rsid wsp:val=&quot;571751E4&quot;/&gt;&lt;wsp:rsid wsp:val=&quot;571A17E3&quot;/&gt;&lt;wsp:rsid wsp:val=&quot;572C6830&quot;/&gt;&lt;wsp:rsid wsp:val=&quot;57547F41&quot;/&gt;&lt;wsp:rsid wsp:val=&quot;5783126D&quot;/&gt;&lt;wsp:rsid wsp:val=&quot;57AF3ADD&quot;/&gt;&lt;wsp:rsid wsp:val=&quot;57F95FE6&quot;/&gt;&lt;wsp:rsid wsp:val=&quot;5838441C&quot;/&gt;&lt;wsp:rsid wsp:val=&quot;584C231F&quot;/&gt;&lt;wsp:rsid wsp:val=&quot;58A1381D&quot;/&gt;&lt;wsp:rsid wsp:val=&quot;58DF06BA&quot;/&gt;&lt;wsp:rsid wsp:val=&quot;594B1C7B&quot;/&gt;&lt;wsp:rsid wsp:val=&quot;598A2928&quot;/&gt;&lt;wsp:rsid wsp:val=&quot;599A2F74&quot;/&gt;&lt;wsp:rsid wsp:val=&quot;59B30A28&quot;/&gt;&lt;wsp:rsid wsp:val=&quot;5A2048A9&quot;/&gt;&lt;wsp:rsid wsp:val=&quot;5A2B2EDE&quot;/&gt;&lt;wsp:rsid wsp:val=&quot;5A80425B&quot;/&gt;&lt;wsp:rsid wsp:val=&quot;5ADE532C&quot;/&gt;&lt;wsp:rsid wsp:val=&quot;5B0545B6&quot;/&gt;&lt;wsp:rsid wsp:val=&quot;5B46639C&quot;/&gt;&lt;wsp:rsid wsp:val=&quot;5B747C60&quot;/&gt;&lt;wsp:rsid wsp:val=&quot;5B7B65F6&quot;/&gt;&lt;wsp:rsid wsp:val=&quot;5BB14FBE&quot;/&gt;&lt;wsp:rsid wsp:val=&quot;5C152A14&quot;/&gt;&lt;wsp:rsid wsp:val=&quot;5C3E4BAE&quot;/&gt;&lt;wsp:rsid wsp:val=&quot;5C4F20B9&quot;/&gt;&lt;wsp:rsid wsp:val=&quot;5C6C0AB2&quot;/&gt;&lt;wsp:rsid wsp:val=&quot;5C7709F4&quot;/&gt;&lt;wsp:rsid wsp:val=&quot;5CBA2C84&quot;/&gt;&lt;wsp:rsid wsp:val=&quot;5D0127CC&quot;/&gt;&lt;wsp:rsid wsp:val=&quot;5D4F65F7&quot;/&gt;&lt;wsp:rsid wsp:val=&quot;5D5F7624&quot;/&gt;&lt;wsp:rsid wsp:val=&quot;5D8A1A11&quot;/&gt;&lt;wsp:rsid wsp:val=&quot;5DCA7468&quot;/&gt;&lt;wsp:rsid wsp:val=&quot;5DD17EE2&quot;/&gt;&lt;wsp:rsid wsp:val=&quot;5DF15094&quot;/&gt;&lt;wsp:rsid wsp:val=&quot;5E8F4FD1&quot;/&gt;&lt;wsp:rsid wsp:val=&quot;5F32769E&quot;/&gt;&lt;wsp:rsid wsp:val=&quot;60705851&quot;/&gt;&lt;wsp:rsid wsp:val=&quot;60E25BD1&quot;/&gt;&lt;wsp:rsid wsp:val=&quot;60E45AFC&quot;/&gt;&lt;wsp:rsid wsp:val=&quot;60E5582E&quot;/&gt;&lt;wsp:rsid wsp:val=&quot;614A14EF&quot;/&gt;&lt;wsp:rsid wsp:val=&quot;61552247&quot;/&gt;&lt;wsp:rsid wsp:val=&quot;61E77CD7&quot;/&gt;&lt;wsp:rsid wsp:val=&quot;62054D39&quot;/&gt;&lt;wsp:rsid wsp:val=&quot;6296083E&quot;/&gt;&lt;wsp:rsid wsp:val=&quot;62C83BAA&quot;/&gt;&lt;wsp:rsid wsp:val=&quot;62E93F8E&quot;/&gt;&lt;wsp:rsid wsp:val=&quot;63183754&quot;/&gt;&lt;wsp:rsid wsp:val=&quot;633A2C1A&quot;/&gt;&lt;wsp:rsid wsp:val=&quot;63652FA0&quot;/&gt;&lt;wsp:rsid wsp:val=&quot;63711BC6&quot;/&gt;&lt;wsp:rsid wsp:val=&quot;63A46028&quot;/&gt;&lt;wsp:rsid wsp:val=&quot;64092CDF&quot;/&gt;&lt;wsp:rsid wsp:val=&quot;641C2267&quot;/&gt;&lt;wsp:rsid wsp:val=&quot;641F7EF1&quot;/&gt;&lt;wsp:rsid wsp:val=&quot;649E6FCA&quot;/&gt;&lt;wsp:rsid wsp:val=&quot;64A122EB&quot;/&gt;&lt;wsp:rsid wsp:val=&quot;64F905C3&quot;/&gt;&lt;wsp:rsid wsp:val=&quot;65215890&quot;/&gt;&lt;wsp:rsid wsp:val=&quot;655A41F0&quot;/&gt;&lt;wsp:rsid wsp:val=&quot;659B6C4B&quot;/&gt;&lt;wsp:rsid wsp:val=&quot;65A64C4C&quot;/&gt;&lt;wsp:rsid wsp:val=&quot;65B02965&quot;/&gt;&lt;wsp:rsid wsp:val=&quot;65B80F98&quot;/&gt;&lt;wsp:rsid wsp:val=&quot;65D21300&quot;/&gt;&lt;wsp:rsid wsp:val=&quot;65E7570C&quot;/&gt;&lt;wsp:rsid wsp:val=&quot;665275B0&quot;/&gt;&lt;wsp:rsid wsp:val=&quot;666535C9&quot;/&gt;&lt;wsp:rsid wsp:val=&quot;66C908FC&quot;/&gt;&lt;wsp:rsid wsp:val=&quot;66CB40FA&quot;/&gt;&lt;wsp:rsid wsp:val=&quot;66D01156&quot;/&gt;&lt;wsp:rsid wsp:val=&quot;66D062EA&quot;/&gt;&lt;wsp:rsid wsp:val=&quot;66DF056A&quot;/&gt;&lt;wsp:rsid wsp:val=&quot;67401A9D&quot;/&gt;&lt;wsp:rsid wsp:val=&quot;674601B8&quot;/&gt;&lt;wsp:rsid wsp:val=&quot;6792072E&quot;/&gt;&lt;wsp:rsid wsp:val=&quot;67B529AF&quot;/&gt;&lt;wsp:rsid wsp:val=&quot;68243604&quot;/&gt;&lt;wsp:rsid wsp:val=&quot;682F0F37&quot;/&gt;&lt;wsp:rsid wsp:val=&quot;69036C54&quot;/&gt;&lt;wsp:rsid wsp:val=&quot;69146F3C&quot;/&gt;&lt;wsp:rsid wsp:val=&quot;69B37510&quot;/&gt;&lt;wsp:rsid wsp:val=&quot;6A996393&quot;/&gt;&lt;wsp:rsid wsp:val=&quot;6AAA28C9&quot;/&gt;&lt;wsp:rsid wsp:val=&quot;6AAD6300&quot;/&gt;&lt;wsp:rsid wsp:val=&quot;6B3C7507&quot;/&gt;&lt;wsp:rsid wsp:val=&quot;6B53106B&quot;/&gt;&lt;wsp:rsid wsp:val=&quot;6B815341&quot;/&gt;&lt;wsp:rsid wsp:val=&quot;6BB63995&quot;/&gt;&lt;wsp:rsid wsp:val=&quot;6BCF792D&quot;/&gt;&lt;wsp:rsid wsp:val=&quot;6C4D577B&quot;/&gt;&lt;wsp:rsid wsp:val=&quot;6C58793D&quot;/&gt;&lt;wsp:rsid wsp:val=&quot;6CA169AF&quot;/&gt;&lt;wsp:rsid wsp:val=&quot;6CBB1BE2&quot;/&gt;&lt;wsp:rsid wsp:val=&quot;6CC2213B&quot;/&gt;&lt;wsp:rsid wsp:val=&quot;6CE427F4&quot;/&gt;&lt;wsp:rsid wsp:val=&quot;6D1E4F7B&quot;/&gt;&lt;wsp:rsid wsp:val=&quot;6D2E3865&quot;/&gt;&lt;wsp:rsid wsp:val=&quot;6D524D8C&quot;/&gt;&lt;wsp:rsid wsp:val=&quot;6D535020&quot;/&gt;&lt;wsp:rsid wsp:val=&quot;6DC97819&quot;/&gt;&lt;wsp:rsid wsp:val=&quot;6DEF16B1&quot;/&gt;&lt;wsp:rsid wsp:val=&quot;6E293669&quot;/&gt;&lt;wsp:rsid wsp:val=&quot;6E327AD6&quot;/&gt;&lt;wsp:rsid wsp:val=&quot;6EF07142&quot;/&gt;&lt;wsp:rsid wsp:val=&quot;6F25083C&quot;/&gt;&lt;wsp:rsid wsp:val=&quot;6F6A561E&quot;/&gt;&lt;wsp:rsid wsp:val=&quot;6F800D90&quot;/&gt;&lt;wsp:rsid wsp:val=&quot;6FB57CC4&quot;/&gt;&lt;wsp:rsid wsp:val=&quot;6FDB6C3A&quot;/&gt;&lt;wsp:rsid wsp:val=&quot;70895D54&quot;/&gt;&lt;wsp:rsid wsp:val=&quot;70D45E43&quot;/&gt;&lt;wsp:rsid wsp:val=&quot;70EF540A&quot;/&gt;&lt;wsp:rsid wsp:val=&quot;71751864&quot;/&gt;&lt;wsp:rsid wsp:val=&quot;72160C9F&quot;/&gt;&lt;wsp:rsid wsp:val=&quot;723A6FF5&quot;/&gt;&lt;wsp:rsid wsp:val=&quot;723D17CD&quot;/&gt;&lt;wsp:rsid wsp:val=&quot;726E6372&quot;/&gt;&lt;wsp:rsid wsp:val=&quot;727E35B2&quot;/&gt;&lt;wsp:rsid wsp:val=&quot;728B4D51&quot;/&gt;&lt;wsp:rsid wsp:val=&quot;72C06427&quot;/&gt;&lt;wsp:rsid wsp:val=&quot;72FB3C7C&quot;/&gt;&lt;wsp:rsid wsp:val=&quot;730A5FAC&quot;/&gt;&lt;wsp:rsid wsp:val=&quot;742373E2&quot;/&gt;&lt;wsp:rsid wsp:val=&quot;745C6FB6&quot;/&gt;&lt;wsp:rsid wsp:val=&quot;745F48B8&quot;/&gt;&lt;wsp:rsid wsp:val=&quot;749F0DF2&quot;/&gt;&lt;wsp:rsid wsp:val=&quot;74A927EA&quot;/&gt;&lt;wsp:rsid wsp:val=&quot;74B96432&quot;/&gt;&lt;wsp:rsid wsp:val=&quot;74F62192&quot;/&gt;&lt;wsp:rsid wsp:val=&quot;75402CFE&quot;/&gt;&lt;wsp:rsid wsp:val=&quot;757D6AED&quot;/&gt;&lt;wsp:rsid wsp:val=&quot;75803695&quot;/&gt;&lt;wsp:rsid wsp:val=&quot;758D3026&quot;/&gt;&lt;wsp:rsid wsp:val=&quot;76295A76&quot;/&gt;&lt;wsp:rsid wsp:val=&quot;764710BE&quot;/&gt;&lt;wsp:rsid wsp:val=&quot;76673EEC&quot;/&gt;&lt;wsp:rsid wsp:val=&quot;76C07BEE&quot;/&gt;&lt;wsp:rsid wsp:val=&quot;76C21B71&quot;/&gt;&lt;wsp:rsid wsp:val=&quot;76D21D95&quot;/&gt;&lt;wsp:rsid wsp:val=&quot;77450E3C&quot;/&gt;&lt;wsp:rsid wsp:val=&quot;77462F21&quot;/&gt;&lt;wsp:rsid wsp:val=&quot;77756336&quot;/&gt;&lt;wsp:rsid wsp:val=&quot;77D95C25&quot;/&gt;&lt;wsp:rsid wsp:val=&quot;780D7404&quot;/&gt;&lt;wsp:rsid wsp:val=&quot;785E7FA1&quot;/&gt;&lt;wsp:rsid wsp:val=&quot;790B4B4F&quot;/&gt;&lt;wsp:rsid wsp:val=&quot;793F06A0&quot;/&gt;&lt;wsp:rsid wsp:val=&quot;79482BF4&quot;/&gt;&lt;wsp:rsid wsp:val=&quot;79E43ED7&quot;/&gt;&lt;wsp:rsid wsp:val=&quot;7A0A30CB&quot;/&gt;&lt;wsp:rsid wsp:val=&quot;7A52714B&quot;/&gt;&lt;wsp:rsid wsp:val=&quot;7A6C1256&quot;/&gt;&lt;wsp:rsid wsp:val=&quot;7AAB52F8&quot;/&gt;&lt;wsp:rsid wsp:val=&quot;7B0D24D8&quot;/&gt;&lt;wsp:rsid wsp:val=&quot;7B5B3044&quot;/&gt;&lt;wsp:rsid wsp:val=&quot;7B855E57&quot;/&gt;&lt;wsp:rsid wsp:val=&quot;7B9469B5&quot;/&gt;&lt;wsp:rsid wsp:val=&quot;7BA463BA&quot;/&gt;&lt;wsp:rsid wsp:val=&quot;7BB90F45&quot;/&gt;&lt;wsp:rsid wsp:val=&quot;7BE278F8&quot;/&gt;&lt;wsp:rsid wsp:val=&quot;7CC62DE4&quot;/&gt;&lt;wsp:rsid wsp:val=&quot;7CCC6307&quot;/&gt;&lt;wsp:rsid wsp:val=&quot;7D140B93&quot;/&gt;&lt;wsp:rsid wsp:val=&quot;7D166BDA&quot;/&gt;&lt;wsp:rsid wsp:val=&quot;7D7A063F&quot;/&gt;&lt;wsp:rsid wsp:val=&quot;7DA1473E&quot;/&gt;&lt;wsp:rsid wsp:val=&quot;7DCB13E1&quot;/&gt;&lt;wsp:rsid wsp:val=&quot;7E4517C8&quot;/&gt;&lt;wsp:rsid wsp:val=&quot;7E585126&quot;/&gt;&lt;wsp:rsid wsp:val=&quot;7E5A6BF3&quot;/&gt;&lt;wsp:rsid wsp:val=&quot;7E646CA4&quot;/&gt;&lt;wsp:rsid wsp:val=&quot;7EB77F1C&quot;/&gt;&lt;wsp:rsid wsp:val=&quot;7ED16EEA&quot;/&gt;&lt;wsp:rsid wsp:val=&quot;7ED94261&quot;/&gt;&lt;wsp:rsid wsp:val=&quot;7F45273C&quot;/&gt;&lt;wsp:rsid wsp:val=&quot;7F513942&quot;/&gt;&lt;wsp:rsid wsp:val=&quot;7F6B2AB0&quot;/&gt;&lt;wsp:rsid wsp:val=&quot;7F983562&quot;/&gt;&lt;wsp:rsid wsp:val=&quot;7FAF1B72&quot;/&gt;&lt;wsp:rsid wsp:val=&quot;7FB9444C&quot;/&gt;&lt;wsp:rsid wsp:val=&quot;7FE46253&quot;/&gt;&lt;wsp:rsid wsp:val=&quot;7FF45D82&quot;/&gt;&lt;/wsp:rsids&gt;&lt;/w:docPr&gt;&lt;w:body&gt;&lt;w:p wsp:rsidR=&quot;00000000&quot; wsp:rsidRDefault=&quot;00DF5352&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宋体&quot;/&gt;&lt;w:color w:val=&quot;000000&quot;/&gt;&lt;/w:rPr&gt;&lt;m:t&gt;本项目&lt;/m:t&gt;&lt;/m:r&gt;&lt;/m:sub&gt;&lt;/m:sSub&gt;&lt;/m:oMath&gt;&lt;/m:oMathPara&gt;&lt;/w:r&gt;&lt;/mr&gt;&lt;/mr&gt;&lt;/mr&gt;&lt;/mr&gt;&lt;/mr&gt;&lt;/mp&gt;&lt;/m:e&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joinstyle="miter"/>
                        <v:imagedata r:id="rId31" chromakey="#FFFFFF" o:title=""/>
                        <o:lock v:ext="edit" aspectratio="t"/>
                        <w10:wrap type="none"/>
                        <w10:anchorlock/>
                      </v:shape>
                    </w:pict>
                  </w:r>
                  <w:r>
                    <w:rPr>
                      <w:rFonts w:hint="eastAsia" w:ascii="Times New Roman" w:hAnsi="Times New Roman" w:eastAsia="宋体" w:cs="Times New Roman"/>
                      <w:kern w:val="2"/>
                      <w:sz w:val="21"/>
                      <w:szCs w:val="24"/>
                    </w:rPr>
                    <w:fldChar w:fldCharType="end"/>
                  </w:r>
                  <w:r>
                    <w:rPr>
                      <w:rFonts w:hint="eastAsia" w:ascii="Times New Roman" w:hAnsi="Times New Roman" w:eastAsia="宋体" w:cs="Times New Roman"/>
                      <w:kern w:val="2"/>
                      <w:sz w:val="21"/>
                      <w:szCs w:val="24"/>
                    </w:rPr>
                    <w:t>最大占标率≤100%☑</w:t>
                  </w:r>
                </w:p>
              </w:tc>
              <w:tc>
                <w:tcPr>
                  <w:tcW w:w="3267" w:type="dxa"/>
                  <w:gridSpan w:val="7"/>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fldChar w:fldCharType="begin"/>
                  </w:r>
                  <w:r>
                    <w:rPr>
                      <w:rFonts w:hint="eastAsia" w:ascii="Times New Roman" w:hAnsi="Times New Roman" w:eastAsia="宋体" w:cs="Times New Roman"/>
                      <w:kern w:val="2"/>
                      <w:sz w:val="21"/>
                      <w:szCs w:val="24"/>
                    </w:rPr>
                    <w:instrText xml:space="preserve"> QUOTE </w:instrText>
                  </w:r>
                  <w:r>
                    <w:rPr>
                      <w:rFonts w:ascii="Times New Roman" w:hAnsi="Times New Roman" w:eastAsia="宋体" w:cs="Times New Roman"/>
                      <w:kern w:val="2"/>
                      <w:sz w:val="21"/>
                      <w:szCs w:val="24"/>
                    </w:rPr>
                    <w:pict>
                      <v:shape id="_x0000_i1034" o:spt="75" type="#_x0000_t75" style="height:15.25pt;width:28.95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420&quot;/&gt;&lt;w:drawingGridVerticalSpacing w:val=&quot;156&quot;/&gt;&lt;w:characterSpacingControl w:val=&quot;CompressPunctuation&quot;/&gt;&lt;w:webPageEncoding w:val=&quot;x-cp20936&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1E16B29&quot;/&gt;&lt;wsp:rsid wsp:val=&quot;00014945&quot;/&gt;&lt;wsp:rsid wsp:val=&quot;00040F35&quot;/&gt;&lt;wsp:rsid wsp:val=&quot;00047B50&quot;/&gt;&lt;wsp:rsid wsp:val=&quot;00052EB0&quot;/&gt;&lt;wsp:rsid wsp:val=&quot;000549F3&quot;/&gt;&lt;wsp:rsid wsp:val=&quot;00054D94&quot;/&gt;&lt;wsp:rsid wsp:val=&quot;000652F6&quot;/&gt;&lt;wsp:rsid wsp:val=&quot;000E250F&quot;/&gt;&lt;wsp:rsid wsp:val=&quot;000E7782&quot;/&gt;&lt;wsp:rsid wsp:val=&quot;001131F9&quot;/&gt;&lt;wsp:rsid wsp:val=&quot;00141CA0&quot;/&gt;&lt;wsp:rsid wsp:val=&quot;00142A32&quot;/&gt;&lt;wsp:rsid wsp:val=&quot;001554A9&quot;/&gt;&lt;wsp:rsid wsp:val=&quot;001B15E1&quot;/&gt;&lt;wsp:rsid wsp:val=&quot;001B5452&quot;/&gt;&lt;wsp:rsid wsp:val=&quot;001B7DE4&quot;/&gt;&lt;wsp:rsid wsp:val=&quot;001F2E9D&quot;/&gt;&lt;wsp:rsid wsp:val=&quot;0021074F&quot;/&gt;&lt;wsp:rsid wsp:val=&quot;00210BD1&quot;/&gt;&lt;wsp:rsid wsp:val=&quot;00245018&quot;/&gt;&lt;wsp:rsid wsp:val=&quot;00247633&quot;/&gt;&lt;wsp:rsid wsp:val=&quot;0029025B&quot;/&gt;&lt;wsp:rsid wsp:val=&quot;002A0394&quot;/&gt;&lt;wsp:rsid wsp:val=&quot;002A761E&quot;/&gt;&lt;wsp:rsid wsp:val=&quot;002B1C77&quot;/&gt;&lt;wsp:rsid wsp:val=&quot;002B2441&quot;/&gt;&lt;wsp:rsid wsp:val=&quot;002F1197&quot;/&gt;&lt;wsp:rsid wsp:val=&quot;00310F91&quot;/&gt;&lt;wsp:rsid wsp:val=&quot;00324A63&quot;/&gt;&lt;wsp:rsid wsp:val=&quot;00325DC7&quot;/&gt;&lt;wsp:rsid wsp:val=&quot;00346B6B&quot;/&gt;&lt;wsp:rsid wsp:val=&quot;00357DC0&quot;/&gt;&lt;wsp:rsid wsp:val=&quot;0039773C&quot;/&gt;&lt;wsp:rsid wsp:val=&quot;00397A46&quot;/&gt;&lt;wsp:rsid wsp:val=&quot;003C7294&quot;/&gt;&lt;wsp:rsid wsp:val=&quot;003D0199&quot;/&gt;&lt;wsp:rsid wsp:val=&quot;003E4AEA&quot;/&gt;&lt;wsp:rsid wsp:val=&quot;003F361A&quot;/&gt;&lt;wsp:rsid wsp:val=&quot;0042425C&quot;/&gt;&lt;wsp:rsid wsp:val=&quot;00450CCC&quot;/&gt;&lt;wsp:rsid wsp:val=&quot;00455B66&quot;/&gt;&lt;wsp:rsid wsp:val=&quot;00455D64&quot;/&gt;&lt;wsp:rsid wsp:val=&quot;00471E4E&quot;/&gt;&lt;wsp:rsid wsp:val=&quot;00482A7A&quot;/&gt;&lt;wsp:rsid wsp:val=&quot;00483EE3&quot;/&gt;&lt;wsp:rsid wsp:val=&quot;00493CF0&quot;/&gt;&lt;wsp:rsid wsp:val=&quot;004B0A23&quot;/&gt;&lt;wsp:rsid wsp:val=&quot;004B648B&quot;/&gt;&lt;wsp:rsid wsp:val=&quot;004D05EA&quot;/&gt;&lt;wsp:rsid wsp:val=&quot;004E357B&quot;/&gt;&lt;wsp:rsid wsp:val=&quot;004E42D0&quot;/&gt;&lt;wsp:rsid wsp:val=&quot;004F19CE&quot;/&gt;&lt;wsp:rsid wsp:val=&quot;004F1EDB&quot;/&gt;&lt;wsp:rsid wsp:val=&quot;004F658C&quot;/&gt;&lt;wsp:rsid wsp:val=&quot;00504E11&quot;/&gt;&lt;wsp:rsid wsp:val=&quot;005074D4&quot;/&gt;&lt;wsp:rsid wsp:val=&quot;00516F20&quot;/&gt;&lt;wsp:rsid wsp:val=&quot;00537352&quot;/&gt;&lt;wsp:rsid wsp:val=&quot;00551A51&quot;/&gt;&lt;wsp:rsid wsp:val=&quot;00563E75&quot;/&gt;&lt;wsp:rsid wsp:val=&quot;00567928&quot;/&gt;&lt;wsp:rsid wsp:val=&quot;00592FDD&quot;/&gt;&lt;wsp:rsid wsp:val=&quot;005A4798&quot;/&gt;&lt;wsp:rsid wsp:val=&quot;005C4294&quot;/&gt;&lt;wsp:rsid wsp:val=&quot;005C464C&quot;/&gt;&lt;wsp:rsid wsp:val=&quot;005C529F&quot;/&gt;&lt;wsp:rsid wsp:val=&quot;005E4B71&quot;/&gt;&lt;wsp:rsid wsp:val=&quot;005F4935&quot;/&gt;&lt;wsp:rsid wsp:val=&quot;00601C59&quot;/&gt;&lt;wsp:rsid wsp:val=&quot;006067DF&quot;/&gt;&lt;wsp:rsid wsp:val=&quot;00643B17&quot;/&gt;&lt;wsp:rsid wsp:val=&quot;006669F9&quot;/&gt;&lt;wsp:rsid wsp:val=&quot;0066763F&quot;/&gt;&lt;wsp:rsid wsp:val=&quot;00682E43&quot;/&gt;&lt;wsp:rsid wsp:val=&quot;0068305D&quot;/&gt;&lt;wsp:rsid wsp:val=&quot;00684635&quot;/&gt;&lt;wsp:rsid wsp:val=&quot;00696BB1&quot;/&gt;&lt;wsp:rsid wsp:val=&quot;006A63BD&quot;/&gt;&lt;wsp:rsid wsp:val=&quot;006B659C&quot;/&gt;&lt;wsp:rsid wsp:val=&quot;006D2412&quot;/&gt;&lt;wsp:rsid wsp:val=&quot;006D3CA5&quot;/&gt;&lt;wsp:rsid wsp:val=&quot;006D61BB&quot;/&gt;&lt;wsp:rsid wsp:val=&quot;006E30E5&quot;/&gt;&lt;wsp:rsid wsp:val=&quot;006F3562&quot;/&gt;&lt;wsp:rsid wsp:val=&quot;00701C3F&quot;/&gt;&lt;wsp:rsid wsp:val=&quot;00710E24&quot;/&gt;&lt;wsp:rsid wsp:val=&quot;007317C0&quot;/&gt;&lt;wsp:rsid wsp:val=&quot;00765BB4&quot;/&gt;&lt;wsp:rsid wsp:val=&quot;00775909&quot;/&gt;&lt;wsp:rsid wsp:val=&quot;00777D8A&quot;/&gt;&lt;wsp:rsid wsp:val=&quot;00783014&quot;/&gt;&lt;wsp:rsid wsp:val=&quot;007B6BA6&quot;/&gt;&lt;wsp:rsid wsp:val=&quot;007D62DE&quot;/&gt;&lt;wsp:rsid wsp:val=&quot;00804824&quot;/&gt;&lt;wsp:rsid wsp:val=&quot;008074BD&quot;/&gt;&lt;wsp:rsid wsp:val=&quot;00811DAB&quot;/&gt;&lt;wsp:rsid wsp:val=&quot;00815BD6&quot;/&gt;&lt;wsp:rsid wsp:val=&quot;008204FA&quot;/&gt;&lt;wsp:rsid wsp:val=&quot;00830E26&quot;/&gt;&lt;wsp:rsid wsp:val=&quot;008363D6&quot;/&gt;&lt;wsp:rsid wsp:val=&quot;00855F63&quot;/&gt;&lt;wsp:rsid wsp:val=&quot;00867B46&quot;/&gt;&lt;wsp:rsid wsp:val=&quot;008A2C96&quot;/&gt;&lt;wsp:rsid wsp:val=&quot;008C408E&quot;/&gt;&lt;wsp:rsid wsp:val=&quot;0092641D&quot;/&gt;&lt;wsp:rsid wsp:val=&quot;00944757&quot;/&gt;&lt;wsp:rsid wsp:val=&quot;00950C7D&quot;/&gt;&lt;wsp:rsid wsp:val=&quot;00962B5D&quot;/&gt;&lt;wsp:rsid wsp:val=&quot;00967E2C&quot;/&gt;&lt;wsp:rsid wsp:val=&quot;00971A63&quot;/&gt;&lt;wsp:rsid wsp:val=&quot;00971E17&quot;/&gt;&lt;wsp:rsid wsp:val=&quot;009827FA&quot;/&gt;&lt;wsp:rsid wsp:val=&quot;00987D4A&quot;/&gt;&lt;wsp:rsid wsp:val=&quot;009A1735&quot;/&gt;&lt;wsp:rsid wsp:val=&quot;009B592B&quot;/&gt;&lt;wsp:rsid wsp:val=&quot;009B59E0&quot;/&gt;&lt;wsp:rsid wsp:val=&quot;009D1A33&quot;/&gt;&lt;wsp:rsid wsp:val=&quot;009D52D6&quot;/&gt;&lt;wsp:rsid wsp:val=&quot;009E124B&quot;/&gt;&lt;wsp:rsid wsp:val=&quot;009F2A93&quot;/&gt;&lt;wsp:rsid wsp:val=&quot;009F6413&quot;/&gt;&lt;wsp:rsid wsp:val=&quot;009F71A4&quot;/&gt;&lt;wsp:rsid wsp:val=&quot;00A00E12&quot;/&gt;&lt;wsp:rsid wsp:val=&quot;00A02CD6&quot;/&gt;&lt;wsp:rsid wsp:val=&quot;00A06251&quot;/&gt;&lt;wsp:rsid wsp:val=&quot;00A43CAB&quot;/&gt;&lt;wsp:rsid wsp:val=&quot;00A57052&quot;/&gt;&lt;wsp:rsid wsp:val=&quot;00A73178&quot;/&gt;&lt;wsp:rsid wsp:val=&quot;00A928F9&quot;/&gt;&lt;wsp:rsid wsp:val=&quot;00A94033&quot;/&gt;&lt;wsp:rsid wsp:val=&quot;00A976B0&quot;/&gt;&lt;wsp:rsid wsp:val=&quot;00AB7A22&quot;/&gt;&lt;wsp:rsid wsp:val=&quot;00AC0571&quot;/&gt;&lt;wsp:rsid wsp:val=&quot;00AC2BD6&quot;/&gt;&lt;wsp:rsid wsp:val=&quot;00AE5C31&quot;/&gt;&lt;wsp:rsid wsp:val=&quot;00AE7BD9&quot;/&gt;&lt;wsp:rsid wsp:val=&quot;00B116EC&quot;/&gt;&lt;wsp:rsid wsp:val=&quot;00B123BE&quot;/&gt;&lt;wsp:rsid wsp:val=&quot;00B1309D&quot;/&gt;&lt;wsp:rsid wsp:val=&quot;00B46EE0&quot;/&gt;&lt;wsp:rsid wsp:val=&quot;00B517A8&quot;/&gt;&lt;wsp:rsid wsp:val=&quot;00B63525&quot;/&gt;&lt;wsp:rsid wsp:val=&quot;00B6497E&quot;/&gt;&lt;wsp:rsid wsp:val=&quot;00B8516B&quot;/&gt;&lt;wsp:rsid wsp:val=&quot;00BA180A&quot;/&gt;&lt;wsp:rsid wsp:val=&quot;00BB19F6&quot;/&gt;&lt;wsp:rsid wsp:val=&quot;00BC7ED0&quot;/&gt;&lt;wsp:rsid wsp:val=&quot;00BD0065&quot;/&gt;&lt;wsp:rsid wsp:val=&quot;00BD7993&quot;/&gt;&lt;wsp:rsid wsp:val=&quot;00BE79A6&quot;/&gt;&lt;wsp:rsid wsp:val=&quot;00C04985&quot;/&gt;&lt;wsp:rsid wsp:val=&quot;00C116F9&quot;/&gt;&lt;wsp:rsid wsp:val=&quot;00C11859&quot;/&gt;&lt;wsp:rsid wsp:val=&quot;00C53C05&quot;/&gt;&lt;wsp:rsid wsp:val=&quot;00C55026&quot;/&gt;&lt;wsp:rsid wsp:val=&quot;00C76885&quot;/&gt;&lt;wsp:rsid wsp:val=&quot;00C82CE3&quot;/&gt;&lt;wsp:rsid wsp:val=&quot;00C90EB5&quot;/&gt;&lt;wsp:rsid wsp:val=&quot;00CA5057&quot;/&gt;&lt;wsp:rsid wsp:val=&quot;00CA7426&quot;/&gt;&lt;wsp:rsid wsp:val=&quot;00CB0822&quot;/&gt;&lt;wsp:rsid wsp:val=&quot;00CB1946&quot;/&gt;&lt;wsp:rsid wsp:val=&quot;00CB58E6&quot;/&gt;&lt;wsp:rsid wsp:val=&quot;00CC4371&quot;/&gt;&lt;wsp:rsid wsp:val=&quot;00D04875&quot;/&gt;&lt;wsp:rsid wsp:val=&quot;00D05978&quot;/&gt;&lt;wsp:rsid wsp:val=&quot;00D10A52&quot;/&gt;&lt;wsp:rsid wsp:val=&quot;00D178E6&quot;/&gt;&lt;wsp:rsid wsp:val=&quot;00D22EBF&quot;/&gt;&lt;wsp:rsid wsp:val=&quot;00D51D81&quot;/&gt;&lt;wsp:rsid wsp:val=&quot;00D61AFD&quot;/&gt;&lt;wsp:rsid wsp:val=&quot;00D66425&quot;/&gt;&lt;wsp:rsid wsp:val=&quot;00D915BB&quot;/&gt;&lt;wsp:rsid wsp:val=&quot;00DA0D61&quot;/&gt;&lt;wsp:rsid wsp:val=&quot;00DF4132&quot;/&gt;&lt;wsp:rsid wsp:val=&quot;00E35BDD&quot;/&gt;&lt;wsp:rsid wsp:val=&quot;00EA1414&quot;/&gt;&lt;wsp:rsid wsp:val=&quot;00EC64D0&quot;/&gt;&lt;wsp:rsid wsp:val=&quot;00ED1FE8&quot;/&gt;&lt;wsp:rsid wsp:val=&quot;00ED4A5E&quot;/&gt;&lt;wsp:rsid wsp:val=&quot;00EE584F&quot;/&gt;&lt;wsp:rsid wsp:val=&quot;00EE5E53&quot;/&gt;&lt;wsp:rsid wsp:val=&quot;00EE7D2D&quot;/&gt;&lt;wsp:rsid wsp:val=&quot;00F07B7B&quot;/&gt;&lt;wsp:rsid wsp:val=&quot;00F10BA1&quot;/&gt;&lt;wsp:rsid wsp:val=&quot;00F357C4&quot;/&gt;&lt;wsp:rsid wsp:val=&quot;00F35D06&quot;/&gt;&lt;wsp:rsid wsp:val=&quot;00F5028A&quot;/&gt;&lt;wsp:rsid wsp:val=&quot;00F60534&quot;/&gt;&lt;wsp:rsid wsp:val=&quot;00F74E8A&quot;/&gt;&lt;wsp:rsid wsp:val=&quot;00F759E4&quot;/&gt;&lt;wsp:rsid wsp:val=&quot;00F769DB&quot;/&gt;&lt;wsp:rsid wsp:val=&quot;00F82158&quot;/&gt;&lt;wsp:rsid wsp:val=&quot;00F873E7&quot;/&gt;&lt;wsp:rsid wsp:val=&quot;00F87F4B&quot;/&gt;&lt;wsp:rsid wsp:val=&quot;00FA3281&quot;/&gt;&lt;wsp:rsid wsp:val=&quot;00FD2E5F&quot;/&gt;&lt;wsp:rsid wsp:val=&quot;00FE7C5A&quot;/&gt;&lt;wsp:rsid wsp:val=&quot;00FF45D1&quot;/&gt;&lt;wsp:rsid wsp:val=&quot;00FF5E68&quot;/&gt;&lt;wsp:rsid wsp:val=&quot;014F4D7A&quot;/&gt;&lt;wsp:rsid wsp:val=&quot;01E16B29&quot;/&gt;&lt;wsp:rsid wsp:val=&quot;02246135&quot;/&gt;&lt;wsp:rsid wsp:val=&quot;02A95191&quot;/&gt;&lt;wsp:rsid wsp:val=&quot;02FA4568&quot;/&gt;&lt;wsp:rsid wsp:val=&quot;033436C2&quot;/&gt;&lt;wsp:rsid wsp:val=&quot;03AB3604&quot;/&gt;&lt;wsp:rsid wsp:val=&quot;03D01756&quot;/&gt;&lt;wsp:rsid wsp:val=&quot;03D77689&quot;/&gt;&lt;wsp:rsid wsp:val=&quot;03EB4321&quot;/&gt;&lt;wsp:rsid wsp:val=&quot;04912D64&quot;/&gt;&lt;wsp:rsid wsp:val=&quot;04AE5DFC&quot;/&gt;&lt;wsp:rsid wsp:val=&quot;04CE1A6D&quot;/&gt;&lt;wsp:rsid wsp:val=&quot;04E06FB4&quot;/&gt;&lt;wsp:rsid wsp:val=&quot;053B49BE&quot;/&gt;&lt;wsp:rsid wsp:val=&quot;05406BDD&quot;/&gt;&lt;wsp:rsid wsp:val=&quot;06030E72&quot;/&gt;&lt;wsp:rsid wsp:val=&quot;06307298&quot;/&gt;&lt;wsp:rsid wsp:val=&quot;064A0767&quot;/&gt;&lt;wsp:rsid wsp:val=&quot;06623CDB&quot;/&gt;&lt;wsp:rsid wsp:val=&quot;06A2760C&quot;/&gt;&lt;wsp:rsid wsp:val=&quot;06DA4D42&quot;/&gt;&lt;wsp:rsid wsp:val=&quot;06E307FE&quot;/&gt;&lt;wsp:rsid wsp:val=&quot;072D2C81&quot;/&gt;&lt;wsp:rsid wsp:val=&quot;07D440B7&quot;/&gt;&lt;wsp:rsid wsp:val=&quot;07DF3F4A&quot;/&gt;&lt;wsp:rsid wsp:val=&quot;07EB385B&quot;/&gt;&lt;wsp:rsid wsp:val=&quot;080C76D2&quot;/&gt;&lt;wsp:rsid wsp:val=&quot;08633ECF&quot;/&gt;&lt;wsp:rsid wsp:val=&quot;08662125&quot;/&gt;&lt;wsp:rsid wsp:val=&quot;08691D7F&quot;/&gt;&lt;wsp:rsid wsp:val=&quot;08FF38C8&quot;/&gt;&lt;wsp:rsid wsp:val=&quot;092618A1&quot;/&gt;&lt;wsp:rsid wsp:val=&quot;09477B29&quot;/&gt;&lt;wsp:rsid wsp:val=&quot;097F35DE&quot;/&gt;&lt;wsp:rsid wsp:val=&quot;0986655A&quot;/&gt;&lt;wsp:rsid wsp:val=&quot;09A16AF3&quot;/&gt;&lt;wsp:rsid wsp:val=&quot;09C7418C&quot;/&gt;&lt;wsp:rsid wsp:val=&quot;0A2F04E4&quot;/&gt;&lt;wsp:rsid wsp:val=&quot;0A62698B&quot;/&gt;&lt;wsp:rsid wsp:val=&quot;0A7C02C0&quot;/&gt;&lt;wsp:rsid wsp:val=&quot;0AAE2F29&quot;/&gt;&lt;wsp:rsid wsp:val=&quot;0ABA3577&quot;/&gt;&lt;wsp:rsid wsp:val=&quot;0AE4572C&quot;/&gt;&lt;wsp:rsid wsp:val=&quot;0B853D3A&quot;/&gt;&lt;wsp:rsid wsp:val=&quot;0BA66D67&quot;/&gt;&lt;wsp:rsid wsp:val=&quot;0BFF2FF8&quot;/&gt;&lt;wsp:rsid wsp:val=&quot;0C2F429D&quot;/&gt;&lt;wsp:rsid wsp:val=&quot;0C882D87&quot;/&gt;&lt;wsp:rsid wsp:val=&quot;0CA4619B&quot;/&gt;&lt;wsp:rsid wsp:val=&quot;0CA65F5B&quot;/&gt;&lt;wsp:rsid wsp:val=&quot;0CBA5F3C&quot;/&gt;&lt;wsp:rsid wsp:val=&quot;0CCF106A&quot;/&gt;&lt;wsp:rsid wsp:val=&quot;0CD551F7&quot;/&gt;&lt;wsp:rsid wsp:val=&quot;0CEF2B18&quot;/&gt;&lt;wsp:rsid wsp:val=&quot;0D7C123B&quot;/&gt;&lt;wsp:rsid wsp:val=&quot;0D9A59A1&quot;/&gt;&lt;wsp:rsid wsp:val=&quot;0DA40CEA&quot;/&gt;&lt;wsp:rsid wsp:val=&quot;0E1E304C&quot;/&gt;&lt;wsp:rsid wsp:val=&quot;0E8A6195&quot;/&gt;&lt;wsp:rsid wsp:val=&quot;0ED34B22&quot;/&gt;&lt;wsp:rsid wsp:val=&quot;0EFC02F9&quot;/&gt;&lt;wsp:rsid wsp:val=&quot;0EFD3523&quot;/&gt;&lt;wsp:rsid wsp:val=&quot;0F2739BD&quot;/&gt;&lt;wsp:rsid wsp:val=&quot;0F3E77F2&quot;/&gt;&lt;wsp:rsid wsp:val=&quot;0F5C4136&quot;/&gt;&lt;wsp:rsid wsp:val=&quot;0F684EB7&quot;/&gt;&lt;wsp:rsid wsp:val=&quot;0FA017F7&quot;/&gt;&lt;wsp:rsid wsp:val=&quot;0FB85AC0&quot;/&gt;&lt;wsp:rsid wsp:val=&quot;0FF90F59&quot;/&gt;&lt;wsp:rsid wsp:val=&quot;10552F6B&quot;/&gt;&lt;wsp:rsid wsp:val=&quot;11033C37&quot;/&gt;&lt;wsp:rsid wsp:val=&quot;11312903&quot;/&gt;&lt;wsp:rsid wsp:val=&quot;113B62C3&quot;/&gt;&lt;wsp:rsid wsp:val=&quot;114E01CE&quot;/&gt;&lt;wsp:rsid wsp:val=&quot;116F7A66&quot;/&gt;&lt;wsp:rsid wsp:val=&quot;117D6AB8&quot;/&gt;&lt;wsp:rsid wsp:val=&quot;11CA3CB6&quot;/&gt;&lt;wsp:rsid wsp:val=&quot;12331793&quot;/&gt;&lt;wsp:rsid wsp:val=&quot;13681F3E&quot;/&gt;&lt;wsp:rsid wsp:val=&quot;13795B0D&quot;/&gt;&lt;wsp:rsid wsp:val=&quot;138052DE&quot;/&gt;&lt;wsp:rsid wsp:val=&quot;13A71AB8&quot;/&gt;&lt;wsp:rsid wsp:val=&quot;13C5020D&quot;/&gt;&lt;wsp:rsid wsp:val=&quot;13D04117&quot;/&gt;&lt;wsp:rsid wsp:val=&quot;13D1782D&quot;/&gt;&lt;wsp:rsid wsp:val=&quot;14407816&quot;/&gt;&lt;wsp:rsid wsp:val=&quot;145B39BE&quot;/&gt;&lt;wsp:rsid wsp:val=&quot;14814473&quot;/&gt;&lt;wsp:rsid wsp:val=&quot;14824E80&quot;/&gt;&lt;wsp:rsid wsp:val=&quot;14863DDA&quot;/&gt;&lt;wsp:rsid wsp:val=&quot;14DA7ABC&quot;/&gt;&lt;wsp:rsid wsp:val=&quot;14E12D46&quot;/&gt;&lt;wsp:rsid wsp:val=&quot;14EA1EAF&quot;/&gt;&lt;wsp:rsid wsp:val=&quot;1526113A&quot;/&gt;&lt;wsp:rsid wsp:val=&quot;15A009EF&quot;/&gt;&lt;wsp:rsid wsp:val=&quot;15E41D86&quot;/&gt;&lt;wsp:rsid wsp:val=&quot;16163328&quot;/&gt;&lt;wsp:rsid wsp:val=&quot;16C95CCE&quot;/&gt;&lt;wsp:rsid wsp:val=&quot;17290C58&quot;/&gt;&lt;wsp:rsid wsp:val=&quot;172C0917&quot;/&gt;&lt;wsp:rsid wsp:val=&quot;17A2366A&quot;/&gt;&lt;wsp:rsid wsp:val=&quot;17B80A99&quot;/&gt;&lt;wsp:rsid wsp:val=&quot;17D813A8&quot;/&gt;&lt;wsp:rsid wsp:val=&quot;17DA6897&quot;/&gt;&lt;wsp:rsid wsp:val=&quot;17E00330&quot;/&gt;&lt;wsp:rsid wsp:val=&quot;180C060E&quot;/&gt;&lt;wsp:rsid wsp:val=&quot;1838268C&quot;/&gt;&lt;wsp:rsid wsp:val=&quot;18701C27&quot;/&gt;&lt;wsp:rsid wsp:val=&quot;19E53207&quot;/&gt;&lt;wsp:rsid wsp:val=&quot;1A314285&quot;/&gt;&lt;wsp:rsid wsp:val=&quot;1AB44C7B&quot;/&gt;&lt;wsp:rsid wsp:val=&quot;1ADB1569&quot;/&gt;&lt;wsp:rsid wsp:val=&quot;1AF15470&quot;/&gt;&lt;wsp:rsid wsp:val=&quot;1B2577D4&quot;/&gt;&lt;wsp:rsid wsp:val=&quot;1B545002&quot;/&gt;&lt;wsp:rsid wsp:val=&quot;1B5F01D4&quot;/&gt;&lt;wsp:rsid wsp:val=&quot;1B852ED0&quot;/&gt;&lt;wsp:rsid wsp:val=&quot;1B9063CB&quot;/&gt;&lt;wsp:rsid wsp:val=&quot;1BCB184E&quot;/&gt;&lt;wsp:rsid wsp:val=&quot;1BDB333C&quot;/&gt;&lt;wsp:rsid wsp:val=&quot;1C0634E0&quot;/&gt;&lt;wsp:rsid wsp:val=&quot;1C720FC4&quot;/&gt;&lt;wsp:rsid wsp:val=&quot;1C9C27E4&quot;/&gt;&lt;wsp:rsid wsp:val=&quot;1CDE202A&quot;/&gt;&lt;wsp:rsid wsp:val=&quot;1D564AC2&quot;/&gt;&lt;wsp:rsid wsp:val=&quot;1D61677B&quot;/&gt;&lt;wsp:rsid wsp:val=&quot;1D853BB9&quot;/&gt;&lt;wsp:rsid wsp:val=&quot;1DA33891&quot;/&gt;&lt;wsp:rsid wsp:val=&quot;1DDD33E6&quot;/&gt;&lt;wsp:rsid wsp:val=&quot;1E1F40AB&quot;/&gt;&lt;wsp:rsid wsp:val=&quot;1E2648CF&quot;/&gt;&lt;wsp:rsid wsp:val=&quot;1E36281E&quot;/&gt;&lt;wsp:rsid wsp:val=&quot;1E5307A5&quot;/&gt;&lt;wsp:rsid wsp:val=&quot;1E6158D3&quot;/&gt;&lt;wsp:rsid wsp:val=&quot;1EE312A6&quot;/&gt;&lt;wsp:rsid wsp:val=&quot;1F100FCA&quot;/&gt;&lt;wsp:rsid wsp:val=&quot;1F907DEF&quot;/&gt;&lt;wsp:rsid wsp:val=&quot;1FA133E3&quot;/&gt;&lt;wsp:rsid wsp:val=&quot;20356B1A&quot;/&gt;&lt;wsp:rsid wsp:val=&quot;203A7773&quot;/&gt;&lt;wsp:rsid wsp:val=&quot;20BA4A50&quot;/&gt;&lt;wsp:rsid wsp:val=&quot;212C59A6&quot;/&gt;&lt;wsp:rsid wsp:val=&quot;21325346&quot;/&gt;&lt;wsp:rsid wsp:val=&quot;21363839&quot;/&gt;&lt;wsp:rsid wsp:val=&quot;2176754B&quot;/&gt;&lt;wsp:rsid wsp:val=&quot;21B74E9A&quot;/&gt;&lt;wsp:rsid wsp:val=&quot;21E870FC&quot;/&gt;&lt;wsp:rsid wsp:val=&quot;22076AAB&quot;/&gt;&lt;wsp:rsid wsp:val=&quot;22612B0B&quot;/&gt;&lt;wsp:rsid wsp:val=&quot;226B0FAE&quot;/&gt;&lt;wsp:rsid wsp:val=&quot;227A178D&quot;/&gt;&lt;wsp:rsid wsp:val=&quot;227F2125&quot;/&gt;&lt;wsp:rsid wsp:val=&quot;23402520&quot;/&gt;&lt;wsp:rsid wsp:val=&quot;2352380D&quot;/&gt;&lt;wsp:rsid wsp:val=&quot;24433014&quot;/&gt;&lt;wsp:rsid wsp:val=&quot;244803CE&quot;/&gt;&lt;wsp:rsid wsp:val=&quot;24892A61&quot;/&gt;&lt;wsp:rsid wsp:val=&quot;24D310DC&quot;/&gt;&lt;wsp:rsid wsp:val=&quot;251C1FE4&quot;/&gt;&lt;wsp:rsid wsp:val=&quot;255609C8&quot;/&gt;&lt;wsp:rsid wsp:val=&quot;25733011&quot;/&gt;&lt;wsp:rsid wsp:val=&quot;25B669EF&quot;/&gt;&lt;wsp:rsid wsp:val=&quot;25BC6DAF&quot;/&gt;&lt;wsp:rsid wsp:val=&quot;25EA008A&quot;/&gt;&lt;wsp:rsid wsp:val=&quot;25FC35A5&quot;/&gt;&lt;wsp:rsid wsp:val=&quot;26020581&quot;/&gt;&lt;wsp:rsid wsp:val=&quot;267C6AF2&quot;/&gt;&lt;wsp:rsid wsp:val=&quot;26A97480&quot;/&gt;&lt;wsp:rsid wsp:val=&quot;27251A82&quot;/&gt;&lt;wsp:rsid wsp:val=&quot;274D3932&quot;/&gt;&lt;wsp:rsid wsp:val=&quot;27677E6D&quot;/&gt;&lt;wsp:rsid wsp:val=&quot;27750E70&quot;/&gt;&lt;wsp:rsid wsp:val=&quot;27C810B5&quot;/&gt;&lt;wsp:rsid wsp:val=&quot;282C7737&quot;/&gt;&lt;wsp:rsid wsp:val=&quot;28D53C2B&quot;/&gt;&lt;wsp:rsid wsp:val=&quot;28DB0276&quot;/&gt;&lt;wsp:rsid wsp:val=&quot;28E9720B&quot;/&gt;&lt;wsp:rsid wsp:val=&quot;290173F0&quot;/&gt;&lt;wsp:rsid wsp:val=&quot;294A7DDC&quot;/&gt;&lt;wsp:rsid wsp:val=&quot;29665A19&quot;/&gt;&lt;wsp:rsid wsp:val=&quot;2967203D&quot;/&gt;&lt;wsp:rsid wsp:val=&quot;29EA2F26&quot;/&gt;&lt;wsp:rsid wsp:val=&quot;2A7E3582&quot;/&gt;&lt;wsp:rsid wsp:val=&quot;2AF76AA5&quot;/&gt;&lt;wsp:rsid wsp:val=&quot;2B0B4102&quot;/&gt;&lt;wsp:rsid wsp:val=&quot;2B6C181A&quot;/&gt;&lt;wsp:rsid wsp:val=&quot;2C991EAF&quot;/&gt;&lt;wsp:rsid wsp:val=&quot;2CDB4609&quot;/&gt;&lt;wsp:rsid wsp:val=&quot;2D744A76&quot;/&gt;&lt;wsp:rsid wsp:val=&quot;2D7E40D7&quot;/&gt;&lt;wsp:rsid wsp:val=&quot;2DD073FE&quot;/&gt;&lt;wsp:rsid wsp:val=&quot;2E0729A3&quot;/&gt;&lt;wsp:rsid wsp:val=&quot;2EAC7171&quot;/&gt;&lt;wsp:rsid wsp:val=&quot;2F792EDB&quot;/&gt;&lt;wsp:rsid wsp:val=&quot;2F844DD5&quot;/&gt;&lt;wsp:rsid wsp:val=&quot;2F8F77C3&quot;/&gt;&lt;wsp:rsid wsp:val=&quot;2F973086&quot;/&gt;&lt;wsp:rsid wsp:val=&quot;2FD90DAC&quot;/&gt;&lt;wsp:rsid wsp:val=&quot;2FF84D1B&quot;/&gt;&lt;wsp:rsid wsp:val=&quot;30026341&quot;/&gt;&lt;wsp:rsid wsp:val=&quot;302C5508&quot;/&gt;&lt;wsp:rsid wsp:val=&quot;311B4EFF&quot;/&gt;&lt;wsp:rsid wsp:val=&quot;314B3BA3&quot;/&gt;&lt;wsp:rsid wsp:val=&quot;31C132D3&quot;/&gt;&lt;wsp:rsid wsp:val=&quot;31CC5070&quot;/&gt;&lt;wsp:rsid wsp:val=&quot;31D929AD&quot;/&gt;&lt;wsp:rsid wsp:val=&quot;324A7153&quot;/&gt;&lt;wsp:rsid wsp:val=&quot;32675CF0&quot;/&gt;&lt;wsp:rsid wsp:val=&quot;32A1465A&quot;/&gt;&lt;wsp:rsid wsp:val=&quot;32F32609&quot;/&gt;&lt;wsp:rsid wsp:val=&quot;3356076E&quot;/&gt;&lt;wsp:rsid wsp:val=&quot;3386269B&quot;/&gt;&lt;wsp:rsid wsp:val=&quot;33D54AC7&quot;/&gt;&lt;wsp:rsid wsp:val=&quot;33DC6B26&quot;/&gt;&lt;wsp:rsid wsp:val=&quot;33F504D5&quot;/&gt;&lt;wsp:rsid wsp:val=&quot;345856F4&quot;/&gt;&lt;wsp:rsid wsp:val=&quot;34597F6B&quot;/&gt;&lt;wsp:rsid wsp:val=&quot;347922E8&quot;/&gt;&lt;wsp:rsid wsp:val=&quot;34B34F12&quot;/&gt;&lt;wsp:rsid wsp:val=&quot;357740A9&quot;/&gt;&lt;wsp:rsid wsp:val=&quot;358A02D0&quot;/&gt;&lt;wsp:rsid wsp:val=&quot;35906790&quot;/&gt;&lt;wsp:rsid wsp:val=&quot;35B14012&quot;/&gt;&lt;wsp:rsid wsp:val=&quot;36393D2A&quot;/&gt;&lt;wsp:rsid wsp:val=&quot;363E2F39&quot;/&gt;&lt;wsp:rsid wsp:val=&quot;36764BBE&quot;/&gt;&lt;wsp:rsid wsp:val=&quot;36871529&quot;/&gt;&lt;wsp:rsid wsp:val=&quot;36D12D99&quot;/&gt;&lt;wsp:rsid wsp:val=&quot;37465E2B&quot;/&gt;&lt;wsp:rsid wsp:val=&quot;379C17B4&quot;/&gt;&lt;wsp:rsid wsp:val=&quot;38185D5B&quot;/&gt;&lt;wsp:rsid wsp:val=&quot;38970F1F&quot;/&gt;&lt;wsp:rsid wsp:val=&quot;38BE570E&quot;/&gt;&lt;wsp:rsid wsp:val=&quot;38EF22E9&quot;/&gt;&lt;wsp:rsid wsp:val=&quot;38FA5553&quot;/&gt;&lt;wsp:rsid wsp:val=&quot;38FB0EBB&quot;/&gt;&lt;wsp:rsid wsp:val=&quot;39335BB1&quot;/&gt;&lt;wsp:rsid wsp:val=&quot;39AB77DC&quot;/&gt;&lt;wsp:rsid wsp:val=&quot;3A6C1895&quot;/&gt;&lt;wsp:rsid wsp:val=&quot;3AC170C9&quot;/&gt;&lt;wsp:rsid wsp:val=&quot;3AD80262&quot;/&gt;&lt;wsp:rsid wsp:val=&quot;3B0E1DD2&quot;/&gt;&lt;wsp:rsid wsp:val=&quot;3BB75FBE&quot;/&gt;&lt;wsp:rsid wsp:val=&quot;3C074339&quot;/&gt;&lt;wsp:rsid wsp:val=&quot;3C47351E&quot;/&gt;&lt;wsp:rsid wsp:val=&quot;3CE63DC7&quot;/&gt;&lt;wsp:rsid wsp:val=&quot;3DCC41CF&quot;/&gt;&lt;wsp:rsid wsp:val=&quot;3E863197&quot;/&gt;&lt;wsp:rsid wsp:val=&quot;3E945250&quot;/&gt;&lt;wsp:rsid wsp:val=&quot;3E957645&quot;/&gt;&lt;wsp:rsid wsp:val=&quot;3E974B1F&quot;/&gt;&lt;wsp:rsid wsp:val=&quot;3F830255&quot;/&gt;&lt;wsp:rsid wsp:val=&quot;3FD90D15&quot;/&gt;&lt;wsp:rsid wsp:val=&quot;41530CBD&quot;/&gt;&lt;wsp:rsid wsp:val=&quot;416E6B1F&quot;/&gt;&lt;wsp:rsid wsp:val=&quot;41771980&quot;/&gt;&lt;wsp:rsid wsp:val=&quot;41B430E3&quot;/&gt;&lt;wsp:rsid wsp:val=&quot;420A2435&quot;/&gt;&lt;wsp:rsid wsp:val=&quot;42262B9C&quot;/&gt;&lt;wsp:rsid wsp:val=&quot;423E2A37&quot;/&gt;&lt;wsp:rsid wsp:val=&quot;428233B8&quot;/&gt;&lt;wsp:rsid wsp:val=&quot;42C94A85&quot;/&gt;&lt;wsp:rsid wsp:val=&quot;436C1E0B&quot;/&gt;&lt;wsp:rsid wsp:val=&quot;43986C6D&quot;/&gt;&lt;wsp:rsid wsp:val=&quot;4409507C&quot;/&gt;&lt;wsp:rsid wsp:val=&quot;443B35C5&quot;/&gt;&lt;wsp:rsid wsp:val=&quot;443C7099&quot;/&gt;&lt;wsp:rsid wsp:val=&quot;44647E4E&quot;/&gt;&lt;wsp:rsid wsp:val=&quot;44946569&quot;/&gt;&lt;wsp:rsid wsp:val=&quot;449D45C7&quot;/&gt;&lt;wsp:rsid wsp:val=&quot;44C076AF&quot;/&gt;&lt;wsp:rsid wsp:val=&quot;44C73245&quot;/&gt;&lt;wsp:rsid wsp:val=&quot;44F51A91&quot;/&gt;&lt;wsp:rsid wsp:val=&quot;45185750&quot;/&gt;&lt;wsp:rsid wsp:val=&quot;45821FC0&quot;/&gt;&lt;wsp:rsid wsp:val=&quot;4684212E&quot;/&gt;&lt;wsp:rsid wsp:val=&quot;469A7857&quot;/&gt;&lt;wsp:rsid wsp:val=&quot;46C5625C&quot;/&gt;&lt;wsp:rsid wsp:val=&quot;46E612BB&quot;/&gt;&lt;wsp:rsid wsp:val=&quot;46F067B6&quot;/&gt;&lt;wsp:rsid wsp:val=&quot;47E8117B&quot;/&gt;&lt;wsp:rsid wsp:val=&quot;48315B62&quot;/&gt;&lt;wsp:rsid wsp:val=&quot;486D386E&quot;/&gt;&lt;wsp:rsid wsp:val=&quot;488D3AEC&quot;/&gt;&lt;wsp:rsid wsp:val=&quot;48A95483&quot;/&gt;&lt;wsp:rsid wsp:val=&quot;49704EAD&quot;/&gt;&lt;wsp:rsid wsp:val=&quot;49C47E5B&quot;/&gt;&lt;wsp:rsid wsp:val=&quot;4A230497&quot;/&gt;&lt;wsp:rsid wsp:val=&quot;4AC2099B&quot;/&gt;&lt;wsp:rsid wsp:val=&quot;4BA512D0&quot;/&gt;&lt;wsp:rsid wsp:val=&quot;4C022B2C&quot;/&gt;&lt;wsp:rsid wsp:val=&quot;4C795B91&quot;/&gt;&lt;wsp:rsid wsp:val=&quot;4CB013B0&quot;/&gt;&lt;wsp:rsid wsp:val=&quot;4D330529&quot;/&gt;&lt;wsp:rsid wsp:val=&quot;4D3B01F1&quot;/&gt;&lt;wsp:rsid wsp:val=&quot;4D8C3D9E&quot;/&gt;&lt;wsp:rsid wsp:val=&quot;4D973036&quot;/&gt;&lt;wsp:rsid wsp:val=&quot;4DAA5D14&quot;/&gt;&lt;wsp:rsid wsp:val=&quot;4DB8047D&quot;/&gt;&lt;wsp:rsid wsp:val=&quot;4E0209E3&quot;/&gt;&lt;wsp:rsid wsp:val=&quot;4E076D9F&quot;/&gt;&lt;wsp:rsid wsp:val=&quot;4E405C45&quot;/&gt;&lt;wsp:rsid wsp:val=&quot;4E705869&quot;/&gt;&lt;wsp:rsid wsp:val=&quot;4ED60B10&quot;/&gt;&lt;wsp:rsid wsp:val=&quot;4EE1656D&quot;/&gt;&lt;wsp:rsid wsp:val=&quot;4EF018E7&quot;/&gt;&lt;wsp:rsid wsp:val=&quot;4F302C6E&quot;/&gt;&lt;wsp:rsid wsp:val=&quot;500C18E5&quot;/&gt;&lt;wsp:rsid wsp:val=&quot;50541045&quot;/&gt;&lt;wsp:rsid wsp:val=&quot;50645594&quot;/&gt;&lt;wsp:rsid wsp:val=&quot;50761505&quot;/&gt;&lt;wsp:rsid wsp:val=&quot;50A83F23&quot;/&gt;&lt;wsp:rsid wsp:val=&quot;50C2585A&quot;/&gt;&lt;wsp:rsid wsp:val=&quot;50E91991&quot;/&gt;&lt;wsp:rsid wsp:val=&quot;50ED2D25&quot;/&gt;&lt;wsp:rsid wsp:val=&quot;50F466E9&quot;/&gt;&lt;wsp:rsid wsp:val=&quot;51182FCB&quot;/&gt;&lt;wsp:rsid wsp:val=&quot;511A6298&quot;/&gt;&lt;wsp:rsid wsp:val=&quot;511D00C5&quot;/&gt;&lt;wsp:rsid wsp:val=&quot;51251B6D&quot;/&gt;&lt;wsp:rsid wsp:val=&quot;512A4877&quot;/&gt;&lt;wsp:rsid wsp:val=&quot;5132294F&quot;/&gt;&lt;wsp:rsid wsp:val=&quot;51667092&quot;/&gt;&lt;wsp:rsid wsp:val=&quot;51707EDD&quot;/&gt;&lt;wsp:rsid wsp:val=&quot;51DB4320&quot;/&gt;&lt;wsp:rsid wsp:val=&quot;5218168B&quot;/&gt;&lt;wsp:rsid wsp:val=&quot;523C30E7&quot;/&gt;&lt;wsp:rsid wsp:val=&quot;52545CA8&quot;/&gt;&lt;wsp:rsid wsp:val=&quot;53264DAC&quot;/&gt;&lt;wsp:rsid wsp:val=&quot;532C530E&quot;/&gt;&lt;wsp:rsid wsp:val=&quot;537E4C17&quot;/&gt;&lt;wsp:rsid wsp:val=&quot;53864AAA&quot;/&gt;&lt;wsp:rsid wsp:val=&quot;538E5FC6&quot;/&gt;&lt;wsp:rsid wsp:val=&quot;54232050&quot;/&gt;&lt;wsp:rsid wsp:val=&quot;54347217&quot;/&gt;&lt;wsp:rsid wsp:val=&quot;54873BB3&quot;/&gt;&lt;wsp:rsid wsp:val=&quot;54CF2F14&quot;/&gt;&lt;wsp:rsid wsp:val=&quot;54E45BD4&quot;/&gt;&lt;wsp:rsid wsp:val=&quot;55126149&quot;/&gt;&lt;wsp:rsid wsp:val=&quot;5524392F&quot;/&gt;&lt;wsp:rsid wsp:val=&quot;554B3A03&quot;/&gt;&lt;wsp:rsid wsp:val=&quot;55C46762&quot;/&gt;&lt;wsp:rsid wsp:val=&quot;55F472A0&quot;/&gt;&lt;wsp:rsid wsp:val=&quot;56100C2C&quot;/&gt;&lt;wsp:rsid wsp:val=&quot;562066AF&quot;/&gt;&lt;wsp:rsid wsp:val=&quot;56D36877&quot;/&gt;&lt;wsp:rsid wsp:val=&quot;56F566D8&quot;/&gt;&lt;wsp:rsid wsp:val=&quot;57041EC0&quot;/&gt;&lt;wsp:rsid wsp:val=&quot;571751E4&quot;/&gt;&lt;wsp:rsid wsp:val=&quot;571A17E3&quot;/&gt;&lt;wsp:rsid wsp:val=&quot;572C6830&quot;/&gt;&lt;wsp:rsid wsp:val=&quot;57547F41&quot;/&gt;&lt;wsp:rsid wsp:val=&quot;5783126D&quot;/&gt;&lt;wsp:rsid wsp:val=&quot;57AF3ADD&quot;/&gt;&lt;wsp:rsid wsp:val=&quot;57F95FE6&quot;/&gt;&lt;wsp:rsid wsp:val=&quot;5838441C&quot;/&gt;&lt;wsp:rsid wsp:val=&quot;584C231F&quot;/&gt;&lt;wsp:rsid wsp:val=&quot;58A1381D&quot;/&gt;&lt;wsp:rsid wsp:val=&quot;58DF06BA&quot;/&gt;&lt;wsp:rsid wsp:val=&quot;594B1C7B&quot;/&gt;&lt;wsp:rsid wsp:val=&quot;598A2928&quot;/&gt;&lt;wsp:rsid wsp:val=&quot;599A2F74&quot;/&gt;&lt;wsp:rsid wsp:val=&quot;59B30A28&quot;/&gt;&lt;wsp:rsid wsp:val=&quot;5A2048A9&quot;/&gt;&lt;wsp:rsid wsp:val=&quot;5A2B2EDE&quot;/&gt;&lt;wsp:rsid wsp:val=&quot;5A80425B&quot;/&gt;&lt;wsp:rsid wsp:val=&quot;5ADE532C&quot;/&gt;&lt;wsp:rsid wsp:val=&quot;5B0545B6&quot;/&gt;&lt;wsp:rsid wsp:val=&quot;5B46639C&quot;/&gt;&lt;wsp:rsid wsp:val=&quot;5B747C60&quot;/&gt;&lt;wsp:rsid wsp:val=&quot;5B7B65F6&quot;/&gt;&lt;wsp:rsid wsp:val=&quot;5BB14FBE&quot;/&gt;&lt;wsp:rsid wsp:val=&quot;5C152A14&quot;/&gt;&lt;wsp:rsid wsp:val=&quot;5C3E4BAE&quot;/&gt;&lt;wsp:rsid wsp:val=&quot;5C4F20B9&quot;/&gt;&lt;wsp:rsid wsp:val=&quot;5C6C0AB2&quot;/&gt;&lt;wsp:rsid wsp:val=&quot;5C7709F4&quot;/&gt;&lt;wsp:rsid wsp:val=&quot;5CBA2C84&quot;/&gt;&lt;wsp:rsid wsp:val=&quot;5D0127CC&quot;/&gt;&lt;wsp:rsid wsp:val=&quot;5D4F65F7&quot;/&gt;&lt;wsp:rsid wsp:val=&quot;5D5F7624&quot;/&gt;&lt;wsp:rsid wsp:val=&quot;5D8A1A11&quot;/&gt;&lt;wsp:rsid wsp:val=&quot;5DCA7468&quot;/&gt;&lt;wsp:rsid wsp:val=&quot;5DD17EE2&quot;/&gt;&lt;wsp:rsid wsp:val=&quot;5DF15094&quot;/&gt;&lt;wsp:rsid wsp:val=&quot;5E8F4FD1&quot;/&gt;&lt;wsp:rsid wsp:val=&quot;5F32769E&quot;/&gt;&lt;wsp:rsid wsp:val=&quot;60705851&quot;/&gt;&lt;wsp:rsid wsp:val=&quot;60E25BD1&quot;/&gt;&lt;wsp:rsid wsp:val=&quot;60E45AFC&quot;/&gt;&lt;wsp:rsid wsp:val=&quot;60E5582E&quot;/&gt;&lt;wsp:rsid wsp:val=&quot;614A14EF&quot;/&gt;&lt;wsp:rsid wsp:val=&quot;61552247&quot;/&gt;&lt;wsp:rsid wsp:val=&quot;61E77CD7&quot;/&gt;&lt;wsp:rsid wsp:val=&quot;62054D39&quot;/&gt;&lt;wsp:rsid wsp:val=&quot;6296083E&quot;/&gt;&lt;wsp:rsid wsp:val=&quot;62C83BAA&quot;/&gt;&lt;wsp:rsid wsp:val=&quot;62E93F8E&quot;/&gt;&lt;wsp:rsid wsp:val=&quot;63183754&quot;/&gt;&lt;wsp:rsid wsp:val=&quot;633A2C1A&quot;/&gt;&lt;wsp:rsid wsp:val=&quot;63652FA0&quot;/&gt;&lt;wsp:rsid wsp:val=&quot;63711BC6&quot;/&gt;&lt;wsp:rsid wsp:val=&quot;63A46028&quot;/&gt;&lt;wsp:rsid wsp:val=&quot;64092CDF&quot;/&gt;&lt;wsp:rsid wsp:val=&quot;641C2267&quot;/&gt;&lt;wsp:rsid wsp:val=&quot;641F7EF1&quot;/&gt;&lt;wsp:rsid wsp:val=&quot;649E6FCA&quot;/&gt;&lt;wsp:rsid wsp:val=&quot;64A122EB&quot;/&gt;&lt;wsp:rsid wsp:val=&quot;64F905C3&quot;/&gt;&lt;wsp:rsid wsp:val=&quot;65215890&quot;/&gt;&lt;wsp:rsid wsp:val=&quot;655A41F0&quot;/&gt;&lt;wsp:rsid wsp:val=&quot;659B6C4B&quot;/&gt;&lt;wsp:rsid wsp:val=&quot;65A64C4C&quot;/&gt;&lt;wsp:rsid wsp:val=&quot;65B02965&quot;/&gt;&lt;wsp:rsid wsp:val=&quot;65B80F98&quot;/&gt;&lt;wsp:rsid wsp:val=&quot;65D21300&quot;/&gt;&lt;wsp:rsid wsp:val=&quot;65E7570C&quot;/&gt;&lt;wsp:rsid wsp:val=&quot;665275B0&quot;/&gt;&lt;wsp:rsid wsp:val=&quot;666535C9&quot;/&gt;&lt;wsp:rsid wsp:val=&quot;66C908FC&quot;/&gt;&lt;wsp:rsid wsp:val=&quot;66CB40FA&quot;/&gt;&lt;wsp:rsid wsp:val=&quot;66D01156&quot;/&gt;&lt;wsp:rsid wsp:val=&quot;66D062EA&quot;/&gt;&lt;wsp:rsid wsp:val=&quot;66DF056A&quot;/&gt;&lt;wsp:rsid wsp:val=&quot;67401A9D&quot;/&gt;&lt;wsp:rsid wsp:val=&quot;674601B8&quot;/&gt;&lt;wsp:rsid wsp:val=&quot;6792072E&quot;/&gt;&lt;wsp:rsid wsp:val=&quot;67B529AF&quot;/&gt;&lt;wsp:rsid wsp:val=&quot;68243604&quot;/&gt;&lt;wsp:rsid wsp:val=&quot;682F0F37&quot;/&gt;&lt;wsp:rsid wsp:val=&quot;69036C54&quot;/&gt;&lt;wsp:rsid wsp:val=&quot;69146F3C&quot;/&gt;&lt;wsp:rsid wsp:val=&quot;69B37510&quot;/&gt;&lt;wsp:rsid wsp:val=&quot;6A996393&quot;/&gt;&lt;wsp:rsid wsp:val=&quot;6AAA28C9&quot;/&gt;&lt;wsp:rsid wsp:val=&quot;6AAD6300&quot;/&gt;&lt;wsp:rsid wsp:val=&quot;6B3C7507&quot;/&gt;&lt;wsp:rsid wsp:val=&quot;6B53106B&quot;/&gt;&lt;wsp:rsid wsp:val=&quot;6B815341&quot;/&gt;&lt;wsp:rsid wsp:val=&quot;6BB63995&quot;/&gt;&lt;wsp:rsid wsp:val=&quot;6BCF792D&quot;/&gt;&lt;wsp:rsid wsp:val=&quot;6C4D577B&quot;/&gt;&lt;wsp:rsid wsp:val=&quot;6C58793D&quot;/&gt;&lt;wsp:rsid wsp:val=&quot;6CA169AF&quot;/&gt;&lt;wsp:rsid wsp:val=&quot;6CBB1BE2&quot;/&gt;&lt;wsp:rsid wsp:val=&quot;6CC2213B&quot;/&gt;&lt;wsp:rsid wsp:val=&quot;6CE427F4&quot;/&gt;&lt;wsp:rsid wsp:val=&quot;6D1E4F7B&quot;/&gt;&lt;wsp:rsid wsp:val=&quot;6D2E3865&quot;/&gt;&lt;wsp:rsid wsp:val=&quot;6D524D8C&quot;/&gt;&lt;wsp:rsid wsp:val=&quot;6D535020&quot;/&gt;&lt;wsp:rsid wsp:val=&quot;6DC97819&quot;/&gt;&lt;wsp:rsid wsp:val=&quot;6DEF16B1&quot;/&gt;&lt;wsp:rsid wsp:val=&quot;6E293669&quot;/&gt;&lt;wsp:rsid wsp:val=&quot;6E327AD6&quot;/&gt;&lt;wsp:rsid wsp:val=&quot;6EF07142&quot;/&gt;&lt;wsp:rsid wsp:val=&quot;6F25083C&quot;/&gt;&lt;wsp:rsid wsp:val=&quot;6F6A561E&quot;/&gt;&lt;wsp:rsid wsp:val=&quot;6F800D90&quot;/&gt;&lt;wsp:rsid wsp:val=&quot;6FB57CC4&quot;/&gt;&lt;wsp:rsid wsp:val=&quot;6FDB6C3A&quot;/&gt;&lt;wsp:rsid wsp:val=&quot;70895D54&quot;/&gt;&lt;wsp:rsid wsp:val=&quot;70D45E43&quot;/&gt;&lt;wsp:rsid wsp:val=&quot;70EF540A&quot;/&gt;&lt;wsp:rsid wsp:val=&quot;71751864&quot;/&gt;&lt;wsp:rsid wsp:val=&quot;72160C9F&quot;/&gt;&lt;wsp:rsid wsp:val=&quot;723A6FF5&quot;/&gt;&lt;wsp:rsid wsp:val=&quot;723D17CD&quot;/&gt;&lt;wsp:rsid wsp:val=&quot;726E6372&quot;/&gt;&lt;wsp:rsid wsp:val=&quot;727E35B2&quot;/&gt;&lt;wsp:rsid wsp:val=&quot;728B4D51&quot;/&gt;&lt;wsp:rsid wsp:val=&quot;72C06427&quot;/&gt;&lt;wsp:rsid wsp:val=&quot;72FB3C7C&quot;/&gt;&lt;wsp:rsid wsp:val=&quot;730A5FAC&quot;/&gt;&lt;wsp:rsid wsp:val=&quot;742373E2&quot;/&gt;&lt;wsp:rsid wsp:val=&quot;745C6FB6&quot;/&gt;&lt;wsp:rsid wsp:val=&quot;745F48B8&quot;/&gt;&lt;wsp:rsid wsp:val=&quot;749F0DF2&quot;/&gt;&lt;wsp:rsid wsp:val=&quot;74A927EA&quot;/&gt;&lt;wsp:rsid wsp:val=&quot;74B96432&quot;/&gt;&lt;wsp:rsid wsp:val=&quot;74F62192&quot;/&gt;&lt;wsp:rsid wsp:val=&quot;75402CFE&quot;/&gt;&lt;wsp:rsid wsp:val=&quot;757D6AED&quot;/&gt;&lt;wsp:rsid wsp:val=&quot;75803695&quot;/&gt;&lt;wsp:rsid wsp:val=&quot;758D3026&quot;/&gt;&lt;wsp:rsid wsp:val=&quot;76295A76&quot;/&gt;&lt;wsp:rsid wsp:val=&quot;764710BE&quot;/&gt;&lt;wsp:rsid wsp:val=&quot;76673EEC&quot;/&gt;&lt;wsp:rsid wsp:val=&quot;76C07BEE&quot;/&gt;&lt;wsp:rsid wsp:val=&quot;76C21B71&quot;/&gt;&lt;wsp:rsid wsp:val=&quot;76D21D95&quot;/&gt;&lt;wsp:rsid wsp:val=&quot;77450E3C&quot;/&gt;&lt;wsp:rsid wsp:val=&quot;77462F21&quot;/&gt;&lt;wsp:rsid wsp:val=&quot;77756336&quot;/&gt;&lt;wsp:rsid wsp:val=&quot;77D95C25&quot;/&gt;&lt;wsp:rsid wsp:val=&quot;780D7404&quot;/&gt;&lt;wsp:rsid wsp:val=&quot;785E7FA1&quot;/&gt;&lt;wsp:rsid wsp:val=&quot;790B4B4F&quot;/&gt;&lt;wsp:rsid wsp:val=&quot;793F06A0&quot;/&gt;&lt;wsp:rsid wsp:val=&quot;79482BF4&quot;/&gt;&lt;wsp:rsid wsp:val=&quot;79E43ED7&quot;/&gt;&lt;wsp:rsid wsp:val=&quot;7A0A30CB&quot;/&gt;&lt;wsp:rsid wsp:val=&quot;7A52714B&quot;/&gt;&lt;wsp:rsid wsp:val=&quot;7A6C1256&quot;/&gt;&lt;wsp:rsid wsp:val=&quot;7AAB52F8&quot;/&gt;&lt;wsp:rsid wsp:val=&quot;7B0D24D8&quot;/&gt;&lt;wsp:rsid wsp:val=&quot;7B5B3044&quot;/&gt;&lt;wsp:rsid wsp:val=&quot;7B855E57&quot;/&gt;&lt;wsp:rsid wsp:val=&quot;7B9469B5&quot;/&gt;&lt;wsp:rsid wsp:val=&quot;7BA463BA&quot;/&gt;&lt;wsp:rsid wsp:val=&quot;7BB90F45&quot;/&gt;&lt;wsp:rsid wsp:val=&quot;7BE278F8&quot;/&gt;&lt;wsp:rsid wsp:val=&quot;7CC62DE4&quot;/&gt;&lt;wsp:rsid wsp:val=&quot;7CCC6307&quot;/&gt;&lt;wsp:rsid wsp:val=&quot;7D140B93&quot;/&gt;&lt;wsp:rsid wsp:val=&quot;7D166BDA&quot;/&gt;&lt;wsp:rsid wsp:val=&quot;7D7A063F&quot;/&gt;&lt;wsp:rsid wsp:val=&quot;7DA1473E&quot;/&gt;&lt;wsp:rsid wsp:val=&quot;7DCB13E1&quot;/&gt;&lt;wsp:rsid wsp:val=&quot;7E4517C8&quot;/&gt;&lt;wsp:rsid wsp:val=&quot;7E585126&quot;/&gt;&lt;wsp:rsid wsp:val=&quot;7E5A6BF3&quot;/&gt;&lt;wsp:rsid wsp:val=&quot;7E646CA4&quot;/&gt;&lt;wsp:rsid wsp:val=&quot;7EB77F1C&quot;/&gt;&lt;wsp:rsid wsp:val=&quot;7ED16EEA&quot;/&gt;&lt;wsp:rsid wsp:val=&quot;7ED94261&quot;/&gt;&lt;wsp:rsid wsp:val=&quot;7F45273C&quot;/&gt;&lt;wsp:rsid wsp:val=&quot;7F513942&quot;/&gt;&lt;wsp:rsid wsp:val=&quot;7F6B2AB0&quot;/&gt;&lt;wsp:rsid wsp:val=&quot;7F983562&quot;/&gt;&lt;wsp:rsid wsp:val=&quot;7FAF1B72&quot;/&gt;&lt;wsp:rsid wsp:val=&quot;7FB9444C&quot;/&gt;&lt;wsp:rsid wsp:val=&quot;7FE46253&quot;/&gt;&lt;wsp:rsid wsp:val=&quot;7FF45D82&quot;/&gt;&lt;/wsp:rsids&gt;&lt;/w:docPr&gt;&lt;w:body&gt;&lt;w:p wsp:rsidR=&quot;00000000&quot; wsp:rsidRDefault=&quot;000549F3&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宋体&quot;/&gt;&lt;w:color w:val=&quot;000000&quot;/&gt;&lt;/w:rPr&gt;&lt;m:t&gt;本项目&lt;/m:t&gt;&lt;/m:r&gt;&lt;/m:sub&gt;&lt;/m:sSub&gt;&lt;/m:oMath&gt;&lt;/m:oMathPara&gt;&lt;/w:r&gt;&lt;/mr&gt;&lt;/mr&gt;&lt;/mr&gt;&lt;/mr&gt;&lt;/mr&gt;&lt;/mp&gt;&lt;/m:e&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joinstyle="miter"/>
                        <v:imagedata r:id="rId31" chromakey="#FFFFFF" o:title=""/>
                        <o:lock v:ext="edit" aspectratio="t"/>
                        <w10:wrap type="none"/>
                        <w10:anchorlock/>
                      </v:shape>
                    </w:pict>
                  </w:r>
                  <w:r>
                    <w:rPr>
                      <w:rFonts w:hint="eastAsia" w:ascii="Times New Roman" w:hAnsi="Times New Roman" w:eastAsia="宋体" w:cs="Times New Roman"/>
                      <w:kern w:val="2"/>
                      <w:sz w:val="21"/>
                      <w:szCs w:val="24"/>
                    </w:rPr>
                    <w:instrText xml:space="preserve"> </w:instrText>
                  </w:r>
                  <w:r>
                    <w:rPr>
                      <w:rFonts w:hint="eastAsia" w:ascii="Times New Roman" w:hAnsi="Times New Roman" w:eastAsia="宋体" w:cs="Times New Roman"/>
                      <w:kern w:val="2"/>
                      <w:sz w:val="21"/>
                      <w:szCs w:val="24"/>
                    </w:rPr>
                    <w:fldChar w:fldCharType="separate"/>
                  </w:r>
                  <w:r>
                    <w:rPr>
                      <w:rFonts w:ascii="Times New Roman" w:hAnsi="Times New Roman" w:eastAsia="宋体" w:cs="Times New Roman"/>
                      <w:kern w:val="2"/>
                      <w:sz w:val="21"/>
                      <w:szCs w:val="24"/>
                    </w:rPr>
                    <w:pict>
                      <v:shape id="_x0000_i1035" o:spt="75" type="#_x0000_t75" style="height:15.25pt;width:28.95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420&quot;/&gt;&lt;w:drawingGridVerticalSpacing w:val=&quot;156&quot;/&gt;&lt;w:characterSpacingControl w:val=&quot;CompressPunctuation&quot;/&gt;&lt;w:webPageEncoding w:val=&quot;x-cp20936&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1E16B29&quot;/&gt;&lt;wsp:rsid wsp:val=&quot;00014945&quot;/&gt;&lt;wsp:rsid wsp:val=&quot;00040F35&quot;/&gt;&lt;wsp:rsid wsp:val=&quot;00047B50&quot;/&gt;&lt;wsp:rsid wsp:val=&quot;00052EB0&quot;/&gt;&lt;wsp:rsid wsp:val=&quot;000549F3&quot;/&gt;&lt;wsp:rsid wsp:val=&quot;00054D94&quot;/&gt;&lt;wsp:rsid wsp:val=&quot;000652F6&quot;/&gt;&lt;wsp:rsid wsp:val=&quot;000E250F&quot;/&gt;&lt;wsp:rsid wsp:val=&quot;000E7782&quot;/&gt;&lt;wsp:rsid wsp:val=&quot;001131F9&quot;/&gt;&lt;wsp:rsid wsp:val=&quot;00141CA0&quot;/&gt;&lt;wsp:rsid wsp:val=&quot;00142A32&quot;/&gt;&lt;wsp:rsid wsp:val=&quot;001554A9&quot;/&gt;&lt;wsp:rsid wsp:val=&quot;001B15E1&quot;/&gt;&lt;wsp:rsid wsp:val=&quot;001B5452&quot;/&gt;&lt;wsp:rsid wsp:val=&quot;001B7DE4&quot;/&gt;&lt;wsp:rsid wsp:val=&quot;001F2E9D&quot;/&gt;&lt;wsp:rsid wsp:val=&quot;0021074F&quot;/&gt;&lt;wsp:rsid wsp:val=&quot;00210BD1&quot;/&gt;&lt;wsp:rsid wsp:val=&quot;00245018&quot;/&gt;&lt;wsp:rsid wsp:val=&quot;00247633&quot;/&gt;&lt;wsp:rsid wsp:val=&quot;0029025B&quot;/&gt;&lt;wsp:rsid wsp:val=&quot;002A0394&quot;/&gt;&lt;wsp:rsid wsp:val=&quot;002A761E&quot;/&gt;&lt;wsp:rsid wsp:val=&quot;002B1C77&quot;/&gt;&lt;wsp:rsid wsp:val=&quot;002B2441&quot;/&gt;&lt;wsp:rsid wsp:val=&quot;002F1197&quot;/&gt;&lt;wsp:rsid wsp:val=&quot;00310F91&quot;/&gt;&lt;wsp:rsid wsp:val=&quot;00324A63&quot;/&gt;&lt;wsp:rsid wsp:val=&quot;00325DC7&quot;/&gt;&lt;wsp:rsid wsp:val=&quot;00346B6B&quot;/&gt;&lt;wsp:rsid wsp:val=&quot;00357DC0&quot;/&gt;&lt;wsp:rsid wsp:val=&quot;0039773C&quot;/&gt;&lt;wsp:rsid wsp:val=&quot;00397A46&quot;/&gt;&lt;wsp:rsid wsp:val=&quot;003C7294&quot;/&gt;&lt;wsp:rsid wsp:val=&quot;003D0199&quot;/&gt;&lt;wsp:rsid wsp:val=&quot;003E4AEA&quot;/&gt;&lt;wsp:rsid wsp:val=&quot;003F361A&quot;/&gt;&lt;wsp:rsid wsp:val=&quot;0042425C&quot;/&gt;&lt;wsp:rsid wsp:val=&quot;00450CCC&quot;/&gt;&lt;wsp:rsid wsp:val=&quot;00455B66&quot;/&gt;&lt;wsp:rsid wsp:val=&quot;00455D64&quot;/&gt;&lt;wsp:rsid wsp:val=&quot;00471E4E&quot;/&gt;&lt;wsp:rsid wsp:val=&quot;00482A7A&quot;/&gt;&lt;wsp:rsid wsp:val=&quot;00483EE3&quot;/&gt;&lt;wsp:rsid wsp:val=&quot;00493CF0&quot;/&gt;&lt;wsp:rsid wsp:val=&quot;004B0A23&quot;/&gt;&lt;wsp:rsid wsp:val=&quot;004B648B&quot;/&gt;&lt;wsp:rsid wsp:val=&quot;004D05EA&quot;/&gt;&lt;wsp:rsid wsp:val=&quot;004E357B&quot;/&gt;&lt;wsp:rsid wsp:val=&quot;004E42D0&quot;/&gt;&lt;wsp:rsid wsp:val=&quot;004F19CE&quot;/&gt;&lt;wsp:rsid wsp:val=&quot;004F1EDB&quot;/&gt;&lt;wsp:rsid wsp:val=&quot;004F658C&quot;/&gt;&lt;wsp:rsid wsp:val=&quot;00504E11&quot;/&gt;&lt;wsp:rsid wsp:val=&quot;005074D4&quot;/&gt;&lt;wsp:rsid wsp:val=&quot;00516F20&quot;/&gt;&lt;wsp:rsid wsp:val=&quot;00537352&quot;/&gt;&lt;wsp:rsid wsp:val=&quot;00551A51&quot;/&gt;&lt;wsp:rsid wsp:val=&quot;00563E75&quot;/&gt;&lt;wsp:rsid wsp:val=&quot;00567928&quot;/&gt;&lt;wsp:rsid wsp:val=&quot;00592FDD&quot;/&gt;&lt;wsp:rsid wsp:val=&quot;005A4798&quot;/&gt;&lt;wsp:rsid wsp:val=&quot;005C4294&quot;/&gt;&lt;wsp:rsid wsp:val=&quot;005C464C&quot;/&gt;&lt;wsp:rsid wsp:val=&quot;005C529F&quot;/&gt;&lt;wsp:rsid wsp:val=&quot;005E4B71&quot;/&gt;&lt;wsp:rsid wsp:val=&quot;005F4935&quot;/&gt;&lt;wsp:rsid wsp:val=&quot;00601C59&quot;/&gt;&lt;wsp:rsid wsp:val=&quot;006067DF&quot;/&gt;&lt;wsp:rsid wsp:val=&quot;00643B17&quot;/&gt;&lt;wsp:rsid wsp:val=&quot;006669F9&quot;/&gt;&lt;wsp:rsid wsp:val=&quot;0066763F&quot;/&gt;&lt;wsp:rsid wsp:val=&quot;00682E43&quot;/&gt;&lt;wsp:rsid wsp:val=&quot;0068305D&quot;/&gt;&lt;wsp:rsid wsp:val=&quot;00684635&quot;/&gt;&lt;wsp:rsid wsp:val=&quot;00696BB1&quot;/&gt;&lt;wsp:rsid wsp:val=&quot;006A63BD&quot;/&gt;&lt;wsp:rsid wsp:val=&quot;006B659C&quot;/&gt;&lt;wsp:rsid wsp:val=&quot;006D2412&quot;/&gt;&lt;wsp:rsid wsp:val=&quot;006D3CA5&quot;/&gt;&lt;wsp:rsid wsp:val=&quot;006D61BB&quot;/&gt;&lt;wsp:rsid wsp:val=&quot;006E30E5&quot;/&gt;&lt;wsp:rsid wsp:val=&quot;006F3562&quot;/&gt;&lt;wsp:rsid wsp:val=&quot;00701C3F&quot;/&gt;&lt;wsp:rsid wsp:val=&quot;00710E24&quot;/&gt;&lt;wsp:rsid wsp:val=&quot;007317C0&quot;/&gt;&lt;wsp:rsid wsp:val=&quot;00765BB4&quot;/&gt;&lt;wsp:rsid wsp:val=&quot;00775909&quot;/&gt;&lt;wsp:rsid wsp:val=&quot;00777D8A&quot;/&gt;&lt;wsp:rsid wsp:val=&quot;00783014&quot;/&gt;&lt;wsp:rsid wsp:val=&quot;007B6BA6&quot;/&gt;&lt;wsp:rsid wsp:val=&quot;007D62DE&quot;/&gt;&lt;wsp:rsid wsp:val=&quot;00804824&quot;/&gt;&lt;wsp:rsid wsp:val=&quot;008074BD&quot;/&gt;&lt;wsp:rsid wsp:val=&quot;00811DAB&quot;/&gt;&lt;wsp:rsid wsp:val=&quot;00815BD6&quot;/&gt;&lt;wsp:rsid wsp:val=&quot;008204FA&quot;/&gt;&lt;wsp:rsid wsp:val=&quot;00830E26&quot;/&gt;&lt;wsp:rsid wsp:val=&quot;008363D6&quot;/&gt;&lt;wsp:rsid wsp:val=&quot;00855F63&quot;/&gt;&lt;wsp:rsid wsp:val=&quot;00867B46&quot;/&gt;&lt;wsp:rsid wsp:val=&quot;008A2C96&quot;/&gt;&lt;wsp:rsid wsp:val=&quot;008C408E&quot;/&gt;&lt;wsp:rsid wsp:val=&quot;0092641D&quot;/&gt;&lt;wsp:rsid wsp:val=&quot;00944757&quot;/&gt;&lt;wsp:rsid wsp:val=&quot;00950C7D&quot;/&gt;&lt;wsp:rsid wsp:val=&quot;00962B5D&quot;/&gt;&lt;wsp:rsid wsp:val=&quot;00967E2C&quot;/&gt;&lt;wsp:rsid wsp:val=&quot;00971A63&quot;/&gt;&lt;wsp:rsid wsp:val=&quot;00971E17&quot;/&gt;&lt;wsp:rsid wsp:val=&quot;009827FA&quot;/&gt;&lt;wsp:rsid wsp:val=&quot;00987D4A&quot;/&gt;&lt;wsp:rsid wsp:val=&quot;009A1735&quot;/&gt;&lt;wsp:rsid wsp:val=&quot;009B592B&quot;/&gt;&lt;wsp:rsid wsp:val=&quot;009B59E0&quot;/&gt;&lt;wsp:rsid wsp:val=&quot;009D1A33&quot;/&gt;&lt;wsp:rsid wsp:val=&quot;009D52D6&quot;/&gt;&lt;wsp:rsid wsp:val=&quot;009E124B&quot;/&gt;&lt;wsp:rsid wsp:val=&quot;009F2A93&quot;/&gt;&lt;wsp:rsid wsp:val=&quot;009F6413&quot;/&gt;&lt;wsp:rsid wsp:val=&quot;009F71A4&quot;/&gt;&lt;wsp:rsid wsp:val=&quot;00A00E12&quot;/&gt;&lt;wsp:rsid wsp:val=&quot;00A02CD6&quot;/&gt;&lt;wsp:rsid wsp:val=&quot;00A06251&quot;/&gt;&lt;wsp:rsid wsp:val=&quot;00A43CAB&quot;/&gt;&lt;wsp:rsid wsp:val=&quot;00A57052&quot;/&gt;&lt;wsp:rsid wsp:val=&quot;00A73178&quot;/&gt;&lt;wsp:rsid wsp:val=&quot;00A928F9&quot;/&gt;&lt;wsp:rsid wsp:val=&quot;00A94033&quot;/&gt;&lt;wsp:rsid wsp:val=&quot;00A976B0&quot;/&gt;&lt;wsp:rsid wsp:val=&quot;00AB7A22&quot;/&gt;&lt;wsp:rsid wsp:val=&quot;00AC0571&quot;/&gt;&lt;wsp:rsid wsp:val=&quot;00AC2BD6&quot;/&gt;&lt;wsp:rsid wsp:val=&quot;00AE5C31&quot;/&gt;&lt;wsp:rsid wsp:val=&quot;00AE7BD9&quot;/&gt;&lt;wsp:rsid wsp:val=&quot;00B116EC&quot;/&gt;&lt;wsp:rsid wsp:val=&quot;00B123BE&quot;/&gt;&lt;wsp:rsid wsp:val=&quot;00B1309D&quot;/&gt;&lt;wsp:rsid wsp:val=&quot;00B46EE0&quot;/&gt;&lt;wsp:rsid wsp:val=&quot;00B517A8&quot;/&gt;&lt;wsp:rsid wsp:val=&quot;00B63525&quot;/&gt;&lt;wsp:rsid wsp:val=&quot;00B6497E&quot;/&gt;&lt;wsp:rsid wsp:val=&quot;00B8516B&quot;/&gt;&lt;wsp:rsid wsp:val=&quot;00BA180A&quot;/&gt;&lt;wsp:rsid wsp:val=&quot;00BB19F6&quot;/&gt;&lt;wsp:rsid wsp:val=&quot;00BC7ED0&quot;/&gt;&lt;wsp:rsid wsp:val=&quot;00BD0065&quot;/&gt;&lt;wsp:rsid wsp:val=&quot;00BD7993&quot;/&gt;&lt;wsp:rsid wsp:val=&quot;00BE79A6&quot;/&gt;&lt;wsp:rsid wsp:val=&quot;00C04985&quot;/&gt;&lt;wsp:rsid wsp:val=&quot;00C116F9&quot;/&gt;&lt;wsp:rsid wsp:val=&quot;00C11859&quot;/&gt;&lt;wsp:rsid wsp:val=&quot;00C53C05&quot;/&gt;&lt;wsp:rsid wsp:val=&quot;00C55026&quot;/&gt;&lt;wsp:rsid wsp:val=&quot;00C76885&quot;/&gt;&lt;wsp:rsid wsp:val=&quot;00C82CE3&quot;/&gt;&lt;wsp:rsid wsp:val=&quot;00C90EB5&quot;/&gt;&lt;wsp:rsid wsp:val=&quot;00CA5057&quot;/&gt;&lt;wsp:rsid wsp:val=&quot;00CA7426&quot;/&gt;&lt;wsp:rsid wsp:val=&quot;00CB0822&quot;/&gt;&lt;wsp:rsid wsp:val=&quot;00CB1946&quot;/&gt;&lt;wsp:rsid wsp:val=&quot;00CB58E6&quot;/&gt;&lt;wsp:rsid wsp:val=&quot;00CC4371&quot;/&gt;&lt;wsp:rsid wsp:val=&quot;00D04875&quot;/&gt;&lt;wsp:rsid wsp:val=&quot;00D05978&quot;/&gt;&lt;wsp:rsid wsp:val=&quot;00D10A52&quot;/&gt;&lt;wsp:rsid wsp:val=&quot;00D178E6&quot;/&gt;&lt;wsp:rsid wsp:val=&quot;00D22EBF&quot;/&gt;&lt;wsp:rsid wsp:val=&quot;00D51D81&quot;/&gt;&lt;wsp:rsid wsp:val=&quot;00D61AFD&quot;/&gt;&lt;wsp:rsid wsp:val=&quot;00D66425&quot;/&gt;&lt;wsp:rsid wsp:val=&quot;00D915BB&quot;/&gt;&lt;wsp:rsid wsp:val=&quot;00DA0D61&quot;/&gt;&lt;wsp:rsid wsp:val=&quot;00DF4132&quot;/&gt;&lt;wsp:rsid wsp:val=&quot;00E35BDD&quot;/&gt;&lt;wsp:rsid wsp:val=&quot;00EA1414&quot;/&gt;&lt;wsp:rsid wsp:val=&quot;00EC64D0&quot;/&gt;&lt;wsp:rsid wsp:val=&quot;00ED1FE8&quot;/&gt;&lt;wsp:rsid wsp:val=&quot;00ED4A5E&quot;/&gt;&lt;wsp:rsid wsp:val=&quot;00EE584F&quot;/&gt;&lt;wsp:rsid wsp:val=&quot;00EE5E53&quot;/&gt;&lt;wsp:rsid wsp:val=&quot;00EE7D2D&quot;/&gt;&lt;wsp:rsid wsp:val=&quot;00F07B7B&quot;/&gt;&lt;wsp:rsid wsp:val=&quot;00F10BA1&quot;/&gt;&lt;wsp:rsid wsp:val=&quot;00F357C4&quot;/&gt;&lt;wsp:rsid wsp:val=&quot;00F35D06&quot;/&gt;&lt;wsp:rsid wsp:val=&quot;00F5028A&quot;/&gt;&lt;wsp:rsid wsp:val=&quot;00F60534&quot;/&gt;&lt;wsp:rsid wsp:val=&quot;00F74E8A&quot;/&gt;&lt;wsp:rsid wsp:val=&quot;00F759E4&quot;/&gt;&lt;wsp:rsid wsp:val=&quot;00F769DB&quot;/&gt;&lt;wsp:rsid wsp:val=&quot;00F82158&quot;/&gt;&lt;wsp:rsid wsp:val=&quot;00F873E7&quot;/&gt;&lt;wsp:rsid wsp:val=&quot;00F87F4B&quot;/&gt;&lt;wsp:rsid wsp:val=&quot;00FA3281&quot;/&gt;&lt;wsp:rsid wsp:val=&quot;00FD2E5F&quot;/&gt;&lt;wsp:rsid wsp:val=&quot;00FE7C5A&quot;/&gt;&lt;wsp:rsid wsp:val=&quot;00FF45D1&quot;/&gt;&lt;wsp:rsid wsp:val=&quot;00FF5E68&quot;/&gt;&lt;wsp:rsid wsp:val=&quot;014F4D7A&quot;/&gt;&lt;wsp:rsid wsp:val=&quot;01E16B29&quot;/&gt;&lt;wsp:rsid wsp:val=&quot;02246135&quot;/&gt;&lt;wsp:rsid wsp:val=&quot;02A95191&quot;/&gt;&lt;wsp:rsid wsp:val=&quot;02FA4568&quot;/&gt;&lt;wsp:rsid wsp:val=&quot;033436C2&quot;/&gt;&lt;wsp:rsid wsp:val=&quot;03AB3604&quot;/&gt;&lt;wsp:rsid wsp:val=&quot;03D01756&quot;/&gt;&lt;wsp:rsid wsp:val=&quot;03D77689&quot;/&gt;&lt;wsp:rsid wsp:val=&quot;03EB4321&quot;/&gt;&lt;wsp:rsid wsp:val=&quot;04912D64&quot;/&gt;&lt;wsp:rsid wsp:val=&quot;04AE5DFC&quot;/&gt;&lt;wsp:rsid wsp:val=&quot;04CE1A6D&quot;/&gt;&lt;wsp:rsid wsp:val=&quot;04E06FB4&quot;/&gt;&lt;wsp:rsid wsp:val=&quot;053B49BE&quot;/&gt;&lt;wsp:rsid wsp:val=&quot;05406BDD&quot;/&gt;&lt;wsp:rsid wsp:val=&quot;06030E72&quot;/&gt;&lt;wsp:rsid wsp:val=&quot;06307298&quot;/&gt;&lt;wsp:rsid wsp:val=&quot;064A0767&quot;/&gt;&lt;wsp:rsid wsp:val=&quot;06623CDB&quot;/&gt;&lt;wsp:rsid wsp:val=&quot;06A2760C&quot;/&gt;&lt;wsp:rsid wsp:val=&quot;06DA4D42&quot;/&gt;&lt;wsp:rsid wsp:val=&quot;06E307FE&quot;/&gt;&lt;wsp:rsid wsp:val=&quot;072D2C81&quot;/&gt;&lt;wsp:rsid wsp:val=&quot;07D440B7&quot;/&gt;&lt;wsp:rsid wsp:val=&quot;07DF3F4A&quot;/&gt;&lt;wsp:rsid wsp:val=&quot;07EB385B&quot;/&gt;&lt;wsp:rsid wsp:val=&quot;080C76D2&quot;/&gt;&lt;wsp:rsid wsp:val=&quot;08633ECF&quot;/&gt;&lt;wsp:rsid wsp:val=&quot;08662125&quot;/&gt;&lt;wsp:rsid wsp:val=&quot;08691D7F&quot;/&gt;&lt;wsp:rsid wsp:val=&quot;08FF38C8&quot;/&gt;&lt;wsp:rsid wsp:val=&quot;092618A1&quot;/&gt;&lt;wsp:rsid wsp:val=&quot;09477B29&quot;/&gt;&lt;wsp:rsid wsp:val=&quot;097F35DE&quot;/&gt;&lt;wsp:rsid wsp:val=&quot;0986655A&quot;/&gt;&lt;wsp:rsid wsp:val=&quot;09A16AF3&quot;/&gt;&lt;wsp:rsid wsp:val=&quot;09C7418C&quot;/&gt;&lt;wsp:rsid wsp:val=&quot;0A2F04E4&quot;/&gt;&lt;wsp:rsid wsp:val=&quot;0A62698B&quot;/&gt;&lt;wsp:rsid wsp:val=&quot;0A7C02C0&quot;/&gt;&lt;wsp:rsid wsp:val=&quot;0AAE2F29&quot;/&gt;&lt;wsp:rsid wsp:val=&quot;0ABA3577&quot;/&gt;&lt;wsp:rsid wsp:val=&quot;0AE4572C&quot;/&gt;&lt;wsp:rsid wsp:val=&quot;0B853D3A&quot;/&gt;&lt;wsp:rsid wsp:val=&quot;0BA66D67&quot;/&gt;&lt;wsp:rsid wsp:val=&quot;0BFF2FF8&quot;/&gt;&lt;wsp:rsid wsp:val=&quot;0C2F429D&quot;/&gt;&lt;wsp:rsid wsp:val=&quot;0C882D87&quot;/&gt;&lt;wsp:rsid wsp:val=&quot;0CA4619B&quot;/&gt;&lt;wsp:rsid wsp:val=&quot;0CA65F5B&quot;/&gt;&lt;wsp:rsid wsp:val=&quot;0CBA5F3C&quot;/&gt;&lt;wsp:rsid wsp:val=&quot;0CCF106A&quot;/&gt;&lt;wsp:rsid wsp:val=&quot;0CD551F7&quot;/&gt;&lt;wsp:rsid wsp:val=&quot;0CEF2B18&quot;/&gt;&lt;wsp:rsid wsp:val=&quot;0D7C123B&quot;/&gt;&lt;wsp:rsid wsp:val=&quot;0D9A59A1&quot;/&gt;&lt;wsp:rsid wsp:val=&quot;0DA40CEA&quot;/&gt;&lt;wsp:rsid wsp:val=&quot;0E1E304C&quot;/&gt;&lt;wsp:rsid wsp:val=&quot;0E8A6195&quot;/&gt;&lt;wsp:rsid wsp:val=&quot;0ED34B22&quot;/&gt;&lt;wsp:rsid wsp:val=&quot;0EFC02F9&quot;/&gt;&lt;wsp:rsid wsp:val=&quot;0EFD3523&quot;/&gt;&lt;wsp:rsid wsp:val=&quot;0F2739BD&quot;/&gt;&lt;wsp:rsid wsp:val=&quot;0F3E77F2&quot;/&gt;&lt;wsp:rsid wsp:val=&quot;0F5C4136&quot;/&gt;&lt;wsp:rsid wsp:val=&quot;0F684EB7&quot;/&gt;&lt;wsp:rsid wsp:val=&quot;0FA017F7&quot;/&gt;&lt;wsp:rsid wsp:val=&quot;0FB85AC0&quot;/&gt;&lt;wsp:rsid wsp:val=&quot;0FF90F59&quot;/&gt;&lt;wsp:rsid wsp:val=&quot;10552F6B&quot;/&gt;&lt;wsp:rsid wsp:val=&quot;11033C37&quot;/&gt;&lt;wsp:rsid wsp:val=&quot;11312903&quot;/&gt;&lt;wsp:rsid wsp:val=&quot;113B62C3&quot;/&gt;&lt;wsp:rsid wsp:val=&quot;114E01CE&quot;/&gt;&lt;wsp:rsid wsp:val=&quot;116F7A66&quot;/&gt;&lt;wsp:rsid wsp:val=&quot;117D6AB8&quot;/&gt;&lt;wsp:rsid wsp:val=&quot;11CA3CB6&quot;/&gt;&lt;wsp:rsid wsp:val=&quot;12331793&quot;/&gt;&lt;wsp:rsid wsp:val=&quot;13681F3E&quot;/&gt;&lt;wsp:rsid wsp:val=&quot;13795B0D&quot;/&gt;&lt;wsp:rsid wsp:val=&quot;138052DE&quot;/&gt;&lt;wsp:rsid wsp:val=&quot;13A71AB8&quot;/&gt;&lt;wsp:rsid wsp:val=&quot;13C5020D&quot;/&gt;&lt;wsp:rsid wsp:val=&quot;13D04117&quot;/&gt;&lt;wsp:rsid wsp:val=&quot;13D1782D&quot;/&gt;&lt;wsp:rsid wsp:val=&quot;14407816&quot;/&gt;&lt;wsp:rsid wsp:val=&quot;145B39BE&quot;/&gt;&lt;wsp:rsid wsp:val=&quot;14814473&quot;/&gt;&lt;wsp:rsid wsp:val=&quot;14824E80&quot;/&gt;&lt;wsp:rsid wsp:val=&quot;14863DDA&quot;/&gt;&lt;wsp:rsid wsp:val=&quot;14DA7ABC&quot;/&gt;&lt;wsp:rsid wsp:val=&quot;14E12D46&quot;/&gt;&lt;wsp:rsid wsp:val=&quot;14EA1EAF&quot;/&gt;&lt;wsp:rsid wsp:val=&quot;1526113A&quot;/&gt;&lt;wsp:rsid wsp:val=&quot;15A009EF&quot;/&gt;&lt;wsp:rsid wsp:val=&quot;15E41D86&quot;/&gt;&lt;wsp:rsid wsp:val=&quot;16163328&quot;/&gt;&lt;wsp:rsid wsp:val=&quot;16C95CCE&quot;/&gt;&lt;wsp:rsid wsp:val=&quot;17290C58&quot;/&gt;&lt;wsp:rsid wsp:val=&quot;172C0917&quot;/&gt;&lt;wsp:rsid wsp:val=&quot;17A2366A&quot;/&gt;&lt;wsp:rsid wsp:val=&quot;17B80A99&quot;/&gt;&lt;wsp:rsid wsp:val=&quot;17D813A8&quot;/&gt;&lt;wsp:rsid wsp:val=&quot;17DA6897&quot;/&gt;&lt;wsp:rsid wsp:val=&quot;17E00330&quot;/&gt;&lt;wsp:rsid wsp:val=&quot;180C060E&quot;/&gt;&lt;wsp:rsid wsp:val=&quot;1838268C&quot;/&gt;&lt;wsp:rsid wsp:val=&quot;18701C27&quot;/&gt;&lt;wsp:rsid wsp:val=&quot;19E53207&quot;/&gt;&lt;wsp:rsid wsp:val=&quot;1A314285&quot;/&gt;&lt;wsp:rsid wsp:val=&quot;1AB44C7B&quot;/&gt;&lt;wsp:rsid wsp:val=&quot;1ADB1569&quot;/&gt;&lt;wsp:rsid wsp:val=&quot;1AF15470&quot;/&gt;&lt;wsp:rsid wsp:val=&quot;1B2577D4&quot;/&gt;&lt;wsp:rsid wsp:val=&quot;1B545002&quot;/&gt;&lt;wsp:rsid wsp:val=&quot;1B5F01D4&quot;/&gt;&lt;wsp:rsid wsp:val=&quot;1B852ED0&quot;/&gt;&lt;wsp:rsid wsp:val=&quot;1B9063CB&quot;/&gt;&lt;wsp:rsid wsp:val=&quot;1BCB184E&quot;/&gt;&lt;wsp:rsid wsp:val=&quot;1BDB333C&quot;/&gt;&lt;wsp:rsid wsp:val=&quot;1C0634E0&quot;/&gt;&lt;wsp:rsid wsp:val=&quot;1C720FC4&quot;/&gt;&lt;wsp:rsid wsp:val=&quot;1C9C27E4&quot;/&gt;&lt;wsp:rsid wsp:val=&quot;1CDE202A&quot;/&gt;&lt;wsp:rsid wsp:val=&quot;1D564AC2&quot;/&gt;&lt;wsp:rsid wsp:val=&quot;1D61677B&quot;/&gt;&lt;wsp:rsid wsp:val=&quot;1D853BB9&quot;/&gt;&lt;wsp:rsid wsp:val=&quot;1DA33891&quot;/&gt;&lt;wsp:rsid wsp:val=&quot;1DDD33E6&quot;/&gt;&lt;wsp:rsid wsp:val=&quot;1E1F40AB&quot;/&gt;&lt;wsp:rsid wsp:val=&quot;1E2648CF&quot;/&gt;&lt;wsp:rsid wsp:val=&quot;1E36281E&quot;/&gt;&lt;wsp:rsid wsp:val=&quot;1E5307A5&quot;/&gt;&lt;wsp:rsid wsp:val=&quot;1E6158D3&quot;/&gt;&lt;wsp:rsid wsp:val=&quot;1EE312A6&quot;/&gt;&lt;wsp:rsid wsp:val=&quot;1F100FCA&quot;/&gt;&lt;wsp:rsid wsp:val=&quot;1F907DEF&quot;/&gt;&lt;wsp:rsid wsp:val=&quot;1FA133E3&quot;/&gt;&lt;wsp:rsid wsp:val=&quot;20356B1A&quot;/&gt;&lt;wsp:rsid wsp:val=&quot;203A7773&quot;/&gt;&lt;wsp:rsid wsp:val=&quot;20BA4A50&quot;/&gt;&lt;wsp:rsid wsp:val=&quot;212C59A6&quot;/&gt;&lt;wsp:rsid wsp:val=&quot;21325346&quot;/&gt;&lt;wsp:rsid wsp:val=&quot;21363839&quot;/&gt;&lt;wsp:rsid wsp:val=&quot;2176754B&quot;/&gt;&lt;wsp:rsid wsp:val=&quot;21B74E9A&quot;/&gt;&lt;wsp:rsid wsp:val=&quot;21E870FC&quot;/&gt;&lt;wsp:rsid wsp:val=&quot;22076AAB&quot;/&gt;&lt;wsp:rsid wsp:val=&quot;22612B0B&quot;/&gt;&lt;wsp:rsid wsp:val=&quot;226B0FAE&quot;/&gt;&lt;wsp:rsid wsp:val=&quot;227A178D&quot;/&gt;&lt;wsp:rsid wsp:val=&quot;227F2125&quot;/&gt;&lt;wsp:rsid wsp:val=&quot;23402520&quot;/&gt;&lt;wsp:rsid wsp:val=&quot;2352380D&quot;/&gt;&lt;wsp:rsid wsp:val=&quot;24433014&quot;/&gt;&lt;wsp:rsid wsp:val=&quot;244803CE&quot;/&gt;&lt;wsp:rsid wsp:val=&quot;24892A61&quot;/&gt;&lt;wsp:rsid wsp:val=&quot;24D310DC&quot;/&gt;&lt;wsp:rsid wsp:val=&quot;251C1FE4&quot;/&gt;&lt;wsp:rsid wsp:val=&quot;255609C8&quot;/&gt;&lt;wsp:rsid wsp:val=&quot;25733011&quot;/&gt;&lt;wsp:rsid wsp:val=&quot;25B669EF&quot;/&gt;&lt;wsp:rsid wsp:val=&quot;25BC6DAF&quot;/&gt;&lt;wsp:rsid wsp:val=&quot;25EA008A&quot;/&gt;&lt;wsp:rsid wsp:val=&quot;25FC35A5&quot;/&gt;&lt;wsp:rsid wsp:val=&quot;26020581&quot;/&gt;&lt;wsp:rsid wsp:val=&quot;267C6AF2&quot;/&gt;&lt;wsp:rsid wsp:val=&quot;26A97480&quot;/&gt;&lt;wsp:rsid wsp:val=&quot;27251A82&quot;/&gt;&lt;wsp:rsid wsp:val=&quot;274D3932&quot;/&gt;&lt;wsp:rsid wsp:val=&quot;27677E6D&quot;/&gt;&lt;wsp:rsid wsp:val=&quot;27750E70&quot;/&gt;&lt;wsp:rsid wsp:val=&quot;27C810B5&quot;/&gt;&lt;wsp:rsid wsp:val=&quot;282C7737&quot;/&gt;&lt;wsp:rsid wsp:val=&quot;28D53C2B&quot;/&gt;&lt;wsp:rsid wsp:val=&quot;28DB0276&quot;/&gt;&lt;wsp:rsid wsp:val=&quot;28E9720B&quot;/&gt;&lt;wsp:rsid wsp:val=&quot;290173F0&quot;/&gt;&lt;wsp:rsid wsp:val=&quot;294A7DDC&quot;/&gt;&lt;wsp:rsid wsp:val=&quot;29665A19&quot;/&gt;&lt;wsp:rsid wsp:val=&quot;2967203D&quot;/&gt;&lt;wsp:rsid wsp:val=&quot;29EA2F26&quot;/&gt;&lt;wsp:rsid wsp:val=&quot;2A7E3582&quot;/&gt;&lt;wsp:rsid wsp:val=&quot;2AF76AA5&quot;/&gt;&lt;wsp:rsid wsp:val=&quot;2B0B4102&quot;/&gt;&lt;wsp:rsid wsp:val=&quot;2B6C181A&quot;/&gt;&lt;wsp:rsid wsp:val=&quot;2C991EAF&quot;/&gt;&lt;wsp:rsid wsp:val=&quot;2CDB4609&quot;/&gt;&lt;wsp:rsid wsp:val=&quot;2D744A76&quot;/&gt;&lt;wsp:rsid wsp:val=&quot;2D7E40D7&quot;/&gt;&lt;wsp:rsid wsp:val=&quot;2DD073FE&quot;/&gt;&lt;wsp:rsid wsp:val=&quot;2E0729A3&quot;/&gt;&lt;wsp:rsid wsp:val=&quot;2EAC7171&quot;/&gt;&lt;wsp:rsid wsp:val=&quot;2F792EDB&quot;/&gt;&lt;wsp:rsid wsp:val=&quot;2F844DD5&quot;/&gt;&lt;wsp:rsid wsp:val=&quot;2F8F77C3&quot;/&gt;&lt;wsp:rsid wsp:val=&quot;2F973086&quot;/&gt;&lt;wsp:rsid wsp:val=&quot;2FD90DAC&quot;/&gt;&lt;wsp:rsid wsp:val=&quot;2FF84D1B&quot;/&gt;&lt;wsp:rsid wsp:val=&quot;30026341&quot;/&gt;&lt;wsp:rsid wsp:val=&quot;302C5508&quot;/&gt;&lt;wsp:rsid wsp:val=&quot;311B4EFF&quot;/&gt;&lt;wsp:rsid wsp:val=&quot;314B3BA3&quot;/&gt;&lt;wsp:rsid wsp:val=&quot;31C132D3&quot;/&gt;&lt;wsp:rsid wsp:val=&quot;31CC5070&quot;/&gt;&lt;wsp:rsid wsp:val=&quot;31D929AD&quot;/&gt;&lt;wsp:rsid wsp:val=&quot;324A7153&quot;/&gt;&lt;wsp:rsid wsp:val=&quot;32675CF0&quot;/&gt;&lt;wsp:rsid wsp:val=&quot;32A1465A&quot;/&gt;&lt;wsp:rsid wsp:val=&quot;32F32609&quot;/&gt;&lt;wsp:rsid wsp:val=&quot;3356076E&quot;/&gt;&lt;wsp:rsid wsp:val=&quot;3386269B&quot;/&gt;&lt;wsp:rsid wsp:val=&quot;33D54AC7&quot;/&gt;&lt;wsp:rsid wsp:val=&quot;33DC6B26&quot;/&gt;&lt;wsp:rsid wsp:val=&quot;33F504D5&quot;/&gt;&lt;wsp:rsid wsp:val=&quot;345856F4&quot;/&gt;&lt;wsp:rsid wsp:val=&quot;34597F6B&quot;/&gt;&lt;wsp:rsid wsp:val=&quot;347922E8&quot;/&gt;&lt;wsp:rsid wsp:val=&quot;34B34F12&quot;/&gt;&lt;wsp:rsid wsp:val=&quot;357740A9&quot;/&gt;&lt;wsp:rsid wsp:val=&quot;358A02D0&quot;/&gt;&lt;wsp:rsid wsp:val=&quot;35906790&quot;/&gt;&lt;wsp:rsid wsp:val=&quot;35B14012&quot;/&gt;&lt;wsp:rsid wsp:val=&quot;36393D2A&quot;/&gt;&lt;wsp:rsid wsp:val=&quot;363E2F39&quot;/&gt;&lt;wsp:rsid wsp:val=&quot;36764BBE&quot;/&gt;&lt;wsp:rsid wsp:val=&quot;36871529&quot;/&gt;&lt;wsp:rsid wsp:val=&quot;36D12D99&quot;/&gt;&lt;wsp:rsid wsp:val=&quot;37465E2B&quot;/&gt;&lt;wsp:rsid wsp:val=&quot;379C17B4&quot;/&gt;&lt;wsp:rsid wsp:val=&quot;38185D5B&quot;/&gt;&lt;wsp:rsid wsp:val=&quot;38970F1F&quot;/&gt;&lt;wsp:rsid wsp:val=&quot;38BE570E&quot;/&gt;&lt;wsp:rsid wsp:val=&quot;38EF22E9&quot;/&gt;&lt;wsp:rsid wsp:val=&quot;38FA5553&quot;/&gt;&lt;wsp:rsid wsp:val=&quot;38FB0EBB&quot;/&gt;&lt;wsp:rsid wsp:val=&quot;39335BB1&quot;/&gt;&lt;wsp:rsid wsp:val=&quot;39AB77DC&quot;/&gt;&lt;wsp:rsid wsp:val=&quot;3A6C1895&quot;/&gt;&lt;wsp:rsid wsp:val=&quot;3AC170C9&quot;/&gt;&lt;wsp:rsid wsp:val=&quot;3AD80262&quot;/&gt;&lt;wsp:rsid wsp:val=&quot;3B0E1DD2&quot;/&gt;&lt;wsp:rsid wsp:val=&quot;3BB75FBE&quot;/&gt;&lt;wsp:rsid wsp:val=&quot;3C074339&quot;/&gt;&lt;wsp:rsid wsp:val=&quot;3C47351E&quot;/&gt;&lt;wsp:rsid wsp:val=&quot;3CE63DC7&quot;/&gt;&lt;wsp:rsid wsp:val=&quot;3DCC41CF&quot;/&gt;&lt;wsp:rsid wsp:val=&quot;3E863197&quot;/&gt;&lt;wsp:rsid wsp:val=&quot;3E945250&quot;/&gt;&lt;wsp:rsid wsp:val=&quot;3E957645&quot;/&gt;&lt;wsp:rsid wsp:val=&quot;3E974B1F&quot;/&gt;&lt;wsp:rsid wsp:val=&quot;3F830255&quot;/&gt;&lt;wsp:rsid wsp:val=&quot;3FD90D15&quot;/&gt;&lt;wsp:rsid wsp:val=&quot;41530CBD&quot;/&gt;&lt;wsp:rsid wsp:val=&quot;416E6B1F&quot;/&gt;&lt;wsp:rsid wsp:val=&quot;41771980&quot;/&gt;&lt;wsp:rsid wsp:val=&quot;41B430E3&quot;/&gt;&lt;wsp:rsid wsp:val=&quot;420A2435&quot;/&gt;&lt;wsp:rsid wsp:val=&quot;42262B9C&quot;/&gt;&lt;wsp:rsid wsp:val=&quot;423E2A37&quot;/&gt;&lt;wsp:rsid wsp:val=&quot;428233B8&quot;/&gt;&lt;wsp:rsid wsp:val=&quot;42C94A85&quot;/&gt;&lt;wsp:rsid wsp:val=&quot;436C1E0B&quot;/&gt;&lt;wsp:rsid wsp:val=&quot;43986C6D&quot;/&gt;&lt;wsp:rsid wsp:val=&quot;4409507C&quot;/&gt;&lt;wsp:rsid wsp:val=&quot;443B35C5&quot;/&gt;&lt;wsp:rsid wsp:val=&quot;443C7099&quot;/&gt;&lt;wsp:rsid wsp:val=&quot;44647E4E&quot;/&gt;&lt;wsp:rsid wsp:val=&quot;44946569&quot;/&gt;&lt;wsp:rsid wsp:val=&quot;449D45C7&quot;/&gt;&lt;wsp:rsid wsp:val=&quot;44C076AF&quot;/&gt;&lt;wsp:rsid wsp:val=&quot;44C73245&quot;/&gt;&lt;wsp:rsid wsp:val=&quot;44F51A91&quot;/&gt;&lt;wsp:rsid wsp:val=&quot;45185750&quot;/&gt;&lt;wsp:rsid wsp:val=&quot;45821FC0&quot;/&gt;&lt;wsp:rsid wsp:val=&quot;4684212E&quot;/&gt;&lt;wsp:rsid wsp:val=&quot;469A7857&quot;/&gt;&lt;wsp:rsid wsp:val=&quot;46C5625C&quot;/&gt;&lt;wsp:rsid wsp:val=&quot;46E612BB&quot;/&gt;&lt;wsp:rsid wsp:val=&quot;46F067B6&quot;/&gt;&lt;wsp:rsid wsp:val=&quot;47E8117B&quot;/&gt;&lt;wsp:rsid wsp:val=&quot;48315B62&quot;/&gt;&lt;wsp:rsid wsp:val=&quot;486D386E&quot;/&gt;&lt;wsp:rsid wsp:val=&quot;488D3AEC&quot;/&gt;&lt;wsp:rsid wsp:val=&quot;48A95483&quot;/&gt;&lt;wsp:rsid wsp:val=&quot;49704EAD&quot;/&gt;&lt;wsp:rsid wsp:val=&quot;49C47E5B&quot;/&gt;&lt;wsp:rsid wsp:val=&quot;4A230497&quot;/&gt;&lt;wsp:rsid wsp:val=&quot;4AC2099B&quot;/&gt;&lt;wsp:rsid wsp:val=&quot;4BA512D0&quot;/&gt;&lt;wsp:rsid wsp:val=&quot;4C022B2C&quot;/&gt;&lt;wsp:rsid wsp:val=&quot;4C795B91&quot;/&gt;&lt;wsp:rsid wsp:val=&quot;4CB013B0&quot;/&gt;&lt;wsp:rsid wsp:val=&quot;4D330529&quot;/&gt;&lt;wsp:rsid wsp:val=&quot;4D3B01F1&quot;/&gt;&lt;wsp:rsid wsp:val=&quot;4D8C3D9E&quot;/&gt;&lt;wsp:rsid wsp:val=&quot;4D973036&quot;/&gt;&lt;wsp:rsid wsp:val=&quot;4DAA5D14&quot;/&gt;&lt;wsp:rsid wsp:val=&quot;4DB8047D&quot;/&gt;&lt;wsp:rsid wsp:val=&quot;4E0209E3&quot;/&gt;&lt;wsp:rsid wsp:val=&quot;4E076D9F&quot;/&gt;&lt;wsp:rsid wsp:val=&quot;4E405C45&quot;/&gt;&lt;wsp:rsid wsp:val=&quot;4E705869&quot;/&gt;&lt;wsp:rsid wsp:val=&quot;4ED60B10&quot;/&gt;&lt;wsp:rsid wsp:val=&quot;4EE1656D&quot;/&gt;&lt;wsp:rsid wsp:val=&quot;4EF018E7&quot;/&gt;&lt;wsp:rsid wsp:val=&quot;4F302C6E&quot;/&gt;&lt;wsp:rsid wsp:val=&quot;500C18E5&quot;/&gt;&lt;wsp:rsid wsp:val=&quot;50541045&quot;/&gt;&lt;wsp:rsid wsp:val=&quot;50645594&quot;/&gt;&lt;wsp:rsid wsp:val=&quot;50761505&quot;/&gt;&lt;wsp:rsid wsp:val=&quot;50A83F23&quot;/&gt;&lt;wsp:rsid wsp:val=&quot;50C2585A&quot;/&gt;&lt;wsp:rsid wsp:val=&quot;50E91991&quot;/&gt;&lt;wsp:rsid wsp:val=&quot;50ED2D25&quot;/&gt;&lt;wsp:rsid wsp:val=&quot;50F466E9&quot;/&gt;&lt;wsp:rsid wsp:val=&quot;51182FCB&quot;/&gt;&lt;wsp:rsid wsp:val=&quot;511A6298&quot;/&gt;&lt;wsp:rsid wsp:val=&quot;511D00C5&quot;/&gt;&lt;wsp:rsid wsp:val=&quot;51251B6D&quot;/&gt;&lt;wsp:rsid wsp:val=&quot;512A4877&quot;/&gt;&lt;wsp:rsid wsp:val=&quot;5132294F&quot;/&gt;&lt;wsp:rsid wsp:val=&quot;51667092&quot;/&gt;&lt;wsp:rsid wsp:val=&quot;51707EDD&quot;/&gt;&lt;wsp:rsid wsp:val=&quot;51DB4320&quot;/&gt;&lt;wsp:rsid wsp:val=&quot;5218168B&quot;/&gt;&lt;wsp:rsid wsp:val=&quot;523C30E7&quot;/&gt;&lt;wsp:rsid wsp:val=&quot;52545CA8&quot;/&gt;&lt;wsp:rsid wsp:val=&quot;53264DAC&quot;/&gt;&lt;wsp:rsid wsp:val=&quot;532C530E&quot;/&gt;&lt;wsp:rsid wsp:val=&quot;537E4C17&quot;/&gt;&lt;wsp:rsid wsp:val=&quot;53864AAA&quot;/&gt;&lt;wsp:rsid wsp:val=&quot;538E5FC6&quot;/&gt;&lt;wsp:rsid wsp:val=&quot;54232050&quot;/&gt;&lt;wsp:rsid wsp:val=&quot;54347217&quot;/&gt;&lt;wsp:rsid wsp:val=&quot;54873BB3&quot;/&gt;&lt;wsp:rsid wsp:val=&quot;54CF2F14&quot;/&gt;&lt;wsp:rsid wsp:val=&quot;54E45BD4&quot;/&gt;&lt;wsp:rsid wsp:val=&quot;55126149&quot;/&gt;&lt;wsp:rsid wsp:val=&quot;5524392F&quot;/&gt;&lt;wsp:rsid wsp:val=&quot;554B3A03&quot;/&gt;&lt;wsp:rsid wsp:val=&quot;55C46762&quot;/&gt;&lt;wsp:rsid wsp:val=&quot;55F472A0&quot;/&gt;&lt;wsp:rsid wsp:val=&quot;56100C2C&quot;/&gt;&lt;wsp:rsid wsp:val=&quot;562066AF&quot;/&gt;&lt;wsp:rsid wsp:val=&quot;56D36877&quot;/&gt;&lt;wsp:rsid wsp:val=&quot;56F566D8&quot;/&gt;&lt;wsp:rsid wsp:val=&quot;57041EC0&quot;/&gt;&lt;wsp:rsid wsp:val=&quot;571751E4&quot;/&gt;&lt;wsp:rsid wsp:val=&quot;571A17E3&quot;/&gt;&lt;wsp:rsid wsp:val=&quot;572C6830&quot;/&gt;&lt;wsp:rsid wsp:val=&quot;57547F41&quot;/&gt;&lt;wsp:rsid wsp:val=&quot;5783126D&quot;/&gt;&lt;wsp:rsid wsp:val=&quot;57AF3ADD&quot;/&gt;&lt;wsp:rsid wsp:val=&quot;57F95FE6&quot;/&gt;&lt;wsp:rsid wsp:val=&quot;5838441C&quot;/&gt;&lt;wsp:rsid wsp:val=&quot;584C231F&quot;/&gt;&lt;wsp:rsid wsp:val=&quot;58A1381D&quot;/&gt;&lt;wsp:rsid wsp:val=&quot;58DF06BA&quot;/&gt;&lt;wsp:rsid wsp:val=&quot;594B1C7B&quot;/&gt;&lt;wsp:rsid wsp:val=&quot;598A2928&quot;/&gt;&lt;wsp:rsid wsp:val=&quot;599A2F74&quot;/&gt;&lt;wsp:rsid wsp:val=&quot;59B30A28&quot;/&gt;&lt;wsp:rsid wsp:val=&quot;5A2048A9&quot;/&gt;&lt;wsp:rsid wsp:val=&quot;5A2B2EDE&quot;/&gt;&lt;wsp:rsid wsp:val=&quot;5A80425B&quot;/&gt;&lt;wsp:rsid wsp:val=&quot;5ADE532C&quot;/&gt;&lt;wsp:rsid wsp:val=&quot;5B0545B6&quot;/&gt;&lt;wsp:rsid wsp:val=&quot;5B46639C&quot;/&gt;&lt;wsp:rsid wsp:val=&quot;5B747C60&quot;/&gt;&lt;wsp:rsid wsp:val=&quot;5B7B65F6&quot;/&gt;&lt;wsp:rsid wsp:val=&quot;5BB14FBE&quot;/&gt;&lt;wsp:rsid wsp:val=&quot;5C152A14&quot;/&gt;&lt;wsp:rsid wsp:val=&quot;5C3E4BAE&quot;/&gt;&lt;wsp:rsid wsp:val=&quot;5C4F20B9&quot;/&gt;&lt;wsp:rsid wsp:val=&quot;5C6C0AB2&quot;/&gt;&lt;wsp:rsid wsp:val=&quot;5C7709F4&quot;/&gt;&lt;wsp:rsid wsp:val=&quot;5CBA2C84&quot;/&gt;&lt;wsp:rsid wsp:val=&quot;5D0127CC&quot;/&gt;&lt;wsp:rsid wsp:val=&quot;5D4F65F7&quot;/&gt;&lt;wsp:rsid wsp:val=&quot;5D5F7624&quot;/&gt;&lt;wsp:rsid wsp:val=&quot;5D8A1A11&quot;/&gt;&lt;wsp:rsid wsp:val=&quot;5DCA7468&quot;/&gt;&lt;wsp:rsid wsp:val=&quot;5DD17EE2&quot;/&gt;&lt;wsp:rsid wsp:val=&quot;5DF15094&quot;/&gt;&lt;wsp:rsid wsp:val=&quot;5E8F4FD1&quot;/&gt;&lt;wsp:rsid wsp:val=&quot;5F32769E&quot;/&gt;&lt;wsp:rsid wsp:val=&quot;60705851&quot;/&gt;&lt;wsp:rsid wsp:val=&quot;60E25BD1&quot;/&gt;&lt;wsp:rsid wsp:val=&quot;60E45AFC&quot;/&gt;&lt;wsp:rsid wsp:val=&quot;60E5582E&quot;/&gt;&lt;wsp:rsid wsp:val=&quot;614A14EF&quot;/&gt;&lt;wsp:rsid wsp:val=&quot;61552247&quot;/&gt;&lt;wsp:rsid wsp:val=&quot;61E77CD7&quot;/&gt;&lt;wsp:rsid wsp:val=&quot;62054D39&quot;/&gt;&lt;wsp:rsid wsp:val=&quot;6296083E&quot;/&gt;&lt;wsp:rsid wsp:val=&quot;62C83BAA&quot;/&gt;&lt;wsp:rsid wsp:val=&quot;62E93F8E&quot;/&gt;&lt;wsp:rsid wsp:val=&quot;63183754&quot;/&gt;&lt;wsp:rsid wsp:val=&quot;633A2C1A&quot;/&gt;&lt;wsp:rsid wsp:val=&quot;63652FA0&quot;/&gt;&lt;wsp:rsid wsp:val=&quot;63711BC6&quot;/&gt;&lt;wsp:rsid wsp:val=&quot;63A46028&quot;/&gt;&lt;wsp:rsid wsp:val=&quot;64092CDF&quot;/&gt;&lt;wsp:rsid wsp:val=&quot;641C2267&quot;/&gt;&lt;wsp:rsid wsp:val=&quot;641F7EF1&quot;/&gt;&lt;wsp:rsid wsp:val=&quot;649E6FCA&quot;/&gt;&lt;wsp:rsid wsp:val=&quot;64A122EB&quot;/&gt;&lt;wsp:rsid wsp:val=&quot;64F905C3&quot;/&gt;&lt;wsp:rsid wsp:val=&quot;65215890&quot;/&gt;&lt;wsp:rsid wsp:val=&quot;655A41F0&quot;/&gt;&lt;wsp:rsid wsp:val=&quot;659B6C4B&quot;/&gt;&lt;wsp:rsid wsp:val=&quot;65A64C4C&quot;/&gt;&lt;wsp:rsid wsp:val=&quot;65B02965&quot;/&gt;&lt;wsp:rsid wsp:val=&quot;65B80F98&quot;/&gt;&lt;wsp:rsid wsp:val=&quot;65D21300&quot;/&gt;&lt;wsp:rsid wsp:val=&quot;65E7570C&quot;/&gt;&lt;wsp:rsid wsp:val=&quot;665275B0&quot;/&gt;&lt;wsp:rsid wsp:val=&quot;666535C9&quot;/&gt;&lt;wsp:rsid wsp:val=&quot;66C908FC&quot;/&gt;&lt;wsp:rsid wsp:val=&quot;66CB40FA&quot;/&gt;&lt;wsp:rsid wsp:val=&quot;66D01156&quot;/&gt;&lt;wsp:rsid wsp:val=&quot;66D062EA&quot;/&gt;&lt;wsp:rsid wsp:val=&quot;66DF056A&quot;/&gt;&lt;wsp:rsid wsp:val=&quot;67401A9D&quot;/&gt;&lt;wsp:rsid wsp:val=&quot;674601B8&quot;/&gt;&lt;wsp:rsid wsp:val=&quot;6792072E&quot;/&gt;&lt;wsp:rsid wsp:val=&quot;67B529AF&quot;/&gt;&lt;wsp:rsid wsp:val=&quot;68243604&quot;/&gt;&lt;wsp:rsid wsp:val=&quot;682F0F37&quot;/&gt;&lt;wsp:rsid wsp:val=&quot;69036C54&quot;/&gt;&lt;wsp:rsid wsp:val=&quot;69146F3C&quot;/&gt;&lt;wsp:rsid wsp:val=&quot;69B37510&quot;/&gt;&lt;wsp:rsid wsp:val=&quot;6A996393&quot;/&gt;&lt;wsp:rsid wsp:val=&quot;6AAA28C9&quot;/&gt;&lt;wsp:rsid wsp:val=&quot;6AAD6300&quot;/&gt;&lt;wsp:rsid wsp:val=&quot;6B3C7507&quot;/&gt;&lt;wsp:rsid wsp:val=&quot;6B53106B&quot;/&gt;&lt;wsp:rsid wsp:val=&quot;6B815341&quot;/&gt;&lt;wsp:rsid wsp:val=&quot;6BB63995&quot;/&gt;&lt;wsp:rsid wsp:val=&quot;6BCF792D&quot;/&gt;&lt;wsp:rsid wsp:val=&quot;6C4D577B&quot;/&gt;&lt;wsp:rsid wsp:val=&quot;6C58793D&quot;/&gt;&lt;wsp:rsid wsp:val=&quot;6CA169AF&quot;/&gt;&lt;wsp:rsid wsp:val=&quot;6CBB1BE2&quot;/&gt;&lt;wsp:rsid wsp:val=&quot;6CC2213B&quot;/&gt;&lt;wsp:rsid wsp:val=&quot;6CE427F4&quot;/&gt;&lt;wsp:rsid wsp:val=&quot;6D1E4F7B&quot;/&gt;&lt;wsp:rsid wsp:val=&quot;6D2E3865&quot;/&gt;&lt;wsp:rsid wsp:val=&quot;6D524D8C&quot;/&gt;&lt;wsp:rsid wsp:val=&quot;6D535020&quot;/&gt;&lt;wsp:rsid wsp:val=&quot;6DC97819&quot;/&gt;&lt;wsp:rsid wsp:val=&quot;6DEF16B1&quot;/&gt;&lt;wsp:rsid wsp:val=&quot;6E293669&quot;/&gt;&lt;wsp:rsid wsp:val=&quot;6E327AD6&quot;/&gt;&lt;wsp:rsid wsp:val=&quot;6EF07142&quot;/&gt;&lt;wsp:rsid wsp:val=&quot;6F25083C&quot;/&gt;&lt;wsp:rsid wsp:val=&quot;6F6A561E&quot;/&gt;&lt;wsp:rsid wsp:val=&quot;6F800D90&quot;/&gt;&lt;wsp:rsid wsp:val=&quot;6FB57CC4&quot;/&gt;&lt;wsp:rsid wsp:val=&quot;6FDB6C3A&quot;/&gt;&lt;wsp:rsid wsp:val=&quot;70895D54&quot;/&gt;&lt;wsp:rsid wsp:val=&quot;70D45E43&quot;/&gt;&lt;wsp:rsid wsp:val=&quot;70EF540A&quot;/&gt;&lt;wsp:rsid wsp:val=&quot;71751864&quot;/&gt;&lt;wsp:rsid wsp:val=&quot;72160C9F&quot;/&gt;&lt;wsp:rsid wsp:val=&quot;723A6FF5&quot;/&gt;&lt;wsp:rsid wsp:val=&quot;723D17CD&quot;/&gt;&lt;wsp:rsid wsp:val=&quot;726E6372&quot;/&gt;&lt;wsp:rsid wsp:val=&quot;727E35B2&quot;/&gt;&lt;wsp:rsid wsp:val=&quot;728B4D51&quot;/&gt;&lt;wsp:rsid wsp:val=&quot;72C06427&quot;/&gt;&lt;wsp:rsid wsp:val=&quot;72FB3C7C&quot;/&gt;&lt;wsp:rsid wsp:val=&quot;730A5FAC&quot;/&gt;&lt;wsp:rsid wsp:val=&quot;742373E2&quot;/&gt;&lt;wsp:rsid wsp:val=&quot;745C6FB6&quot;/&gt;&lt;wsp:rsid wsp:val=&quot;745F48B8&quot;/&gt;&lt;wsp:rsid wsp:val=&quot;749F0DF2&quot;/&gt;&lt;wsp:rsid wsp:val=&quot;74A927EA&quot;/&gt;&lt;wsp:rsid wsp:val=&quot;74B96432&quot;/&gt;&lt;wsp:rsid wsp:val=&quot;74F62192&quot;/&gt;&lt;wsp:rsid wsp:val=&quot;75402CFE&quot;/&gt;&lt;wsp:rsid wsp:val=&quot;757D6AED&quot;/&gt;&lt;wsp:rsid wsp:val=&quot;75803695&quot;/&gt;&lt;wsp:rsid wsp:val=&quot;758D3026&quot;/&gt;&lt;wsp:rsid wsp:val=&quot;76295A76&quot;/&gt;&lt;wsp:rsid wsp:val=&quot;764710BE&quot;/&gt;&lt;wsp:rsid wsp:val=&quot;76673EEC&quot;/&gt;&lt;wsp:rsid wsp:val=&quot;76C07BEE&quot;/&gt;&lt;wsp:rsid wsp:val=&quot;76C21B71&quot;/&gt;&lt;wsp:rsid wsp:val=&quot;76D21D95&quot;/&gt;&lt;wsp:rsid wsp:val=&quot;77450E3C&quot;/&gt;&lt;wsp:rsid wsp:val=&quot;77462F21&quot;/&gt;&lt;wsp:rsid wsp:val=&quot;77756336&quot;/&gt;&lt;wsp:rsid wsp:val=&quot;77D95C25&quot;/&gt;&lt;wsp:rsid wsp:val=&quot;780D7404&quot;/&gt;&lt;wsp:rsid wsp:val=&quot;785E7FA1&quot;/&gt;&lt;wsp:rsid wsp:val=&quot;790B4B4F&quot;/&gt;&lt;wsp:rsid wsp:val=&quot;793F06A0&quot;/&gt;&lt;wsp:rsid wsp:val=&quot;79482BF4&quot;/&gt;&lt;wsp:rsid wsp:val=&quot;79E43ED7&quot;/&gt;&lt;wsp:rsid wsp:val=&quot;7A0A30CB&quot;/&gt;&lt;wsp:rsid wsp:val=&quot;7A52714B&quot;/&gt;&lt;wsp:rsid wsp:val=&quot;7A6C1256&quot;/&gt;&lt;wsp:rsid wsp:val=&quot;7AAB52F8&quot;/&gt;&lt;wsp:rsid wsp:val=&quot;7B0D24D8&quot;/&gt;&lt;wsp:rsid wsp:val=&quot;7B5B3044&quot;/&gt;&lt;wsp:rsid wsp:val=&quot;7B855E57&quot;/&gt;&lt;wsp:rsid wsp:val=&quot;7B9469B5&quot;/&gt;&lt;wsp:rsid wsp:val=&quot;7BA463BA&quot;/&gt;&lt;wsp:rsid wsp:val=&quot;7BB90F45&quot;/&gt;&lt;wsp:rsid wsp:val=&quot;7BE278F8&quot;/&gt;&lt;wsp:rsid wsp:val=&quot;7CC62DE4&quot;/&gt;&lt;wsp:rsid wsp:val=&quot;7CCC6307&quot;/&gt;&lt;wsp:rsid wsp:val=&quot;7D140B93&quot;/&gt;&lt;wsp:rsid wsp:val=&quot;7D166BDA&quot;/&gt;&lt;wsp:rsid wsp:val=&quot;7D7A063F&quot;/&gt;&lt;wsp:rsid wsp:val=&quot;7DA1473E&quot;/&gt;&lt;wsp:rsid wsp:val=&quot;7DCB13E1&quot;/&gt;&lt;wsp:rsid wsp:val=&quot;7E4517C8&quot;/&gt;&lt;wsp:rsid wsp:val=&quot;7E585126&quot;/&gt;&lt;wsp:rsid wsp:val=&quot;7E5A6BF3&quot;/&gt;&lt;wsp:rsid wsp:val=&quot;7E646CA4&quot;/&gt;&lt;wsp:rsid wsp:val=&quot;7EB77F1C&quot;/&gt;&lt;wsp:rsid wsp:val=&quot;7ED16EEA&quot;/&gt;&lt;wsp:rsid wsp:val=&quot;7ED94261&quot;/&gt;&lt;wsp:rsid wsp:val=&quot;7F45273C&quot;/&gt;&lt;wsp:rsid wsp:val=&quot;7F513942&quot;/&gt;&lt;wsp:rsid wsp:val=&quot;7F6B2AB0&quot;/&gt;&lt;wsp:rsid wsp:val=&quot;7F983562&quot;/&gt;&lt;wsp:rsid wsp:val=&quot;7FAF1B72&quot;/&gt;&lt;wsp:rsid wsp:val=&quot;7FB9444C&quot;/&gt;&lt;wsp:rsid wsp:val=&quot;7FE46253&quot;/&gt;&lt;wsp:rsid wsp:val=&quot;7FF45D82&quot;/&gt;&lt;/wsp:rsids&gt;&lt;/w:docPr&gt;&lt;w:body&gt;&lt;w:p wsp:rsidR=&quot;00000000&quot; wsp:rsidRDefault=&quot;000549F3&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宋体&quot;/&gt;&lt;w:color w:val=&quot;000000&quot;/&gt;&lt;/w:rPr&gt;&lt;m:t&gt;本项目&lt;/m:t&gt;&lt;/m:r&gt;&lt;/m:sub&gt;&lt;/m:sSub&gt;&lt;/m:oMath&gt;&lt;/m:oMathPara&gt;&lt;/w:r&gt;&lt;/mr&gt;&lt;/mr&gt;&lt;/mr&gt;&lt;/mr&gt;&lt;/mr&gt;&lt;/mp&gt;&lt;/m:e&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joinstyle="miter"/>
                        <v:imagedata r:id="rId31" chromakey="#FFFFFF" o:title=""/>
                        <o:lock v:ext="edit" aspectratio="t"/>
                        <w10:wrap type="none"/>
                        <w10:anchorlock/>
                      </v:shape>
                    </w:pict>
                  </w:r>
                  <w:r>
                    <w:rPr>
                      <w:rFonts w:hint="eastAsia" w:ascii="Times New Roman" w:hAnsi="Times New Roman" w:eastAsia="宋体" w:cs="Times New Roman"/>
                      <w:kern w:val="2"/>
                      <w:sz w:val="21"/>
                      <w:szCs w:val="24"/>
                    </w:rPr>
                    <w:fldChar w:fldCharType="end"/>
                  </w:r>
                  <w:r>
                    <w:rPr>
                      <w:rFonts w:hint="eastAsia" w:ascii="Times New Roman" w:hAnsi="Times New Roman" w:eastAsia="宋体" w:cs="Times New Roman"/>
                      <w:kern w:val="2"/>
                      <w:sz w:val="21"/>
                      <w:szCs w:val="24"/>
                    </w:rPr>
                    <w:t>最大占标率＞100%□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9" w:hRule="atLeast"/>
                <w:jc w:val="center"/>
              </w:trPr>
              <w:tc>
                <w:tcPr>
                  <w:tcW w:w="705" w:type="dxa"/>
                  <w:vMerge w:val="continue"/>
                  <w:vAlign w:val="center"/>
                </w:tcPr>
                <w:p>
                  <w:pPr>
                    <w:widowControl w:val="0"/>
                    <w:adjustRightInd/>
                    <w:spacing w:after="0"/>
                    <w:jc w:val="center"/>
                    <w:rPr>
                      <w:rFonts w:ascii="Times New Roman" w:hAnsi="Times New Roman" w:eastAsia="宋体" w:cs="Times New Roman"/>
                      <w:kern w:val="2"/>
                      <w:sz w:val="21"/>
                      <w:szCs w:val="24"/>
                    </w:rPr>
                  </w:pPr>
                </w:p>
              </w:tc>
              <w:tc>
                <w:tcPr>
                  <w:tcW w:w="1365" w:type="dxa"/>
                  <w:vMerge w:val="restart"/>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正常排放年均浓度贡献值</w:t>
                  </w:r>
                </w:p>
              </w:tc>
              <w:tc>
                <w:tcPr>
                  <w:tcW w:w="856" w:type="dxa"/>
                  <w:tcBorders>
                    <w:right w:val="single" w:color="auto" w:sz="4" w:space="0"/>
                  </w:tcBorders>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一类区</w:t>
                  </w:r>
                </w:p>
              </w:tc>
              <w:tc>
                <w:tcPr>
                  <w:tcW w:w="2848" w:type="dxa"/>
                  <w:gridSpan w:val="10"/>
                  <w:tcBorders>
                    <w:left w:val="single" w:color="auto" w:sz="4" w:space="0"/>
                  </w:tcBorders>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fldChar w:fldCharType="begin"/>
                  </w:r>
                  <w:r>
                    <w:rPr>
                      <w:rFonts w:hint="eastAsia" w:ascii="Times New Roman" w:hAnsi="Times New Roman" w:eastAsia="宋体" w:cs="Times New Roman"/>
                      <w:kern w:val="2"/>
                      <w:sz w:val="21"/>
                      <w:szCs w:val="24"/>
                    </w:rPr>
                    <w:instrText xml:space="preserve"> QUOTE </w:instrText>
                  </w:r>
                  <w:r>
                    <w:rPr>
                      <w:rFonts w:ascii="Times New Roman" w:hAnsi="Times New Roman" w:eastAsia="宋体" w:cs="Times New Roman"/>
                      <w:kern w:val="2"/>
                      <w:sz w:val="21"/>
                      <w:szCs w:val="24"/>
                    </w:rPr>
                    <w:pict>
                      <v:shape id="_x0000_i1036" o:spt="75" type="#_x0000_t75" style="height:15.25pt;width:28.95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420&quot;/&gt;&lt;w:drawingGridVerticalSpacing w:val=&quot;156&quot;/&gt;&lt;w:characterSpacingControl w:val=&quot;CompressPunctuation&quot;/&gt;&lt;w:webPageEncoding w:val=&quot;x-cp20936&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1E16B29&quot;/&gt;&lt;wsp:rsid wsp:val=&quot;00014945&quot;/&gt;&lt;wsp:rsid wsp:val=&quot;00040F35&quot;/&gt;&lt;wsp:rsid wsp:val=&quot;00047B50&quot;/&gt;&lt;wsp:rsid wsp:val=&quot;00052EB0&quot;/&gt;&lt;wsp:rsid wsp:val=&quot;00054D94&quot;/&gt;&lt;wsp:rsid wsp:val=&quot;000652F6&quot;/&gt;&lt;wsp:rsid wsp:val=&quot;000E250F&quot;/&gt;&lt;wsp:rsid wsp:val=&quot;000E7782&quot;/&gt;&lt;wsp:rsid wsp:val=&quot;001131F9&quot;/&gt;&lt;wsp:rsid wsp:val=&quot;00141CA0&quot;/&gt;&lt;wsp:rsid wsp:val=&quot;00142A32&quot;/&gt;&lt;wsp:rsid wsp:val=&quot;001554A9&quot;/&gt;&lt;wsp:rsid wsp:val=&quot;001B15E1&quot;/&gt;&lt;wsp:rsid wsp:val=&quot;001B5452&quot;/&gt;&lt;wsp:rsid wsp:val=&quot;001B7DE4&quot;/&gt;&lt;wsp:rsid wsp:val=&quot;001F2E9D&quot;/&gt;&lt;wsp:rsid wsp:val=&quot;0021074F&quot;/&gt;&lt;wsp:rsid wsp:val=&quot;00210BD1&quot;/&gt;&lt;wsp:rsid wsp:val=&quot;00245018&quot;/&gt;&lt;wsp:rsid wsp:val=&quot;00247633&quot;/&gt;&lt;wsp:rsid wsp:val=&quot;0029025B&quot;/&gt;&lt;wsp:rsid wsp:val=&quot;002A0394&quot;/&gt;&lt;wsp:rsid wsp:val=&quot;002A761E&quot;/&gt;&lt;wsp:rsid wsp:val=&quot;002B1C77&quot;/&gt;&lt;wsp:rsid wsp:val=&quot;002B2441&quot;/&gt;&lt;wsp:rsid wsp:val=&quot;002F1197&quot;/&gt;&lt;wsp:rsid wsp:val=&quot;00310F91&quot;/&gt;&lt;wsp:rsid wsp:val=&quot;00324A63&quot;/&gt;&lt;wsp:rsid wsp:val=&quot;00325DC7&quot;/&gt;&lt;wsp:rsid wsp:val=&quot;00346B6B&quot;/&gt;&lt;wsp:rsid wsp:val=&quot;00357DC0&quot;/&gt;&lt;wsp:rsid wsp:val=&quot;0039773C&quot;/&gt;&lt;wsp:rsid wsp:val=&quot;00397A46&quot;/&gt;&lt;wsp:rsid wsp:val=&quot;003C7294&quot;/&gt;&lt;wsp:rsid wsp:val=&quot;003D0199&quot;/&gt;&lt;wsp:rsid wsp:val=&quot;003E4AEA&quot;/&gt;&lt;wsp:rsid wsp:val=&quot;003F361A&quot;/&gt;&lt;wsp:rsid wsp:val=&quot;0042425C&quot;/&gt;&lt;wsp:rsid wsp:val=&quot;00450CCC&quot;/&gt;&lt;wsp:rsid wsp:val=&quot;00455B66&quot;/&gt;&lt;wsp:rsid wsp:val=&quot;00455D64&quot;/&gt;&lt;wsp:rsid wsp:val=&quot;00471E4E&quot;/&gt;&lt;wsp:rsid wsp:val=&quot;00482A7A&quot;/&gt;&lt;wsp:rsid wsp:val=&quot;00483EE3&quot;/&gt;&lt;wsp:rsid wsp:val=&quot;00493CF0&quot;/&gt;&lt;wsp:rsid wsp:val=&quot;004B0A23&quot;/&gt;&lt;wsp:rsid wsp:val=&quot;004B648B&quot;/&gt;&lt;wsp:rsid wsp:val=&quot;004D05EA&quot;/&gt;&lt;wsp:rsid wsp:val=&quot;004E357B&quot;/&gt;&lt;wsp:rsid wsp:val=&quot;004E42D0&quot;/&gt;&lt;wsp:rsid wsp:val=&quot;004F19CE&quot;/&gt;&lt;wsp:rsid wsp:val=&quot;004F1EDB&quot;/&gt;&lt;wsp:rsid wsp:val=&quot;004F658C&quot;/&gt;&lt;wsp:rsid wsp:val=&quot;00504E11&quot;/&gt;&lt;wsp:rsid wsp:val=&quot;005074D4&quot;/&gt;&lt;wsp:rsid wsp:val=&quot;00516F20&quot;/&gt;&lt;wsp:rsid wsp:val=&quot;00537352&quot;/&gt;&lt;wsp:rsid wsp:val=&quot;00551A51&quot;/&gt;&lt;wsp:rsid wsp:val=&quot;00563E75&quot;/&gt;&lt;wsp:rsid wsp:val=&quot;00567928&quot;/&gt;&lt;wsp:rsid wsp:val=&quot;00592FDD&quot;/&gt;&lt;wsp:rsid wsp:val=&quot;005A4798&quot;/&gt;&lt;wsp:rsid wsp:val=&quot;005C4294&quot;/&gt;&lt;wsp:rsid wsp:val=&quot;005C464C&quot;/&gt;&lt;wsp:rsid wsp:val=&quot;005C529F&quot;/&gt;&lt;wsp:rsid wsp:val=&quot;005E4B71&quot;/&gt;&lt;wsp:rsid wsp:val=&quot;005F4935&quot;/&gt;&lt;wsp:rsid wsp:val=&quot;00601C59&quot;/&gt;&lt;wsp:rsid wsp:val=&quot;006067DF&quot;/&gt;&lt;wsp:rsid wsp:val=&quot;00643B17&quot;/&gt;&lt;wsp:rsid wsp:val=&quot;006669F9&quot;/&gt;&lt;wsp:rsid wsp:val=&quot;0066763F&quot;/&gt;&lt;wsp:rsid wsp:val=&quot;00682E43&quot;/&gt;&lt;wsp:rsid wsp:val=&quot;0068305D&quot;/&gt;&lt;wsp:rsid wsp:val=&quot;00684635&quot;/&gt;&lt;wsp:rsid wsp:val=&quot;00696BB1&quot;/&gt;&lt;wsp:rsid wsp:val=&quot;006A63BD&quot;/&gt;&lt;wsp:rsid wsp:val=&quot;006B659C&quot;/&gt;&lt;wsp:rsid wsp:val=&quot;006D2412&quot;/&gt;&lt;wsp:rsid wsp:val=&quot;006D3CA5&quot;/&gt;&lt;wsp:rsid wsp:val=&quot;006D61BB&quot;/&gt;&lt;wsp:rsid wsp:val=&quot;006E30E5&quot;/&gt;&lt;wsp:rsid wsp:val=&quot;006F3562&quot;/&gt;&lt;wsp:rsid wsp:val=&quot;00701C3F&quot;/&gt;&lt;wsp:rsid wsp:val=&quot;00710E24&quot;/&gt;&lt;wsp:rsid wsp:val=&quot;007317C0&quot;/&gt;&lt;wsp:rsid wsp:val=&quot;00765BB4&quot;/&gt;&lt;wsp:rsid wsp:val=&quot;00775909&quot;/&gt;&lt;wsp:rsid wsp:val=&quot;00777D8A&quot;/&gt;&lt;wsp:rsid wsp:val=&quot;00783014&quot;/&gt;&lt;wsp:rsid wsp:val=&quot;007B6BA6&quot;/&gt;&lt;wsp:rsid wsp:val=&quot;007D62DE&quot;/&gt;&lt;wsp:rsid wsp:val=&quot;00804824&quot;/&gt;&lt;wsp:rsid wsp:val=&quot;008074BD&quot;/&gt;&lt;wsp:rsid wsp:val=&quot;00811DAB&quot;/&gt;&lt;wsp:rsid wsp:val=&quot;00815BD6&quot;/&gt;&lt;wsp:rsid wsp:val=&quot;008204FA&quot;/&gt;&lt;wsp:rsid wsp:val=&quot;00830E26&quot;/&gt;&lt;wsp:rsid wsp:val=&quot;008363D6&quot;/&gt;&lt;wsp:rsid wsp:val=&quot;00855F63&quot;/&gt;&lt;wsp:rsid wsp:val=&quot;00867B46&quot;/&gt;&lt;wsp:rsid wsp:val=&quot;008A2C96&quot;/&gt;&lt;wsp:rsid wsp:val=&quot;008C408E&quot;/&gt;&lt;wsp:rsid wsp:val=&quot;0092641D&quot;/&gt;&lt;wsp:rsid wsp:val=&quot;00944757&quot;/&gt;&lt;wsp:rsid wsp:val=&quot;00950C7D&quot;/&gt;&lt;wsp:rsid wsp:val=&quot;00962B5D&quot;/&gt;&lt;wsp:rsid wsp:val=&quot;00967E2C&quot;/&gt;&lt;wsp:rsid wsp:val=&quot;00971A63&quot;/&gt;&lt;wsp:rsid wsp:val=&quot;00971E17&quot;/&gt;&lt;wsp:rsid wsp:val=&quot;009827FA&quot;/&gt;&lt;wsp:rsid wsp:val=&quot;00987D4A&quot;/&gt;&lt;wsp:rsid wsp:val=&quot;009A1735&quot;/&gt;&lt;wsp:rsid wsp:val=&quot;009B592B&quot;/&gt;&lt;wsp:rsid wsp:val=&quot;009B59E0&quot;/&gt;&lt;wsp:rsid wsp:val=&quot;009D1A33&quot;/&gt;&lt;wsp:rsid wsp:val=&quot;009D52D6&quot;/&gt;&lt;wsp:rsid wsp:val=&quot;009E124B&quot;/&gt;&lt;wsp:rsid wsp:val=&quot;009F2A93&quot;/&gt;&lt;wsp:rsid wsp:val=&quot;009F6413&quot;/&gt;&lt;wsp:rsid wsp:val=&quot;009F71A4&quot;/&gt;&lt;wsp:rsid wsp:val=&quot;00A00E12&quot;/&gt;&lt;wsp:rsid wsp:val=&quot;00A02CD6&quot;/&gt;&lt;wsp:rsid wsp:val=&quot;00A06251&quot;/&gt;&lt;wsp:rsid wsp:val=&quot;00A43CAB&quot;/&gt;&lt;wsp:rsid wsp:val=&quot;00A57052&quot;/&gt;&lt;wsp:rsid wsp:val=&quot;00A73178&quot;/&gt;&lt;wsp:rsid wsp:val=&quot;00A928F9&quot;/&gt;&lt;wsp:rsid wsp:val=&quot;00A94033&quot;/&gt;&lt;wsp:rsid wsp:val=&quot;00A976B0&quot;/&gt;&lt;wsp:rsid wsp:val=&quot;00AB7A22&quot;/&gt;&lt;wsp:rsid wsp:val=&quot;00AC0571&quot;/&gt;&lt;wsp:rsid wsp:val=&quot;00AC2BD6&quot;/&gt;&lt;wsp:rsid wsp:val=&quot;00AE5C31&quot;/&gt;&lt;wsp:rsid wsp:val=&quot;00AE7BD9&quot;/&gt;&lt;wsp:rsid wsp:val=&quot;00B116EC&quot;/&gt;&lt;wsp:rsid wsp:val=&quot;00B123BE&quot;/&gt;&lt;wsp:rsid wsp:val=&quot;00B1309D&quot;/&gt;&lt;wsp:rsid wsp:val=&quot;00B46EE0&quot;/&gt;&lt;wsp:rsid wsp:val=&quot;00B517A8&quot;/&gt;&lt;wsp:rsid wsp:val=&quot;00B63525&quot;/&gt;&lt;wsp:rsid wsp:val=&quot;00B6497E&quot;/&gt;&lt;wsp:rsid wsp:val=&quot;00B8516B&quot;/&gt;&lt;wsp:rsid wsp:val=&quot;00BA180A&quot;/&gt;&lt;wsp:rsid wsp:val=&quot;00BB19F6&quot;/&gt;&lt;wsp:rsid wsp:val=&quot;00BC7ED0&quot;/&gt;&lt;wsp:rsid wsp:val=&quot;00BD0065&quot;/&gt;&lt;wsp:rsid wsp:val=&quot;00BD7993&quot;/&gt;&lt;wsp:rsid wsp:val=&quot;00BE79A6&quot;/&gt;&lt;wsp:rsid wsp:val=&quot;00C04985&quot;/&gt;&lt;wsp:rsid wsp:val=&quot;00C116F9&quot;/&gt;&lt;wsp:rsid wsp:val=&quot;00C11859&quot;/&gt;&lt;wsp:rsid wsp:val=&quot;00C53C05&quot;/&gt;&lt;wsp:rsid wsp:val=&quot;00C55026&quot;/&gt;&lt;wsp:rsid wsp:val=&quot;00C76885&quot;/&gt;&lt;wsp:rsid wsp:val=&quot;00C82CE3&quot;/&gt;&lt;wsp:rsid wsp:val=&quot;00C90EB5&quot;/&gt;&lt;wsp:rsid wsp:val=&quot;00CA5057&quot;/&gt;&lt;wsp:rsid wsp:val=&quot;00CA7426&quot;/&gt;&lt;wsp:rsid wsp:val=&quot;00CB0822&quot;/&gt;&lt;wsp:rsid wsp:val=&quot;00CB1946&quot;/&gt;&lt;wsp:rsid wsp:val=&quot;00CB58E6&quot;/&gt;&lt;wsp:rsid wsp:val=&quot;00CB5A02&quot;/&gt;&lt;wsp:rsid wsp:val=&quot;00CC4371&quot;/&gt;&lt;wsp:rsid wsp:val=&quot;00D04875&quot;/&gt;&lt;wsp:rsid wsp:val=&quot;00D05978&quot;/&gt;&lt;wsp:rsid wsp:val=&quot;00D10A52&quot;/&gt;&lt;wsp:rsid wsp:val=&quot;00D178E6&quot;/&gt;&lt;wsp:rsid wsp:val=&quot;00D22EBF&quot;/&gt;&lt;wsp:rsid wsp:val=&quot;00D51D81&quot;/&gt;&lt;wsp:rsid wsp:val=&quot;00D61AFD&quot;/&gt;&lt;wsp:rsid wsp:val=&quot;00D66425&quot;/&gt;&lt;wsp:rsid wsp:val=&quot;00D915BB&quot;/&gt;&lt;wsp:rsid wsp:val=&quot;00DA0D61&quot;/&gt;&lt;wsp:rsid wsp:val=&quot;00DF4132&quot;/&gt;&lt;wsp:rsid wsp:val=&quot;00E35BDD&quot;/&gt;&lt;wsp:rsid wsp:val=&quot;00EA1414&quot;/&gt;&lt;wsp:rsid wsp:val=&quot;00EC64D0&quot;/&gt;&lt;wsp:rsid wsp:val=&quot;00ED1FE8&quot;/&gt;&lt;wsp:rsid wsp:val=&quot;00ED4A5E&quot;/&gt;&lt;wsp:rsid wsp:val=&quot;00EE584F&quot;/&gt;&lt;wsp:rsid wsp:val=&quot;00EE5E53&quot;/&gt;&lt;wsp:rsid wsp:val=&quot;00EE7D2D&quot;/&gt;&lt;wsp:rsid wsp:val=&quot;00F07B7B&quot;/&gt;&lt;wsp:rsid wsp:val=&quot;00F10BA1&quot;/&gt;&lt;wsp:rsid wsp:val=&quot;00F357C4&quot;/&gt;&lt;wsp:rsid wsp:val=&quot;00F35D06&quot;/&gt;&lt;wsp:rsid wsp:val=&quot;00F5028A&quot;/&gt;&lt;wsp:rsid wsp:val=&quot;00F60534&quot;/&gt;&lt;wsp:rsid wsp:val=&quot;00F74E8A&quot;/&gt;&lt;wsp:rsid wsp:val=&quot;00F759E4&quot;/&gt;&lt;wsp:rsid wsp:val=&quot;00F769DB&quot;/&gt;&lt;wsp:rsid wsp:val=&quot;00F82158&quot;/&gt;&lt;wsp:rsid wsp:val=&quot;00F873E7&quot;/&gt;&lt;wsp:rsid wsp:val=&quot;00F87F4B&quot;/&gt;&lt;wsp:rsid wsp:val=&quot;00FA3281&quot;/&gt;&lt;wsp:rsid wsp:val=&quot;00FD2E5F&quot;/&gt;&lt;wsp:rsid wsp:val=&quot;00FE7C5A&quot;/&gt;&lt;wsp:rsid wsp:val=&quot;00FF45D1&quot;/&gt;&lt;wsp:rsid wsp:val=&quot;00FF5E68&quot;/&gt;&lt;wsp:rsid wsp:val=&quot;014F4D7A&quot;/&gt;&lt;wsp:rsid wsp:val=&quot;01E16B29&quot;/&gt;&lt;wsp:rsid wsp:val=&quot;02246135&quot;/&gt;&lt;wsp:rsid wsp:val=&quot;02A95191&quot;/&gt;&lt;wsp:rsid wsp:val=&quot;02FA4568&quot;/&gt;&lt;wsp:rsid wsp:val=&quot;033436C2&quot;/&gt;&lt;wsp:rsid wsp:val=&quot;03AB3604&quot;/&gt;&lt;wsp:rsid wsp:val=&quot;03D01756&quot;/&gt;&lt;wsp:rsid wsp:val=&quot;03D77689&quot;/&gt;&lt;wsp:rsid wsp:val=&quot;03EB4321&quot;/&gt;&lt;wsp:rsid wsp:val=&quot;04912D64&quot;/&gt;&lt;wsp:rsid wsp:val=&quot;04AE5DFC&quot;/&gt;&lt;wsp:rsid wsp:val=&quot;04CE1A6D&quot;/&gt;&lt;wsp:rsid wsp:val=&quot;04E06FB4&quot;/&gt;&lt;wsp:rsid wsp:val=&quot;053B49BE&quot;/&gt;&lt;wsp:rsid wsp:val=&quot;05406BDD&quot;/&gt;&lt;wsp:rsid wsp:val=&quot;06030E72&quot;/&gt;&lt;wsp:rsid wsp:val=&quot;06307298&quot;/&gt;&lt;wsp:rsid wsp:val=&quot;064A0767&quot;/&gt;&lt;wsp:rsid wsp:val=&quot;06623CDB&quot;/&gt;&lt;wsp:rsid wsp:val=&quot;06A2760C&quot;/&gt;&lt;wsp:rsid wsp:val=&quot;06DA4D42&quot;/&gt;&lt;wsp:rsid wsp:val=&quot;06E307FE&quot;/&gt;&lt;wsp:rsid wsp:val=&quot;072D2C81&quot;/&gt;&lt;wsp:rsid wsp:val=&quot;07D440B7&quot;/&gt;&lt;wsp:rsid wsp:val=&quot;07DF3F4A&quot;/&gt;&lt;wsp:rsid wsp:val=&quot;07EB385B&quot;/&gt;&lt;wsp:rsid wsp:val=&quot;080C76D2&quot;/&gt;&lt;wsp:rsid wsp:val=&quot;08633ECF&quot;/&gt;&lt;wsp:rsid wsp:val=&quot;08662125&quot;/&gt;&lt;wsp:rsid wsp:val=&quot;08691D7F&quot;/&gt;&lt;wsp:rsid wsp:val=&quot;08FF38C8&quot;/&gt;&lt;wsp:rsid wsp:val=&quot;092618A1&quot;/&gt;&lt;wsp:rsid wsp:val=&quot;09477B29&quot;/&gt;&lt;wsp:rsid wsp:val=&quot;097F35DE&quot;/&gt;&lt;wsp:rsid wsp:val=&quot;0986655A&quot;/&gt;&lt;wsp:rsid wsp:val=&quot;09A16AF3&quot;/&gt;&lt;wsp:rsid wsp:val=&quot;09C7418C&quot;/&gt;&lt;wsp:rsid wsp:val=&quot;0A2F04E4&quot;/&gt;&lt;wsp:rsid wsp:val=&quot;0A62698B&quot;/&gt;&lt;wsp:rsid wsp:val=&quot;0A7C02C0&quot;/&gt;&lt;wsp:rsid wsp:val=&quot;0AAE2F29&quot;/&gt;&lt;wsp:rsid wsp:val=&quot;0ABA3577&quot;/&gt;&lt;wsp:rsid wsp:val=&quot;0AE4572C&quot;/&gt;&lt;wsp:rsid wsp:val=&quot;0B853D3A&quot;/&gt;&lt;wsp:rsid wsp:val=&quot;0BA66D67&quot;/&gt;&lt;wsp:rsid wsp:val=&quot;0BFF2FF8&quot;/&gt;&lt;wsp:rsid wsp:val=&quot;0C2F429D&quot;/&gt;&lt;wsp:rsid wsp:val=&quot;0C882D87&quot;/&gt;&lt;wsp:rsid wsp:val=&quot;0CA4619B&quot;/&gt;&lt;wsp:rsid wsp:val=&quot;0CA65F5B&quot;/&gt;&lt;wsp:rsid wsp:val=&quot;0CBA5F3C&quot;/&gt;&lt;wsp:rsid wsp:val=&quot;0CCF106A&quot;/&gt;&lt;wsp:rsid wsp:val=&quot;0CD551F7&quot;/&gt;&lt;wsp:rsid wsp:val=&quot;0CEF2B18&quot;/&gt;&lt;wsp:rsid wsp:val=&quot;0D7C123B&quot;/&gt;&lt;wsp:rsid wsp:val=&quot;0D9A59A1&quot;/&gt;&lt;wsp:rsid wsp:val=&quot;0DA40CEA&quot;/&gt;&lt;wsp:rsid wsp:val=&quot;0E1E304C&quot;/&gt;&lt;wsp:rsid wsp:val=&quot;0E8A6195&quot;/&gt;&lt;wsp:rsid wsp:val=&quot;0ED34B22&quot;/&gt;&lt;wsp:rsid wsp:val=&quot;0EFC02F9&quot;/&gt;&lt;wsp:rsid wsp:val=&quot;0EFD3523&quot;/&gt;&lt;wsp:rsid wsp:val=&quot;0F2739BD&quot;/&gt;&lt;wsp:rsid wsp:val=&quot;0F3E77F2&quot;/&gt;&lt;wsp:rsid wsp:val=&quot;0F5C4136&quot;/&gt;&lt;wsp:rsid wsp:val=&quot;0F684EB7&quot;/&gt;&lt;wsp:rsid wsp:val=&quot;0FA017F7&quot;/&gt;&lt;wsp:rsid wsp:val=&quot;0FB85AC0&quot;/&gt;&lt;wsp:rsid wsp:val=&quot;0FF90F59&quot;/&gt;&lt;wsp:rsid wsp:val=&quot;10552F6B&quot;/&gt;&lt;wsp:rsid wsp:val=&quot;11033C37&quot;/&gt;&lt;wsp:rsid wsp:val=&quot;11312903&quot;/&gt;&lt;wsp:rsid wsp:val=&quot;113B62C3&quot;/&gt;&lt;wsp:rsid wsp:val=&quot;114E01CE&quot;/&gt;&lt;wsp:rsid wsp:val=&quot;116F7A66&quot;/&gt;&lt;wsp:rsid wsp:val=&quot;117D6AB8&quot;/&gt;&lt;wsp:rsid wsp:val=&quot;11CA3CB6&quot;/&gt;&lt;wsp:rsid wsp:val=&quot;12331793&quot;/&gt;&lt;wsp:rsid wsp:val=&quot;13681F3E&quot;/&gt;&lt;wsp:rsid wsp:val=&quot;13795B0D&quot;/&gt;&lt;wsp:rsid wsp:val=&quot;138052DE&quot;/&gt;&lt;wsp:rsid wsp:val=&quot;13A71AB8&quot;/&gt;&lt;wsp:rsid wsp:val=&quot;13C5020D&quot;/&gt;&lt;wsp:rsid wsp:val=&quot;13D04117&quot;/&gt;&lt;wsp:rsid wsp:val=&quot;13D1782D&quot;/&gt;&lt;wsp:rsid wsp:val=&quot;14407816&quot;/&gt;&lt;wsp:rsid wsp:val=&quot;145B39BE&quot;/&gt;&lt;wsp:rsid wsp:val=&quot;14814473&quot;/&gt;&lt;wsp:rsid wsp:val=&quot;14824E80&quot;/&gt;&lt;wsp:rsid wsp:val=&quot;14863DDA&quot;/&gt;&lt;wsp:rsid wsp:val=&quot;14DA7ABC&quot;/&gt;&lt;wsp:rsid wsp:val=&quot;14E12D46&quot;/&gt;&lt;wsp:rsid wsp:val=&quot;14EA1EAF&quot;/&gt;&lt;wsp:rsid wsp:val=&quot;1526113A&quot;/&gt;&lt;wsp:rsid wsp:val=&quot;15A009EF&quot;/&gt;&lt;wsp:rsid wsp:val=&quot;15E41D86&quot;/&gt;&lt;wsp:rsid wsp:val=&quot;16163328&quot;/&gt;&lt;wsp:rsid wsp:val=&quot;16C95CCE&quot;/&gt;&lt;wsp:rsid wsp:val=&quot;17290C58&quot;/&gt;&lt;wsp:rsid wsp:val=&quot;172C0917&quot;/&gt;&lt;wsp:rsid wsp:val=&quot;17A2366A&quot;/&gt;&lt;wsp:rsid wsp:val=&quot;17B80A99&quot;/&gt;&lt;wsp:rsid wsp:val=&quot;17D813A8&quot;/&gt;&lt;wsp:rsid wsp:val=&quot;17DA6897&quot;/&gt;&lt;wsp:rsid wsp:val=&quot;17E00330&quot;/&gt;&lt;wsp:rsid wsp:val=&quot;180C060E&quot;/&gt;&lt;wsp:rsid wsp:val=&quot;1838268C&quot;/&gt;&lt;wsp:rsid wsp:val=&quot;18701C27&quot;/&gt;&lt;wsp:rsid wsp:val=&quot;19E53207&quot;/&gt;&lt;wsp:rsid wsp:val=&quot;1A314285&quot;/&gt;&lt;wsp:rsid wsp:val=&quot;1AB44C7B&quot;/&gt;&lt;wsp:rsid wsp:val=&quot;1ADB1569&quot;/&gt;&lt;wsp:rsid wsp:val=&quot;1AF15470&quot;/&gt;&lt;wsp:rsid wsp:val=&quot;1B2577D4&quot;/&gt;&lt;wsp:rsid wsp:val=&quot;1B545002&quot;/&gt;&lt;wsp:rsid wsp:val=&quot;1B5F01D4&quot;/&gt;&lt;wsp:rsid wsp:val=&quot;1B852ED0&quot;/&gt;&lt;wsp:rsid wsp:val=&quot;1B9063CB&quot;/&gt;&lt;wsp:rsid wsp:val=&quot;1BCB184E&quot;/&gt;&lt;wsp:rsid wsp:val=&quot;1BDB333C&quot;/&gt;&lt;wsp:rsid wsp:val=&quot;1C0634E0&quot;/&gt;&lt;wsp:rsid wsp:val=&quot;1C720FC4&quot;/&gt;&lt;wsp:rsid wsp:val=&quot;1C9C27E4&quot;/&gt;&lt;wsp:rsid wsp:val=&quot;1CDE202A&quot;/&gt;&lt;wsp:rsid wsp:val=&quot;1D564AC2&quot;/&gt;&lt;wsp:rsid wsp:val=&quot;1D61677B&quot;/&gt;&lt;wsp:rsid wsp:val=&quot;1D853BB9&quot;/&gt;&lt;wsp:rsid wsp:val=&quot;1DA33891&quot;/&gt;&lt;wsp:rsid wsp:val=&quot;1DDD33E6&quot;/&gt;&lt;wsp:rsid wsp:val=&quot;1E1F40AB&quot;/&gt;&lt;wsp:rsid wsp:val=&quot;1E2648CF&quot;/&gt;&lt;wsp:rsid wsp:val=&quot;1E36281E&quot;/&gt;&lt;wsp:rsid wsp:val=&quot;1E5307A5&quot;/&gt;&lt;wsp:rsid wsp:val=&quot;1E6158D3&quot;/&gt;&lt;wsp:rsid wsp:val=&quot;1EE312A6&quot;/&gt;&lt;wsp:rsid wsp:val=&quot;1F100FCA&quot;/&gt;&lt;wsp:rsid wsp:val=&quot;1F907DEF&quot;/&gt;&lt;wsp:rsid wsp:val=&quot;1FA133E3&quot;/&gt;&lt;wsp:rsid wsp:val=&quot;20356B1A&quot;/&gt;&lt;wsp:rsid wsp:val=&quot;203A7773&quot;/&gt;&lt;wsp:rsid wsp:val=&quot;20BA4A50&quot;/&gt;&lt;wsp:rsid wsp:val=&quot;212C59A6&quot;/&gt;&lt;wsp:rsid wsp:val=&quot;21325346&quot;/&gt;&lt;wsp:rsid wsp:val=&quot;21363839&quot;/&gt;&lt;wsp:rsid wsp:val=&quot;2176754B&quot;/&gt;&lt;wsp:rsid wsp:val=&quot;21B74E9A&quot;/&gt;&lt;wsp:rsid wsp:val=&quot;21E870FC&quot;/&gt;&lt;wsp:rsid wsp:val=&quot;22076AAB&quot;/&gt;&lt;wsp:rsid wsp:val=&quot;22612B0B&quot;/&gt;&lt;wsp:rsid wsp:val=&quot;226B0FAE&quot;/&gt;&lt;wsp:rsid wsp:val=&quot;227A178D&quot;/&gt;&lt;wsp:rsid wsp:val=&quot;227F2125&quot;/&gt;&lt;wsp:rsid wsp:val=&quot;23402520&quot;/&gt;&lt;wsp:rsid wsp:val=&quot;2352380D&quot;/&gt;&lt;wsp:rsid wsp:val=&quot;24433014&quot;/&gt;&lt;wsp:rsid wsp:val=&quot;244803CE&quot;/&gt;&lt;wsp:rsid wsp:val=&quot;24892A61&quot;/&gt;&lt;wsp:rsid wsp:val=&quot;24D310DC&quot;/&gt;&lt;wsp:rsid wsp:val=&quot;251C1FE4&quot;/&gt;&lt;wsp:rsid wsp:val=&quot;255609C8&quot;/&gt;&lt;wsp:rsid wsp:val=&quot;25733011&quot;/&gt;&lt;wsp:rsid wsp:val=&quot;25B669EF&quot;/&gt;&lt;wsp:rsid wsp:val=&quot;25BC6DAF&quot;/&gt;&lt;wsp:rsid wsp:val=&quot;25EA008A&quot;/&gt;&lt;wsp:rsid wsp:val=&quot;25FC35A5&quot;/&gt;&lt;wsp:rsid wsp:val=&quot;26020581&quot;/&gt;&lt;wsp:rsid wsp:val=&quot;267C6AF2&quot;/&gt;&lt;wsp:rsid wsp:val=&quot;26A97480&quot;/&gt;&lt;wsp:rsid wsp:val=&quot;27251A82&quot;/&gt;&lt;wsp:rsid wsp:val=&quot;274D3932&quot;/&gt;&lt;wsp:rsid wsp:val=&quot;27677E6D&quot;/&gt;&lt;wsp:rsid wsp:val=&quot;27750E70&quot;/&gt;&lt;wsp:rsid wsp:val=&quot;27C810B5&quot;/&gt;&lt;wsp:rsid wsp:val=&quot;282C7737&quot;/&gt;&lt;wsp:rsid wsp:val=&quot;28D53C2B&quot;/&gt;&lt;wsp:rsid wsp:val=&quot;28DB0276&quot;/&gt;&lt;wsp:rsid wsp:val=&quot;28E9720B&quot;/&gt;&lt;wsp:rsid wsp:val=&quot;290173F0&quot;/&gt;&lt;wsp:rsid wsp:val=&quot;294A7DDC&quot;/&gt;&lt;wsp:rsid wsp:val=&quot;29665A19&quot;/&gt;&lt;wsp:rsid wsp:val=&quot;2967203D&quot;/&gt;&lt;wsp:rsid wsp:val=&quot;29EA2F26&quot;/&gt;&lt;wsp:rsid wsp:val=&quot;2A7E3582&quot;/&gt;&lt;wsp:rsid wsp:val=&quot;2AF76AA5&quot;/&gt;&lt;wsp:rsid wsp:val=&quot;2B0B4102&quot;/&gt;&lt;wsp:rsid wsp:val=&quot;2B6C181A&quot;/&gt;&lt;wsp:rsid wsp:val=&quot;2C991EAF&quot;/&gt;&lt;wsp:rsid wsp:val=&quot;2CDB4609&quot;/&gt;&lt;wsp:rsid wsp:val=&quot;2D744A76&quot;/&gt;&lt;wsp:rsid wsp:val=&quot;2D7E40D7&quot;/&gt;&lt;wsp:rsid wsp:val=&quot;2DD073FE&quot;/&gt;&lt;wsp:rsid wsp:val=&quot;2E0729A3&quot;/&gt;&lt;wsp:rsid wsp:val=&quot;2EAC7171&quot;/&gt;&lt;wsp:rsid wsp:val=&quot;2F792EDB&quot;/&gt;&lt;wsp:rsid wsp:val=&quot;2F844DD5&quot;/&gt;&lt;wsp:rsid wsp:val=&quot;2F8F77C3&quot;/&gt;&lt;wsp:rsid wsp:val=&quot;2F973086&quot;/&gt;&lt;wsp:rsid wsp:val=&quot;2FD90DAC&quot;/&gt;&lt;wsp:rsid wsp:val=&quot;2FF84D1B&quot;/&gt;&lt;wsp:rsid wsp:val=&quot;30026341&quot;/&gt;&lt;wsp:rsid wsp:val=&quot;302C5508&quot;/&gt;&lt;wsp:rsid wsp:val=&quot;311B4EFF&quot;/&gt;&lt;wsp:rsid wsp:val=&quot;314B3BA3&quot;/&gt;&lt;wsp:rsid wsp:val=&quot;31C132D3&quot;/&gt;&lt;wsp:rsid wsp:val=&quot;31CC5070&quot;/&gt;&lt;wsp:rsid wsp:val=&quot;31D929AD&quot;/&gt;&lt;wsp:rsid wsp:val=&quot;324A7153&quot;/&gt;&lt;wsp:rsid wsp:val=&quot;32675CF0&quot;/&gt;&lt;wsp:rsid wsp:val=&quot;32A1465A&quot;/&gt;&lt;wsp:rsid wsp:val=&quot;32F32609&quot;/&gt;&lt;wsp:rsid wsp:val=&quot;3356076E&quot;/&gt;&lt;wsp:rsid wsp:val=&quot;3386269B&quot;/&gt;&lt;wsp:rsid wsp:val=&quot;33D54AC7&quot;/&gt;&lt;wsp:rsid wsp:val=&quot;33DC6B26&quot;/&gt;&lt;wsp:rsid wsp:val=&quot;33F504D5&quot;/&gt;&lt;wsp:rsid wsp:val=&quot;345856F4&quot;/&gt;&lt;wsp:rsid wsp:val=&quot;34597F6B&quot;/&gt;&lt;wsp:rsid wsp:val=&quot;347922E8&quot;/&gt;&lt;wsp:rsid wsp:val=&quot;34B34F12&quot;/&gt;&lt;wsp:rsid wsp:val=&quot;357740A9&quot;/&gt;&lt;wsp:rsid wsp:val=&quot;358A02D0&quot;/&gt;&lt;wsp:rsid wsp:val=&quot;35906790&quot;/&gt;&lt;wsp:rsid wsp:val=&quot;35B14012&quot;/&gt;&lt;wsp:rsid wsp:val=&quot;36393D2A&quot;/&gt;&lt;wsp:rsid wsp:val=&quot;363E2F39&quot;/&gt;&lt;wsp:rsid wsp:val=&quot;36764BBE&quot;/&gt;&lt;wsp:rsid wsp:val=&quot;36871529&quot;/&gt;&lt;wsp:rsid wsp:val=&quot;36D12D99&quot;/&gt;&lt;wsp:rsid wsp:val=&quot;37465E2B&quot;/&gt;&lt;wsp:rsid wsp:val=&quot;379C17B4&quot;/&gt;&lt;wsp:rsid wsp:val=&quot;38185D5B&quot;/&gt;&lt;wsp:rsid wsp:val=&quot;38970F1F&quot;/&gt;&lt;wsp:rsid wsp:val=&quot;38BE570E&quot;/&gt;&lt;wsp:rsid wsp:val=&quot;38EF22E9&quot;/&gt;&lt;wsp:rsid wsp:val=&quot;38FA5553&quot;/&gt;&lt;wsp:rsid wsp:val=&quot;38FB0EBB&quot;/&gt;&lt;wsp:rsid wsp:val=&quot;39335BB1&quot;/&gt;&lt;wsp:rsid wsp:val=&quot;39AB77DC&quot;/&gt;&lt;wsp:rsid wsp:val=&quot;3A6C1895&quot;/&gt;&lt;wsp:rsid wsp:val=&quot;3AC170C9&quot;/&gt;&lt;wsp:rsid wsp:val=&quot;3AD80262&quot;/&gt;&lt;wsp:rsid wsp:val=&quot;3B0E1DD2&quot;/&gt;&lt;wsp:rsid wsp:val=&quot;3BB75FBE&quot;/&gt;&lt;wsp:rsid wsp:val=&quot;3C074339&quot;/&gt;&lt;wsp:rsid wsp:val=&quot;3C47351E&quot;/&gt;&lt;wsp:rsid wsp:val=&quot;3CE63DC7&quot;/&gt;&lt;wsp:rsid wsp:val=&quot;3DCC41CF&quot;/&gt;&lt;wsp:rsid wsp:val=&quot;3E863197&quot;/&gt;&lt;wsp:rsid wsp:val=&quot;3E945250&quot;/&gt;&lt;wsp:rsid wsp:val=&quot;3E957645&quot;/&gt;&lt;wsp:rsid wsp:val=&quot;3E974B1F&quot;/&gt;&lt;wsp:rsid wsp:val=&quot;3F830255&quot;/&gt;&lt;wsp:rsid wsp:val=&quot;3FD90D15&quot;/&gt;&lt;wsp:rsid wsp:val=&quot;41530CBD&quot;/&gt;&lt;wsp:rsid wsp:val=&quot;416E6B1F&quot;/&gt;&lt;wsp:rsid wsp:val=&quot;41771980&quot;/&gt;&lt;wsp:rsid wsp:val=&quot;41B430E3&quot;/&gt;&lt;wsp:rsid wsp:val=&quot;420A2435&quot;/&gt;&lt;wsp:rsid wsp:val=&quot;42262B9C&quot;/&gt;&lt;wsp:rsid wsp:val=&quot;423E2A37&quot;/&gt;&lt;wsp:rsid wsp:val=&quot;428233B8&quot;/&gt;&lt;wsp:rsid wsp:val=&quot;42C94A85&quot;/&gt;&lt;wsp:rsid wsp:val=&quot;436C1E0B&quot;/&gt;&lt;wsp:rsid wsp:val=&quot;43986C6D&quot;/&gt;&lt;wsp:rsid wsp:val=&quot;4409507C&quot;/&gt;&lt;wsp:rsid wsp:val=&quot;443B35C5&quot;/&gt;&lt;wsp:rsid wsp:val=&quot;443C7099&quot;/&gt;&lt;wsp:rsid wsp:val=&quot;44647E4E&quot;/&gt;&lt;wsp:rsid wsp:val=&quot;44946569&quot;/&gt;&lt;wsp:rsid wsp:val=&quot;449D45C7&quot;/&gt;&lt;wsp:rsid wsp:val=&quot;44C076AF&quot;/&gt;&lt;wsp:rsid wsp:val=&quot;44C73245&quot;/&gt;&lt;wsp:rsid wsp:val=&quot;44F51A91&quot;/&gt;&lt;wsp:rsid wsp:val=&quot;45185750&quot;/&gt;&lt;wsp:rsid wsp:val=&quot;45821FC0&quot;/&gt;&lt;wsp:rsid wsp:val=&quot;4684212E&quot;/&gt;&lt;wsp:rsid wsp:val=&quot;469A7857&quot;/&gt;&lt;wsp:rsid wsp:val=&quot;46C5625C&quot;/&gt;&lt;wsp:rsid wsp:val=&quot;46E612BB&quot;/&gt;&lt;wsp:rsid wsp:val=&quot;46F067B6&quot;/&gt;&lt;wsp:rsid wsp:val=&quot;47E8117B&quot;/&gt;&lt;wsp:rsid wsp:val=&quot;48315B62&quot;/&gt;&lt;wsp:rsid wsp:val=&quot;486D386E&quot;/&gt;&lt;wsp:rsid wsp:val=&quot;488D3AEC&quot;/&gt;&lt;wsp:rsid wsp:val=&quot;48A95483&quot;/&gt;&lt;wsp:rsid wsp:val=&quot;49704EAD&quot;/&gt;&lt;wsp:rsid wsp:val=&quot;49C47E5B&quot;/&gt;&lt;wsp:rsid wsp:val=&quot;4A230497&quot;/&gt;&lt;wsp:rsid wsp:val=&quot;4AC2099B&quot;/&gt;&lt;wsp:rsid wsp:val=&quot;4BA512D0&quot;/&gt;&lt;wsp:rsid wsp:val=&quot;4C022B2C&quot;/&gt;&lt;wsp:rsid wsp:val=&quot;4C795B91&quot;/&gt;&lt;wsp:rsid wsp:val=&quot;4CB013B0&quot;/&gt;&lt;wsp:rsid wsp:val=&quot;4D330529&quot;/&gt;&lt;wsp:rsid wsp:val=&quot;4D3B01F1&quot;/&gt;&lt;wsp:rsid wsp:val=&quot;4D8C3D9E&quot;/&gt;&lt;wsp:rsid wsp:val=&quot;4D973036&quot;/&gt;&lt;wsp:rsid wsp:val=&quot;4DAA5D14&quot;/&gt;&lt;wsp:rsid wsp:val=&quot;4DB8047D&quot;/&gt;&lt;wsp:rsid wsp:val=&quot;4E0209E3&quot;/&gt;&lt;wsp:rsid wsp:val=&quot;4E076D9F&quot;/&gt;&lt;wsp:rsid wsp:val=&quot;4E405C45&quot;/&gt;&lt;wsp:rsid wsp:val=&quot;4E705869&quot;/&gt;&lt;wsp:rsid wsp:val=&quot;4ED60B10&quot;/&gt;&lt;wsp:rsid wsp:val=&quot;4EE1656D&quot;/&gt;&lt;wsp:rsid wsp:val=&quot;4EF018E7&quot;/&gt;&lt;wsp:rsid wsp:val=&quot;4F302C6E&quot;/&gt;&lt;wsp:rsid wsp:val=&quot;500C18E5&quot;/&gt;&lt;wsp:rsid wsp:val=&quot;50541045&quot;/&gt;&lt;wsp:rsid wsp:val=&quot;50645594&quot;/&gt;&lt;wsp:rsid wsp:val=&quot;50761505&quot;/&gt;&lt;wsp:rsid wsp:val=&quot;50A83F23&quot;/&gt;&lt;wsp:rsid wsp:val=&quot;50C2585A&quot;/&gt;&lt;wsp:rsid wsp:val=&quot;50E91991&quot;/&gt;&lt;wsp:rsid wsp:val=&quot;50ED2D25&quot;/&gt;&lt;wsp:rsid wsp:val=&quot;50F466E9&quot;/&gt;&lt;wsp:rsid wsp:val=&quot;51182FCB&quot;/&gt;&lt;wsp:rsid wsp:val=&quot;511A6298&quot;/&gt;&lt;wsp:rsid wsp:val=&quot;511D00C5&quot;/&gt;&lt;wsp:rsid wsp:val=&quot;51251B6D&quot;/&gt;&lt;wsp:rsid wsp:val=&quot;512A4877&quot;/&gt;&lt;wsp:rsid wsp:val=&quot;5132294F&quot;/&gt;&lt;wsp:rsid wsp:val=&quot;51667092&quot;/&gt;&lt;wsp:rsid wsp:val=&quot;51707EDD&quot;/&gt;&lt;wsp:rsid wsp:val=&quot;51DB4320&quot;/&gt;&lt;wsp:rsid wsp:val=&quot;5218168B&quot;/&gt;&lt;wsp:rsid wsp:val=&quot;523C30E7&quot;/&gt;&lt;wsp:rsid wsp:val=&quot;52545CA8&quot;/&gt;&lt;wsp:rsid wsp:val=&quot;53264DAC&quot;/&gt;&lt;wsp:rsid wsp:val=&quot;532C530E&quot;/&gt;&lt;wsp:rsid wsp:val=&quot;537E4C17&quot;/&gt;&lt;wsp:rsid wsp:val=&quot;53864AAA&quot;/&gt;&lt;wsp:rsid wsp:val=&quot;538E5FC6&quot;/&gt;&lt;wsp:rsid wsp:val=&quot;54232050&quot;/&gt;&lt;wsp:rsid wsp:val=&quot;54347217&quot;/&gt;&lt;wsp:rsid wsp:val=&quot;54873BB3&quot;/&gt;&lt;wsp:rsid wsp:val=&quot;54CF2F14&quot;/&gt;&lt;wsp:rsid wsp:val=&quot;54E45BD4&quot;/&gt;&lt;wsp:rsid wsp:val=&quot;55126149&quot;/&gt;&lt;wsp:rsid wsp:val=&quot;5524392F&quot;/&gt;&lt;wsp:rsid wsp:val=&quot;554B3A03&quot;/&gt;&lt;wsp:rsid wsp:val=&quot;55C46762&quot;/&gt;&lt;wsp:rsid wsp:val=&quot;55F472A0&quot;/&gt;&lt;wsp:rsid wsp:val=&quot;56100C2C&quot;/&gt;&lt;wsp:rsid wsp:val=&quot;562066AF&quot;/&gt;&lt;wsp:rsid wsp:val=&quot;56D36877&quot;/&gt;&lt;wsp:rsid wsp:val=&quot;56F566D8&quot;/&gt;&lt;wsp:rsid wsp:val=&quot;57041EC0&quot;/&gt;&lt;wsp:rsid wsp:val=&quot;571751E4&quot;/&gt;&lt;wsp:rsid wsp:val=&quot;571A17E3&quot;/&gt;&lt;wsp:rsid wsp:val=&quot;572C6830&quot;/&gt;&lt;wsp:rsid wsp:val=&quot;57547F41&quot;/&gt;&lt;wsp:rsid wsp:val=&quot;5783126D&quot;/&gt;&lt;wsp:rsid wsp:val=&quot;57AF3ADD&quot;/&gt;&lt;wsp:rsid wsp:val=&quot;57F95FE6&quot;/&gt;&lt;wsp:rsid wsp:val=&quot;5838441C&quot;/&gt;&lt;wsp:rsid wsp:val=&quot;584C231F&quot;/&gt;&lt;wsp:rsid wsp:val=&quot;58A1381D&quot;/&gt;&lt;wsp:rsid wsp:val=&quot;58DF06BA&quot;/&gt;&lt;wsp:rsid wsp:val=&quot;594B1C7B&quot;/&gt;&lt;wsp:rsid wsp:val=&quot;598A2928&quot;/&gt;&lt;wsp:rsid wsp:val=&quot;599A2F74&quot;/&gt;&lt;wsp:rsid wsp:val=&quot;59B30A28&quot;/&gt;&lt;wsp:rsid wsp:val=&quot;5A2048A9&quot;/&gt;&lt;wsp:rsid wsp:val=&quot;5A2B2EDE&quot;/&gt;&lt;wsp:rsid wsp:val=&quot;5A80425B&quot;/&gt;&lt;wsp:rsid wsp:val=&quot;5ADE532C&quot;/&gt;&lt;wsp:rsid wsp:val=&quot;5B0545B6&quot;/&gt;&lt;wsp:rsid wsp:val=&quot;5B46639C&quot;/&gt;&lt;wsp:rsid wsp:val=&quot;5B747C60&quot;/&gt;&lt;wsp:rsid wsp:val=&quot;5B7B65F6&quot;/&gt;&lt;wsp:rsid wsp:val=&quot;5BB14FBE&quot;/&gt;&lt;wsp:rsid wsp:val=&quot;5C152A14&quot;/&gt;&lt;wsp:rsid wsp:val=&quot;5C3E4BAE&quot;/&gt;&lt;wsp:rsid wsp:val=&quot;5C4F20B9&quot;/&gt;&lt;wsp:rsid wsp:val=&quot;5C6C0AB2&quot;/&gt;&lt;wsp:rsid wsp:val=&quot;5C7709F4&quot;/&gt;&lt;wsp:rsid wsp:val=&quot;5CBA2C84&quot;/&gt;&lt;wsp:rsid wsp:val=&quot;5D0127CC&quot;/&gt;&lt;wsp:rsid wsp:val=&quot;5D4F65F7&quot;/&gt;&lt;wsp:rsid wsp:val=&quot;5D5F7624&quot;/&gt;&lt;wsp:rsid wsp:val=&quot;5D8A1A11&quot;/&gt;&lt;wsp:rsid wsp:val=&quot;5DCA7468&quot;/&gt;&lt;wsp:rsid wsp:val=&quot;5DD17EE2&quot;/&gt;&lt;wsp:rsid wsp:val=&quot;5DF15094&quot;/&gt;&lt;wsp:rsid wsp:val=&quot;5E8F4FD1&quot;/&gt;&lt;wsp:rsid wsp:val=&quot;5F32769E&quot;/&gt;&lt;wsp:rsid wsp:val=&quot;60705851&quot;/&gt;&lt;wsp:rsid wsp:val=&quot;60E25BD1&quot;/&gt;&lt;wsp:rsid wsp:val=&quot;60E45AFC&quot;/&gt;&lt;wsp:rsid wsp:val=&quot;60E5582E&quot;/&gt;&lt;wsp:rsid wsp:val=&quot;614A14EF&quot;/&gt;&lt;wsp:rsid wsp:val=&quot;61552247&quot;/&gt;&lt;wsp:rsid wsp:val=&quot;61E77CD7&quot;/&gt;&lt;wsp:rsid wsp:val=&quot;62054D39&quot;/&gt;&lt;wsp:rsid wsp:val=&quot;6296083E&quot;/&gt;&lt;wsp:rsid wsp:val=&quot;62C83BAA&quot;/&gt;&lt;wsp:rsid wsp:val=&quot;62E93F8E&quot;/&gt;&lt;wsp:rsid wsp:val=&quot;63183754&quot;/&gt;&lt;wsp:rsid wsp:val=&quot;633A2C1A&quot;/&gt;&lt;wsp:rsid wsp:val=&quot;63652FA0&quot;/&gt;&lt;wsp:rsid wsp:val=&quot;63711BC6&quot;/&gt;&lt;wsp:rsid wsp:val=&quot;63A46028&quot;/&gt;&lt;wsp:rsid wsp:val=&quot;64092CDF&quot;/&gt;&lt;wsp:rsid wsp:val=&quot;641C2267&quot;/&gt;&lt;wsp:rsid wsp:val=&quot;641F7EF1&quot;/&gt;&lt;wsp:rsid wsp:val=&quot;649E6FCA&quot;/&gt;&lt;wsp:rsid wsp:val=&quot;64A122EB&quot;/&gt;&lt;wsp:rsid wsp:val=&quot;64F905C3&quot;/&gt;&lt;wsp:rsid wsp:val=&quot;65215890&quot;/&gt;&lt;wsp:rsid wsp:val=&quot;655A41F0&quot;/&gt;&lt;wsp:rsid wsp:val=&quot;659B6C4B&quot;/&gt;&lt;wsp:rsid wsp:val=&quot;65A64C4C&quot;/&gt;&lt;wsp:rsid wsp:val=&quot;65B02965&quot;/&gt;&lt;wsp:rsid wsp:val=&quot;65B80F98&quot;/&gt;&lt;wsp:rsid wsp:val=&quot;65D21300&quot;/&gt;&lt;wsp:rsid wsp:val=&quot;65E7570C&quot;/&gt;&lt;wsp:rsid wsp:val=&quot;665275B0&quot;/&gt;&lt;wsp:rsid wsp:val=&quot;666535C9&quot;/&gt;&lt;wsp:rsid wsp:val=&quot;66C908FC&quot;/&gt;&lt;wsp:rsid wsp:val=&quot;66CB40FA&quot;/&gt;&lt;wsp:rsid wsp:val=&quot;66D01156&quot;/&gt;&lt;wsp:rsid wsp:val=&quot;66D062EA&quot;/&gt;&lt;wsp:rsid wsp:val=&quot;66DF056A&quot;/&gt;&lt;wsp:rsid wsp:val=&quot;67401A9D&quot;/&gt;&lt;wsp:rsid wsp:val=&quot;674601B8&quot;/&gt;&lt;wsp:rsid wsp:val=&quot;6792072E&quot;/&gt;&lt;wsp:rsid wsp:val=&quot;67B529AF&quot;/&gt;&lt;wsp:rsid wsp:val=&quot;68243604&quot;/&gt;&lt;wsp:rsid wsp:val=&quot;682F0F37&quot;/&gt;&lt;wsp:rsid wsp:val=&quot;69036C54&quot;/&gt;&lt;wsp:rsid wsp:val=&quot;69146F3C&quot;/&gt;&lt;wsp:rsid wsp:val=&quot;69B37510&quot;/&gt;&lt;wsp:rsid wsp:val=&quot;6A996393&quot;/&gt;&lt;wsp:rsid wsp:val=&quot;6AAA28C9&quot;/&gt;&lt;wsp:rsid wsp:val=&quot;6AAD6300&quot;/&gt;&lt;wsp:rsid wsp:val=&quot;6B3C7507&quot;/&gt;&lt;wsp:rsid wsp:val=&quot;6B53106B&quot;/&gt;&lt;wsp:rsid wsp:val=&quot;6B815341&quot;/&gt;&lt;wsp:rsid wsp:val=&quot;6BB63995&quot;/&gt;&lt;wsp:rsid wsp:val=&quot;6BCF792D&quot;/&gt;&lt;wsp:rsid wsp:val=&quot;6C4D577B&quot;/&gt;&lt;wsp:rsid wsp:val=&quot;6C58793D&quot;/&gt;&lt;wsp:rsid wsp:val=&quot;6CA169AF&quot;/&gt;&lt;wsp:rsid wsp:val=&quot;6CBB1BE2&quot;/&gt;&lt;wsp:rsid wsp:val=&quot;6CC2213B&quot;/&gt;&lt;wsp:rsid wsp:val=&quot;6CE427F4&quot;/&gt;&lt;wsp:rsid wsp:val=&quot;6D1E4F7B&quot;/&gt;&lt;wsp:rsid wsp:val=&quot;6D2E3865&quot;/&gt;&lt;wsp:rsid wsp:val=&quot;6D524D8C&quot;/&gt;&lt;wsp:rsid wsp:val=&quot;6D535020&quot;/&gt;&lt;wsp:rsid wsp:val=&quot;6DC97819&quot;/&gt;&lt;wsp:rsid wsp:val=&quot;6DEF16B1&quot;/&gt;&lt;wsp:rsid wsp:val=&quot;6E293669&quot;/&gt;&lt;wsp:rsid wsp:val=&quot;6E327AD6&quot;/&gt;&lt;wsp:rsid wsp:val=&quot;6EF07142&quot;/&gt;&lt;wsp:rsid wsp:val=&quot;6F25083C&quot;/&gt;&lt;wsp:rsid wsp:val=&quot;6F6A561E&quot;/&gt;&lt;wsp:rsid wsp:val=&quot;6F800D90&quot;/&gt;&lt;wsp:rsid wsp:val=&quot;6FB57CC4&quot;/&gt;&lt;wsp:rsid wsp:val=&quot;6FDB6C3A&quot;/&gt;&lt;wsp:rsid wsp:val=&quot;70895D54&quot;/&gt;&lt;wsp:rsid wsp:val=&quot;70D45E43&quot;/&gt;&lt;wsp:rsid wsp:val=&quot;70EF540A&quot;/&gt;&lt;wsp:rsid wsp:val=&quot;71751864&quot;/&gt;&lt;wsp:rsid wsp:val=&quot;72160C9F&quot;/&gt;&lt;wsp:rsid wsp:val=&quot;723A6FF5&quot;/&gt;&lt;wsp:rsid wsp:val=&quot;723D17CD&quot;/&gt;&lt;wsp:rsid wsp:val=&quot;726E6372&quot;/&gt;&lt;wsp:rsid wsp:val=&quot;727E35B2&quot;/&gt;&lt;wsp:rsid wsp:val=&quot;728B4D51&quot;/&gt;&lt;wsp:rsid wsp:val=&quot;72C06427&quot;/&gt;&lt;wsp:rsid wsp:val=&quot;72FB3C7C&quot;/&gt;&lt;wsp:rsid wsp:val=&quot;730A5FAC&quot;/&gt;&lt;wsp:rsid wsp:val=&quot;742373E2&quot;/&gt;&lt;wsp:rsid wsp:val=&quot;745C6FB6&quot;/&gt;&lt;wsp:rsid wsp:val=&quot;745F48B8&quot;/&gt;&lt;wsp:rsid wsp:val=&quot;749F0DF2&quot;/&gt;&lt;wsp:rsid wsp:val=&quot;74A927EA&quot;/&gt;&lt;wsp:rsid wsp:val=&quot;74B96432&quot;/&gt;&lt;wsp:rsid wsp:val=&quot;74F62192&quot;/&gt;&lt;wsp:rsid wsp:val=&quot;75402CFE&quot;/&gt;&lt;wsp:rsid wsp:val=&quot;757D6AED&quot;/&gt;&lt;wsp:rsid wsp:val=&quot;75803695&quot;/&gt;&lt;wsp:rsid wsp:val=&quot;758D3026&quot;/&gt;&lt;wsp:rsid wsp:val=&quot;76295A76&quot;/&gt;&lt;wsp:rsid wsp:val=&quot;764710BE&quot;/&gt;&lt;wsp:rsid wsp:val=&quot;76673EEC&quot;/&gt;&lt;wsp:rsid wsp:val=&quot;76C07BEE&quot;/&gt;&lt;wsp:rsid wsp:val=&quot;76C21B71&quot;/&gt;&lt;wsp:rsid wsp:val=&quot;76D21D95&quot;/&gt;&lt;wsp:rsid wsp:val=&quot;77450E3C&quot;/&gt;&lt;wsp:rsid wsp:val=&quot;77462F21&quot;/&gt;&lt;wsp:rsid wsp:val=&quot;77756336&quot;/&gt;&lt;wsp:rsid wsp:val=&quot;77D95C25&quot;/&gt;&lt;wsp:rsid wsp:val=&quot;780D7404&quot;/&gt;&lt;wsp:rsid wsp:val=&quot;785E7FA1&quot;/&gt;&lt;wsp:rsid wsp:val=&quot;790B4B4F&quot;/&gt;&lt;wsp:rsid wsp:val=&quot;793F06A0&quot;/&gt;&lt;wsp:rsid wsp:val=&quot;79482BF4&quot;/&gt;&lt;wsp:rsid wsp:val=&quot;79E43ED7&quot;/&gt;&lt;wsp:rsid wsp:val=&quot;7A0A30CB&quot;/&gt;&lt;wsp:rsid wsp:val=&quot;7A52714B&quot;/&gt;&lt;wsp:rsid wsp:val=&quot;7A6C1256&quot;/&gt;&lt;wsp:rsid wsp:val=&quot;7AAB52F8&quot;/&gt;&lt;wsp:rsid wsp:val=&quot;7B0D24D8&quot;/&gt;&lt;wsp:rsid wsp:val=&quot;7B5B3044&quot;/&gt;&lt;wsp:rsid wsp:val=&quot;7B855E57&quot;/&gt;&lt;wsp:rsid wsp:val=&quot;7B9469B5&quot;/&gt;&lt;wsp:rsid wsp:val=&quot;7BA463BA&quot;/&gt;&lt;wsp:rsid wsp:val=&quot;7BB90F45&quot;/&gt;&lt;wsp:rsid wsp:val=&quot;7BE278F8&quot;/&gt;&lt;wsp:rsid wsp:val=&quot;7CC62DE4&quot;/&gt;&lt;wsp:rsid wsp:val=&quot;7CCC6307&quot;/&gt;&lt;wsp:rsid wsp:val=&quot;7D140B93&quot;/&gt;&lt;wsp:rsid wsp:val=&quot;7D166BDA&quot;/&gt;&lt;wsp:rsid wsp:val=&quot;7D7A063F&quot;/&gt;&lt;wsp:rsid wsp:val=&quot;7DA1473E&quot;/&gt;&lt;wsp:rsid wsp:val=&quot;7DCB13E1&quot;/&gt;&lt;wsp:rsid wsp:val=&quot;7E4517C8&quot;/&gt;&lt;wsp:rsid wsp:val=&quot;7E585126&quot;/&gt;&lt;wsp:rsid wsp:val=&quot;7E5A6BF3&quot;/&gt;&lt;wsp:rsid wsp:val=&quot;7E646CA4&quot;/&gt;&lt;wsp:rsid wsp:val=&quot;7EB77F1C&quot;/&gt;&lt;wsp:rsid wsp:val=&quot;7ED16EEA&quot;/&gt;&lt;wsp:rsid wsp:val=&quot;7ED94261&quot;/&gt;&lt;wsp:rsid wsp:val=&quot;7F45273C&quot;/&gt;&lt;wsp:rsid wsp:val=&quot;7F513942&quot;/&gt;&lt;wsp:rsid wsp:val=&quot;7F6B2AB0&quot;/&gt;&lt;wsp:rsid wsp:val=&quot;7F983562&quot;/&gt;&lt;wsp:rsid wsp:val=&quot;7FAF1B72&quot;/&gt;&lt;wsp:rsid wsp:val=&quot;7FB9444C&quot;/&gt;&lt;wsp:rsid wsp:val=&quot;7FE46253&quot;/&gt;&lt;wsp:rsid wsp:val=&quot;7FF45D82&quot;/&gt;&lt;/wsp:rsids&gt;&lt;/w:docPr&gt;&lt;w:body&gt;&lt;w:p wsp:rsidR=&quot;00000000&quot; wsp:rsidRDefault=&quot;00CB5A02&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宋体&quot;/&gt;&lt;w:color w:val=&quot;000000&quot;/&gt;&lt;/w:rPr&gt;&lt;m:t&gt;本项目&lt;/m:t&gt;&lt;/m:r&gt;&lt;/m:sub&gt;&lt;/m:sSub&gt;&lt;/m:oMath&gt;&lt;/m:oMathPara&gt;&lt;/w:r&gt;&lt;/mr&gt;&lt;/mr&gt;&lt;/mr&gt;&lt;/mr&gt;&lt;/mr&gt;&lt;/mp&gt;&lt;/m:e&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joinstyle="miter"/>
                        <v:imagedata r:id="rId31" chromakey="#FFFFFF" o:title=""/>
                        <o:lock v:ext="edit" aspectratio="t"/>
                        <w10:wrap type="none"/>
                        <w10:anchorlock/>
                      </v:shape>
                    </w:pict>
                  </w:r>
                  <w:r>
                    <w:rPr>
                      <w:rFonts w:hint="eastAsia" w:ascii="Times New Roman" w:hAnsi="Times New Roman" w:eastAsia="宋体" w:cs="Times New Roman"/>
                      <w:kern w:val="2"/>
                      <w:sz w:val="21"/>
                      <w:szCs w:val="24"/>
                    </w:rPr>
                    <w:instrText xml:space="preserve"> </w:instrText>
                  </w:r>
                  <w:r>
                    <w:rPr>
                      <w:rFonts w:hint="eastAsia" w:ascii="Times New Roman" w:hAnsi="Times New Roman" w:eastAsia="宋体" w:cs="Times New Roman"/>
                      <w:kern w:val="2"/>
                      <w:sz w:val="21"/>
                      <w:szCs w:val="24"/>
                    </w:rPr>
                    <w:fldChar w:fldCharType="separate"/>
                  </w:r>
                  <w:r>
                    <w:rPr>
                      <w:rFonts w:ascii="Times New Roman" w:hAnsi="Times New Roman" w:eastAsia="宋体" w:cs="Times New Roman"/>
                      <w:kern w:val="2"/>
                      <w:sz w:val="21"/>
                      <w:szCs w:val="24"/>
                    </w:rPr>
                    <w:pict>
                      <v:shape id="_x0000_i1037" o:spt="75" type="#_x0000_t75" style="height:15.25pt;width:28.95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420&quot;/&gt;&lt;w:drawingGridVerticalSpacing w:val=&quot;156&quot;/&gt;&lt;w:characterSpacingControl w:val=&quot;CompressPunctuation&quot;/&gt;&lt;w:webPageEncoding w:val=&quot;x-cp20936&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1E16B29&quot;/&gt;&lt;wsp:rsid wsp:val=&quot;00014945&quot;/&gt;&lt;wsp:rsid wsp:val=&quot;00040F35&quot;/&gt;&lt;wsp:rsid wsp:val=&quot;00047B50&quot;/&gt;&lt;wsp:rsid wsp:val=&quot;00052EB0&quot;/&gt;&lt;wsp:rsid wsp:val=&quot;00054D94&quot;/&gt;&lt;wsp:rsid wsp:val=&quot;000652F6&quot;/&gt;&lt;wsp:rsid wsp:val=&quot;000E250F&quot;/&gt;&lt;wsp:rsid wsp:val=&quot;000E7782&quot;/&gt;&lt;wsp:rsid wsp:val=&quot;001131F9&quot;/&gt;&lt;wsp:rsid wsp:val=&quot;00141CA0&quot;/&gt;&lt;wsp:rsid wsp:val=&quot;00142A32&quot;/&gt;&lt;wsp:rsid wsp:val=&quot;001554A9&quot;/&gt;&lt;wsp:rsid wsp:val=&quot;001B15E1&quot;/&gt;&lt;wsp:rsid wsp:val=&quot;001B5452&quot;/&gt;&lt;wsp:rsid wsp:val=&quot;001B7DE4&quot;/&gt;&lt;wsp:rsid wsp:val=&quot;001F2E9D&quot;/&gt;&lt;wsp:rsid wsp:val=&quot;0021074F&quot;/&gt;&lt;wsp:rsid wsp:val=&quot;00210BD1&quot;/&gt;&lt;wsp:rsid wsp:val=&quot;00245018&quot;/&gt;&lt;wsp:rsid wsp:val=&quot;00247633&quot;/&gt;&lt;wsp:rsid wsp:val=&quot;0029025B&quot;/&gt;&lt;wsp:rsid wsp:val=&quot;002A0394&quot;/&gt;&lt;wsp:rsid wsp:val=&quot;002A761E&quot;/&gt;&lt;wsp:rsid wsp:val=&quot;002B1C77&quot;/&gt;&lt;wsp:rsid wsp:val=&quot;002B2441&quot;/&gt;&lt;wsp:rsid wsp:val=&quot;002F1197&quot;/&gt;&lt;wsp:rsid wsp:val=&quot;00310F91&quot;/&gt;&lt;wsp:rsid wsp:val=&quot;00324A63&quot;/&gt;&lt;wsp:rsid wsp:val=&quot;00325DC7&quot;/&gt;&lt;wsp:rsid wsp:val=&quot;00346B6B&quot;/&gt;&lt;wsp:rsid wsp:val=&quot;00357DC0&quot;/&gt;&lt;wsp:rsid wsp:val=&quot;0039773C&quot;/&gt;&lt;wsp:rsid wsp:val=&quot;00397A46&quot;/&gt;&lt;wsp:rsid wsp:val=&quot;003C7294&quot;/&gt;&lt;wsp:rsid wsp:val=&quot;003D0199&quot;/&gt;&lt;wsp:rsid wsp:val=&quot;003E4AEA&quot;/&gt;&lt;wsp:rsid wsp:val=&quot;003F361A&quot;/&gt;&lt;wsp:rsid wsp:val=&quot;0042425C&quot;/&gt;&lt;wsp:rsid wsp:val=&quot;00450CCC&quot;/&gt;&lt;wsp:rsid wsp:val=&quot;00455B66&quot;/&gt;&lt;wsp:rsid wsp:val=&quot;00455D64&quot;/&gt;&lt;wsp:rsid wsp:val=&quot;00471E4E&quot;/&gt;&lt;wsp:rsid wsp:val=&quot;00482A7A&quot;/&gt;&lt;wsp:rsid wsp:val=&quot;00483EE3&quot;/&gt;&lt;wsp:rsid wsp:val=&quot;00493CF0&quot;/&gt;&lt;wsp:rsid wsp:val=&quot;004B0A23&quot;/&gt;&lt;wsp:rsid wsp:val=&quot;004B648B&quot;/&gt;&lt;wsp:rsid wsp:val=&quot;004D05EA&quot;/&gt;&lt;wsp:rsid wsp:val=&quot;004E357B&quot;/&gt;&lt;wsp:rsid wsp:val=&quot;004E42D0&quot;/&gt;&lt;wsp:rsid wsp:val=&quot;004F19CE&quot;/&gt;&lt;wsp:rsid wsp:val=&quot;004F1EDB&quot;/&gt;&lt;wsp:rsid wsp:val=&quot;004F658C&quot;/&gt;&lt;wsp:rsid wsp:val=&quot;00504E11&quot;/&gt;&lt;wsp:rsid wsp:val=&quot;005074D4&quot;/&gt;&lt;wsp:rsid wsp:val=&quot;00516F20&quot;/&gt;&lt;wsp:rsid wsp:val=&quot;00537352&quot;/&gt;&lt;wsp:rsid wsp:val=&quot;00551A51&quot;/&gt;&lt;wsp:rsid wsp:val=&quot;00563E75&quot;/&gt;&lt;wsp:rsid wsp:val=&quot;00567928&quot;/&gt;&lt;wsp:rsid wsp:val=&quot;00592FDD&quot;/&gt;&lt;wsp:rsid wsp:val=&quot;005A4798&quot;/&gt;&lt;wsp:rsid wsp:val=&quot;005C4294&quot;/&gt;&lt;wsp:rsid wsp:val=&quot;005C464C&quot;/&gt;&lt;wsp:rsid wsp:val=&quot;005C529F&quot;/&gt;&lt;wsp:rsid wsp:val=&quot;005E4B71&quot;/&gt;&lt;wsp:rsid wsp:val=&quot;005F4935&quot;/&gt;&lt;wsp:rsid wsp:val=&quot;00601C59&quot;/&gt;&lt;wsp:rsid wsp:val=&quot;006067DF&quot;/&gt;&lt;wsp:rsid wsp:val=&quot;00643B17&quot;/&gt;&lt;wsp:rsid wsp:val=&quot;006669F9&quot;/&gt;&lt;wsp:rsid wsp:val=&quot;0066763F&quot;/&gt;&lt;wsp:rsid wsp:val=&quot;00682E43&quot;/&gt;&lt;wsp:rsid wsp:val=&quot;0068305D&quot;/&gt;&lt;wsp:rsid wsp:val=&quot;00684635&quot;/&gt;&lt;wsp:rsid wsp:val=&quot;00696BB1&quot;/&gt;&lt;wsp:rsid wsp:val=&quot;006A63BD&quot;/&gt;&lt;wsp:rsid wsp:val=&quot;006B659C&quot;/&gt;&lt;wsp:rsid wsp:val=&quot;006D2412&quot;/&gt;&lt;wsp:rsid wsp:val=&quot;006D3CA5&quot;/&gt;&lt;wsp:rsid wsp:val=&quot;006D61BB&quot;/&gt;&lt;wsp:rsid wsp:val=&quot;006E30E5&quot;/&gt;&lt;wsp:rsid wsp:val=&quot;006F3562&quot;/&gt;&lt;wsp:rsid wsp:val=&quot;00701C3F&quot;/&gt;&lt;wsp:rsid wsp:val=&quot;00710E24&quot;/&gt;&lt;wsp:rsid wsp:val=&quot;007317C0&quot;/&gt;&lt;wsp:rsid wsp:val=&quot;00765BB4&quot;/&gt;&lt;wsp:rsid wsp:val=&quot;00775909&quot;/&gt;&lt;wsp:rsid wsp:val=&quot;00777D8A&quot;/&gt;&lt;wsp:rsid wsp:val=&quot;00783014&quot;/&gt;&lt;wsp:rsid wsp:val=&quot;007B6BA6&quot;/&gt;&lt;wsp:rsid wsp:val=&quot;007D62DE&quot;/&gt;&lt;wsp:rsid wsp:val=&quot;00804824&quot;/&gt;&lt;wsp:rsid wsp:val=&quot;008074BD&quot;/&gt;&lt;wsp:rsid wsp:val=&quot;00811DAB&quot;/&gt;&lt;wsp:rsid wsp:val=&quot;00815BD6&quot;/&gt;&lt;wsp:rsid wsp:val=&quot;008204FA&quot;/&gt;&lt;wsp:rsid wsp:val=&quot;00830E26&quot;/&gt;&lt;wsp:rsid wsp:val=&quot;008363D6&quot;/&gt;&lt;wsp:rsid wsp:val=&quot;00855F63&quot;/&gt;&lt;wsp:rsid wsp:val=&quot;00867B46&quot;/&gt;&lt;wsp:rsid wsp:val=&quot;008A2C96&quot;/&gt;&lt;wsp:rsid wsp:val=&quot;008C408E&quot;/&gt;&lt;wsp:rsid wsp:val=&quot;0092641D&quot;/&gt;&lt;wsp:rsid wsp:val=&quot;00944757&quot;/&gt;&lt;wsp:rsid wsp:val=&quot;00950C7D&quot;/&gt;&lt;wsp:rsid wsp:val=&quot;00962B5D&quot;/&gt;&lt;wsp:rsid wsp:val=&quot;00967E2C&quot;/&gt;&lt;wsp:rsid wsp:val=&quot;00971A63&quot;/&gt;&lt;wsp:rsid wsp:val=&quot;00971E17&quot;/&gt;&lt;wsp:rsid wsp:val=&quot;009827FA&quot;/&gt;&lt;wsp:rsid wsp:val=&quot;00987D4A&quot;/&gt;&lt;wsp:rsid wsp:val=&quot;009A1735&quot;/&gt;&lt;wsp:rsid wsp:val=&quot;009B592B&quot;/&gt;&lt;wsp:rsid wsp:val=&quot;009B59E0&quot;/&gt;&lt;wsp:rsid wsp:val=&quot;009D1A33&quot;/&gt;&lt;wsp:rsid wsp:val=&quot;009D52D6&quot;/&gt;&lt;wsp:rsid wsp:val=&quot;009E124B&quot;/&gt;&lt;wsp:rsid wsp:val=&quot;009F2A93&quot;/&gt;&lt;wsp:rsid wsp:val=&quot;009F6413&quot;/&gt;&lt;wsp:rsid wsp:val=&quot;009F71A4&quot;/&gt;&lt;wsp:rsid wsp:val=&quot;00A00E12&quot;/&gt;&lt;wsp:rsid wsp:val=&quot;00A02CD6&quot;/&gt;&lt;wsp:rsid wsp:val=&quot;00A06251&quot;/&gt;&lt;wsp:rsid wsp:val=&quot;00A43CAB&quot;/&gt;&lt;wsp:rsid wsp:val=&quot;00A57052&quot;/&gt;&lt;wsp:rsid wsp:val=&quot;00A73178&quot;/&gt;&lt;wsp:rsid wsp:val=&quot;00A928F9&quot;/&gt;&lt;wsp:rsid wsp:val=&quot;00A94033&quot;/&gt;&lt;wsp:rsid wsp:val=&quot;00A976B0&quot;/&gt;&lt;wsp:rsid wsp:val=&quot;00AB7A22&quot;/&gt;&lt;wsp:rsid wsp:val=&quot;00AC0571&quot;/&gt;&lt;wsp:rsid wsp:val=&quot;00AC2BD6&quot;/&gt;&lt;wsp:rsid wsp:val=&quot;00AE5C31&quot;/&gt;&lt;wsp:rsid wsp:val=&quot;00AE7BD9&quot;/&gt;&lt;wsp:rsid wsp:val=&quot;00B116EC&quot;/&gt;&lt;wsp:rsid wsp:val=&quot;00B123BE&quot;/&gt;&lt;wsp:rsid wsp:val=&quot;00B1309D&quot;/&gt;&lt;wsp:rsid wsp:val=&quot;00B46EE0&quot;/&gt;&lt;wsp:rsid wsp:val=&quot;00B517A8&quot;/&gt;&lt;wsp:rsid wsp:val=&quot;00B63525&quot;/&gt;&lt;wsp:rsid wsp:val=&quot;00B6497E&quot;/&gt;&lt;wsp:rsid wsp:val=&quot;00B8516B&quot;/&gt;&lt;wsp:rsid wsp:val=&quot;00BA180A&quot;/&gt;&lt;wsp:rsid wsp:val=&quot;00BB19F6&quot;/&gt;&lt;wsp:rsid wsp:val=&quot;00BC7ED0&quot;/&gt;&lt;wsp:rsid wsp:val=&quot;00BD0065&quot;/&gt;&lt;wsp:rsid wsp:val=&quot;00BD7993&quot;/&gt;&lt;wsp:rsid wsp:val=&quot;00BE79A6&quot;/&gt;&lt;wsp:rsid wsp:val=&quot;00C04985&quot;/&gt;&lt;wsp:rsid wsp:val=&quot;00C116F9&quot;/&gt;&lt;wsp:rsid wsp:val=&quot;00C11859&quot;/&gt;&lt;wsp:rsid wsp:val=&quot;00C53C05&quot;/&gt;&lt;wsp:rsid wsp:val=&quot;00C55026&quot;/&gt;&lt;wsp:rsid wsp:val=&quot;00C76885&quot;/&gt;&lt;wsp:rsid wsp:val=&quot;00C82CE3&quot;/&gt;&lt;wsp:rsid wsp:val=&quot;00C90EB5&quot;/&gt;&lt;wsp:rsid wsp:val=&quot;00CA5057&quot;/&gt;&lt;wsp:rsid wsp:val=&quot;00CA7426&quot;/&gt;&lt;wsp:rsid wsp:val=&quot;00CB0822&quot;/&gt;&lt;wsp:rsid wsp:val=&quot;00CB1946&quot;/&gt;&lt;wsp:rsid wsp:val=&quot;00CB58E6&quot;/&gt;&lt;wsp:rsid wsp:val=&quot;00CB5A02&quot;/&gt;&lt;wsp:rsid wsp:val=&quot;00CC4371&quot;/&gt;&lt;wsp:rsid wsp:val=&quot;00D04875&quot;/&gt;&lt;wsp:rsid wsp:val=&quot;00D05978&quot;/&gt;&lt;wsp:rsid wsp:val=&quot;00D10A52&quot;/&gt;&lt;wsp:rsid wsp:val=&quot;00D178E6&quot;/&gt;&lt;wsp:rsid wsp:val=&quot;00D22EBF&quot;/&gt;&lt;wsp:rsid wsp:val=&quot;00D51D81&quot;/&gt;&lt;wsp:rsid wsp:val=&quot;00D61AFD&quot;/&gt;&lt;wsp:rsid wsp:val=&quot;00D66425&quot;/&gt;&lt;wsp:rsid wsp:val=&quot;00D915BB&quot;/&gt;&lt;wsp:rsid wsp:val=&quot;00DA0D61&quot;/&gt;&lt;wsp:rsid wsp:val=&quot;00DF4132&quot;/&gt;&lt;wsp:rsid wsp:val=&quot;00E35BDD&quot;/&gt;&lt;wsp:rsid wsp:val=&quot;00EA1414&quot;/&gt;&lt;wsp:rsid wsp:val=&quot;00EC64D0&quot;/&gt;&lt;wsp:rsid wsp:val=&quot;00ED1FE8&quot;/&gt;&lt;wsp:rsid wsp:val=&quot;00ED4A5E&quot;/&gt;&lt;wsp:rsid wsp:val=&quot;00EE584F&quot;/&gt;&lt;wsp:rsid wsp:val=&quot;00EE5E53&quot;/&gt;&lt;wsp:rsid wsp:val=&quot;00EE7D2D&quot;/&gt;&lt;wsp:rsid wsp:val=&quot;00F07B7B&quot;/&gt;&lt;wsp:rsid wsp:val=&quot;00F10BA1&quot;/&gt;&lt;wsp:rsid wsp:val=&quot;00F357C4&quot;/&gt;&lt;wsp:rsid wsp:val=&quot;00F35D06&quot;/&gt;&lt;wsp:rsid wsp:val=&quot;00F5028A&quot;/&gt;&lt;wsp:rsid wsp:val=&quot;00F60534&quot;/&gt;&lt;wsp:rsid wsp:val=&quot;00F74E8A&quot;/&gt;&lt;wsp:rsid wsp:val=&quot;00F759E4&quot;/&gt;&lt;wsp:rsid wsp:val=&quot;00F769DB&quot;/&gt;&lt;wsp:rsid wsp:val=&quot;00F82158&quot;/&gt;&lt;wsp:rsid wsp:val=&quot;00F873E7&quot;/&gt;&lt;wsp:rsid wsp:val=&quot;00F87F4B&quot;/&gt;&lt;wsp:rsid wsp:val=&quot;00FA3281&quot;/&gt;&lt;wsp:rsid wsp:val=&quot;00FD2E5F&quot;/&gt;&lt;wsp:rsid wsp:val=&quot;00FE7C5A&quot;/&gt;&lt;wsp:rsid wsp:val=&quot;00FF45D1&quot;/&gt;&lt;wsp:rsid wsp:val=&quot;00FF5E68&quot;/&gt;&lt;wsp:rsid wsp:val=&quot;014F4D7A&quot;/&gt;&lt;wsp:rsid wsp:val=&quot;01E16B29&quot;/&gt;&lt;wsp:rsid wsp:val=&quot;02246135&quot;/&gt;&lt;wsp:rsid wsp:val=&quot;02A95191&quot;/&gt;&lt;wsp:rsid wsp:val=&quot;02FA4568&quot;/&gt;&lt;wsp:rsid wsp:val=&quot;033436C2&quot;/&gt;&lt;wsp:rsid wsp:val=&quot;03AB3604&quot;/&gt;&lt;wsp:rsid wsp:val=&quot;03D01756&quot;/&gt;&lt;wsp:rsid wsp:val=&quot;03D77689&quot;/&gt;&lt;wsp:rsid wsp:val=&quot;03EB4321&quot;/&gt;&lt;wsp:rsid wsp:val=&quot;04912D64&quot;/&gt;&lt;wsp:rsid wsp:val=&quot;04AE5DFC&quot;/&gt;&lt;wsp:rsid wsp:val=&quot;04CE1A6D&quot;/&gt;&lt;wsp:rsid wsp:val=&quot;04E06FB4&quot;/&gt;&lt;wsp:rsid wsp:val=&quot;053B49BE&quot;/&gt;&lt;wsp:rsid wsp:val=&quot;05406BDD&quot;/&gt;&lt;wsp:rsid wsp:val=&quot;06030E72&quot;/&gt;&lt;wsp:rsid wsp:val=&quot;06307298&quot;/&gt;&lt;wsp:rsid wsp:val=&quot;064A0767&quot;/&gt;&lt;wsp:rsid wsp:val=&quot;06623CDB&quot;/&gt;&lt;wsp:rsid wsp:val=&quot;06A2760C&quot;/&gt;&lt;wsp:rsid wsp:val=&quot;06DA4D42&quot;/&gt;&lt;wsp:rsid wsp:val=&quot;06E307FE&quot;/&gt;&lt;wsp:rsid wsp:val=&quot;072D2C81&quot;/&gt;&lt;wsp:rsid wsp:val=&quot;07D440B7&quot;/&gt;&lt;wsp:rsid wsp:val=&quot;07DF3F4A&quot;/&gt;&lt;wsp:rsid wsp:val=&quot;07EB385B&quot;/&gt;&lt;wsp:rsid wsp:val=&quot;080C76D2&quot;/&gt;&lt;wsp:rsid wsp:val=&quot;08633ECF&quot;/&gt;&lt;wsp:rsid wsp:val=&quot;08662125&quot;/&gt;&lt;wsp:rsid wsp:val=&quot;08691D7F&quot;/&gt;&lt;wsp:rsid wsp:val=&quot;08FF38C8&quot;/&gt;&lt;wsp:rsid wsp:val=&quot;092618A1&quot;/&gt;&lt;wsp:rsid wsp:val=&quot;09477B29&quot;/&gt;&lt;wsp:rsid wsp:val=&quot;097F35DE&quot;/&gt;&lt;wsp:rsid wsp:val=&quot;0986655A&quot;/&gt;&lt;wsp:rsid wsp:val=&quot;09A16AF3&quot;/&gt;&lt;wsp:rsid wsp:val=&quot;09C7418C&quot;/&gt;&lt;wsp:rsid wsp:val=&quot;0A2F04E4&quot;/&gt;&lt;wsp:rsid wsp:val=&quot;0A62698B&quot;/&gt;&lt;wsp:rsid wsp:val=&quot;0A7C02C0&quot;/&gt;&lt;wsp:rsid wsp:val=&quot;0AAE2F29&quot;/&gt;&lt;wsp:rsid wsp:val=&quot;0ABA3577&quot;/&gt;&lt;wsp:rsid wsp:val=&quot;0AE4572C&quot;/&gt;&lt;wsp:rsid wsp:val=&quot;0B853D3A&quot;/&gt;&lt;wsp:rsid wsp:val=&quot;0BA66D67&quot;/&gt;&lt;wsp:rsid wsp:val=&quot;0BFF2FF8&quot;/&gt;&lt;wsp:rsid wsp:val=&quot;0C2F429D&quot;/&gt;&lt;wsp:rsid wsp:val=&quot;0C882D87&quot;/&gt;&lt;wsp:rsid wsp:val=&quot;0CA4619B&quot;/&gt;&lt;wsp:rsid wsp:val=&quot;0CA65F5B&quot;/&gt;&lt;wsp:rsid wsp:val=&quot;0CBA5F3C&quot;/&gt;&lt;wsp:rsid wsp:val=&quot;0CCF106A&quot;/&gt;&lt;wsp:rsid wsp:val=&quot;0CD551F7&quot;/&gt;&lt;wsp:rsid wsp:val=&quot;0CEF2B18&quot;/&gt;&lt;wsp:rsid wsp:val=&quot;0D7C123B&quot;/&gt;&lt;wsp:rsid wsp:val=&quot;0D9A59A1&quot;/&gt;&lt;wsp:rsid wsp:val=&quot;0DA40CEA&quot;/&gt;&lt;wsp:rsid wsp:val=&quot;0E1E304C&quot;/&gt;&lt;wsp:rsid wsp:val=&quot;0E8A6195&quot;/&gt;&lt;wsp:rsid wsp:val=&quot;0ED34B22&quot;/&gt;&lt;wsp:rsid wsp:val=&quot;0EFC02F9&quot;/&gt;&lt;wsp:rsid wsp:val=&quot;0EFD3523&quot;/&gt;&lt;wsp:rsid wsp:val=&quot;0F2739BD&quot;/&gt;&lt;wsp:rsid wsp:val=&quot;0F3E77F2&quot;/&gt;&lt;wsp:rsid wsp:val=&quot;0F5C4136&quot;/&gt;&lt;wsp:rsid wsp:val=&quot;0F684EB7&quot;/&gt;&lt;wsp:rsid wsp:val=&quot;0FA017F7&quot;/&gt;&lt;wsp:rsid wsp:val=&quot;0FB85AC0&quot;/&gt;&lt;wsp:rsid wsp:val=&quot;0FF90F59&quot;/&gt;&lt;wsp:rsid wsp:val=&quot;10552F6B&quot;/&gt;&lt;wsp:rsid wsp:val=&quot;11033C37&quot;/&gt;&lt;wsp:rsid wsp:val=&quot;11312903&quot;/&gt;&lt;wsp:rsid wsp:val=&quot;113B62C3&quot;/&gt;&lt;wsp:rsid wsp:val=&quot;114E01CE&quot;/&gt;&lt;wsp:rsid wsp:val=&quot;116F7A66&quot;/&gt;&lt;wsp:rsid wsp:val=&quot;117D6AB8&quot;/&gt;&lt;wsp:rsid wsp:val=&quot;11CA3CB6&quot;/&gt;&lt;wsp:rsid wsp:val=&quot;12331793&quot;/&gt;&lt;wsp:rsid wsp:val=&quot;13681F3E&quot;/&gt;&lt;wsp:rsid wsp:val=&quot;13795B0D&quot;/&gt;&lt;wsp:rsid wsp:val=&quot;138052DE&quot;/&gt;&lt;wsp:rsid wsp:val=&quot;13A71AB8&quot;/&gt;&lt;wsp:rsid wsp:val=&quot;13C5020D&quot;/&gt;&lt;wsp:rsid wsp:val=&quot;13D04117&quot;/&gt;&lt;wsp:rsid wsp:val=&quot;13D1782D&quot;/&gt;&lt;wsp:rsid wsp:val=&quot;14407816&quot;/&gt;&lt;wsp:rsid wsp:val=&quot;145B39BE&quot;/&gt;&lt;wsp:rsid wsp:val=&quot;14814473&quot;/&gt;&lt;wsp:rsid wsp:val=&quot;14824E80&quot;/&gt;&lt;wsp:rsid wsp:val=&quot;14863DDA&quot;/&gt;&lt;wsp:rsid wsp:val=&quot;14DA7ABC&quot;/&gt;&lt;wsp:rsid wsp:val=&quot;14E12D46&quot;/&gt;&lt;wsp:rsid wsp:val=&quot;14EA1EAF&quot;/&gt;&lt;wsp:rsid wsp:val=&quot;1526113A&quot;/&gt;&lt;wsp:rsid wsp:val=&quot;15A009EF&quot;/&gt;&lt;wsp:rsid wsp:val=&quot;15E41D86&quot;/&gt;&lt;wsp:rsid wsp:val=&quot;16163328&quot;/&gt;&lt;wsp:rsid wsp:val=&quot;16C95CCE&quot;/&gt;&lt;wsp:rsid wsp:val=&quot;17290C58&quot;/&gt;&lt;wsp:rsid wsp:val=&quot;172C0917&quot;/&gt;&lt;wsp:rsid wsp:val=&quot;17A2366A&quot;/&gt;&lt;wsp:rsid wsp:val=&quot;17B80A99&quot;/&gt;&lt;wsp:rsid wsp:val=&quot;17D813A8&quot;/&gt;&lt;wsp:rsid wsp:val=&quot;17DA6897&quot;/&gt;&lt;wsp:rsid wsp:val=&quot;17E00330&quot;/&gt;&lt;wsp:rsid wsp:val=&quot;180C060E&quot;/&gt;&lt;wsp:rsid wsp:val=&quot;1838268C&quot;/&gt;&lt;wsp:rsid wsp:val=&quot;18701C27&quot;/&gt;&lt;wsp:rsid wsp:val=&quot;19E53207&quot;/&gt;&lt;wsp:rsid wsp:val=&quot;1A314285&quot;/&gt;&lt;wsp:rsid wsp:val=&quot;1AB44C7B&quot;/&gt;&lt;wsp:rsid wsp:val=&quot;1ADB1569&quot;/&gt;&lt;wsp:rsid wsp:val=&quot;1AF15470&quot;/&gt;&lt;wsp:rsid wsp:val=&quot;1B2577D4&quot;/&gt;&lt;wsp:rsid wsp:val=&quot;1B545002&quot;/&gt;&lt;wsp:rsid wsp:val=&quot;1B5F01D4&quot;/&gt;&lt;wsp:rsid wsp:val=&quot;1B852ED0&quot;/&gt;&lt;wsp:rsid wsp:val=&quot;1B9063CB&quot;/&gt;&lt;wsp:rsid wsp:val=&quot;1BCB184E&quot;/&gt;&lt;wsp:rsid wsp:val=&quot;1BDB333C&quot;/&gt;&lt;wsp:rsid wsp:val=&quot;1C0634E0&quot;/&gt;&lt;wsp:rsid wsp:val=&quot;1C720FC4&quot;/&gt;&lt;wsp:rsid wsp:val=&quot;1C9C27E4&quot;/&gt;&lt;wsp:rsid wsp:val=&quot;1CDE202A&quot;/&gt;&lt;wsp:rsid wsp:val=&quot;1D564AC2&quot;/&gt;&lt;wsp:rsid wsp:val=&quot;1D61677B&quot;/&gt;&lt;wsp:rsid wsp:val=&quot;1D853BB9&quot;/&gt;&lt;wsp:rsid wsp:val=&quot;1DA33891&quot;/&gt;&lt;wsp:rsid wsp:val=&quot;1DDD33E6&quot;/&gt;&lt;wsp:rsid wsp:val=&quot;1E1F40AB&quot;/&gt;&lt;wsp:rsid wsp:val=&quot;1E2648CF&quot;/&gt;&lt;wsp:rsid wsp:val=&quot;1E36281E&quot;/&gt;&lt;wsp:rsid wsp:val=&quot;1E5307A5&quot;/&gt;&lt;wsp:rsid wsp:val=&quot;1E6158D3&quot;/&gt;&lt;wsp:rsid wsp:val=&quot;1EE312A6&quot;/&gt;&lt;wsp:rsid wsp:val=&quot;1F100FCA&quot;/&gt;&lt;wsp:rsid wsp:val=&quot;1F907DEF&quot;/&gt;&lt;wsp:rsid wsp:val=&quot;1FA133E3&quot;/&gt;&lt;wsp:rsid wsp:val=&quot;20356B1A&quot;/&gt;&lt;wsp:rsid wsp:val=&quot;203A7773&quot;/&gt;&lt;wsp:rsid wsp:val=&quot;20BA4A50&quot;/&gt;&lt;wsp:rsid wsp:val=&quot;212C59A6&quot;/&gt;&lt;wsp:rsid wsp:val=&quot;21325346&quot;/&gt;&lt;wsp:rsid wsp:val=&quot;21363839&quot;/&gt;&lt;wsp:rsid wsp:val=&quot;2176754B&quot;/&gt;&lt;wsp:rsid wsp:val=&quot;21B74E9A&quot;/&gt;&lt;wsp:rsid wsp:val=&quot;21E870FC&quot;/&gt;&lt;wsp:rsid wsp:val=&quot;22076AAB&quot;/&gt;&lt;wsp:rsid wsp:val=&quot;22612B0B&quot;/&gt;&lt;wsp:rsid wsp:val=&quot;226B0FAE&quot;/&gt;&lt;wsp:rsid wsp:val=&quot;227A178D&quot;/&gt;&lt;wsp:rsid wsp:val=&quot;227F2125&quot;/&gt;&lt;wsp:rsid wsp:val=&quot;23402520&quot;/&gt;&lt;wsp:rsid wsp:val=&quot;2352380D&quot;/&gt;&lt;wsp:rsid wsp:val=&quot;24433014&quot;/&gt;&lt;wsp:rsid wsp:val=&quot;244803CE&quot;/&gt;&lt;wsp:rsid wsp:val=&quot;24892A61&quot;/&gt;&lt;wsp:rsid wsp:val=&quot;24D310DC&quot;/&gt;&lt;wsp:rsid wsp:val=&quot;251C1FE4&quot;/&gt;&lt;wsp:rsid wsp:val=&quot;255609C8&quot;/&gt;&lt;wsp:rsid wsp:val=&quot;25733011&quot;/&gt;&lt;wsp:rsid wsp:val=&quot;25B669EF&quot;/&gt;&lt;wsp:rsid wsp:val=&quot;25BC6DAF&quot;/&gt;&lt;wsp:rsid wsp:val=&quot;25EA008A&quot;/&gt;&lt;wsp:rsid wsp:val=&quot;25FC35A5&quot;/&gt;&lt;wsp:rsid wsp:val=&quot;26020581&quot;/&gt;&lt;wsp:rsid wsp:val=&quot;267C6AF2&quot;/&gt;&lt;wsp:rsid wsp:val=&quot;26A97480&quot;/&gt;&lt;wsp:rsid wsp:val=&quot;27251A82&quot;/&gt;&lt;wsp:rsid wsp:val=&quot;274D3932&quot;/&gt;&lt;wsp:rsid wsp:val=&quot;27677E6D&quot;/&gt;&lt;wsp:rsid wsp:val=&quot;27750E70&quot;/&gt;&lt;wsp:rsid wsp:val=&quot;27C810B5&quot;/&gt;&lt;wsp:rsid wsp:val=&quot;282C7737&quot;/&gt;&lt;wsp:rsid wsp:val=&quot;28D53C2B&quot;/&gt;&lt;wsp:rsid wsp:val=&quot;28DB0276&quot;/&gt;&lt;wsp:rsid wsp:val=&quot;28E9720B&quot;/&gt;&lt;wsp:rsid wsp:val=&quot;290173F0&quot;/&gt;&lt;wsp:rsid wsp:val=&quot;294A7DDC&quot;/&gt;&lt;wsp:rsid wsp:val=&quot;29665A19&quot;/&gt;&lt;wsp:rsid wsp:val=&quot;2967203D&quot;/&gt;&lt;wsp:rsid wsp:val=&quot;29EA2F26&quot;/&gt;&lt;wsp:rsid wsp:val=&quot;2A7E3582&quot;/&gt;&lt;wsp:rsid wsp:val=&quot;2AF76AA5&quot;/&gt;&lt;wsp:rsid wsp:val=&quot;2B0B4102&quot;/&gt;&lt;wsp:rsid wsp:val=&quot;2B6C181A&quot;/&gt;&lt;wsp:rsid wsp:val=&quot;2C991EAF&quot;/&gt;&lt;wsp:rsid wsp:val=&quot;2CDB4609&quot;/&gt;&lt;wsp:rsid wsp:val=&quot;2D744A76&quot;/&gt;&lt;wsp:rsid wsp:val=&quot;2D7E40D7&quot;/&gt;&lt;wsp:rsid wsp:val=&quot;2DD073FE&quot;/&gt;&lt;wsp:rsid wsp:val=&quot;2E0729A3&quot;/&gt;&lt;wsp:rsid wsp:val=&quot;2EAC7171&quot;/&gt;&lt;wsp:rsid wsp:val=&quot;2F792EDB&quot;/&gt;&lt;wsp:rsid wsp:val=&quot;2F844DD5&quot;/&gt;&lt;wsp:rsid wsp:val=&quot;2F8F77C3&quot;/&gt;&lt;wsp:rsid wsp:val=&quot;2F973086&quot;/&gt;&lt;wsp:rsid wsp:val=&quot;2FD90DAC&quot;/&gt;&lt;wsp:rsid wsp:val=&quot;2FF84D1B&quot;/&gt;&lt;wsp:rsid wsp:val=&quot;30026341&quot;/&gt;&lt;wsp:rsid wsp:val=&quot;302C5508&quot;/&gt;&lt;wsp:rsid wsp:val=&quot;311B4EFF&quot;/&gt;&lt;wsp:rsid wsp:val=&quot;314B3BA3&quot;/&gt;&lt;wsp:rsid wsp:val=&quot;31C132D3&quot;/&gt;&lt;wsp:rsid wsp:val=&quot;31CC5070&quot;/&gt;&lt;wsp:rsid wsp:val=&quot;31D929AD&quot;/&gt;&lt;wsp:rsid wsp:val=&quot;324A7153&quot;/&gt;&lt;wsp:rsid wsp:val=&quot;32675CF0&quot;/&gt;&lt;wsp:rsid wsp:val=&quot;32A1465A&quot;/&gt;&lt;wsp:rsid wsp:val=&quot;32F32609&quot;/&gt;&lt;wsp:rsid wsp:val=&quot;3356076E&quot;/&gt;&lt;wsp:rsid wsp:val=&quot;3386269B&quot;/&gt;&lt;wsp:rsid wsp:val=&quot;33D54AC7&quot;/&gt;&lt;wsp:rsid wsp:val=&quot;33DC6B26&quot;/&gt;&lt;wsp:rsid wsp:val=&quot;33F504D5&quot;/&gt;&lt;wsp:rsid wsp:val=&quot;345856F4&quot;/&gt;&lt;wsp:rsid wsp:val=&quot;34597F6B&quot;/&gt;&lt;wsp:rsid wsp:val=&quot;347922E8&quot;/&gt;&lt;wsp:rsid wsp:val=&quot;34B34F12&quot;/&gt;&lt;wsp:rsid wsp:val=&quot;357740A9&quot;/&gt;&lt;wsp:rsid wsp:val=&quot;358A02D0&quot;/&gt;&lt;wsp:rsid wsp:val=&quot;35906790&quot;/&gt;&lt;wsp:rsid wsp:val=&quot;35B14012&quot;/&gt;&lt;wsp:rsid wsp:val=&quot;36393D2A&quot;/&gt;&lt;wsp:rsid wsp:val=&quot;363E2F39&quot;/&gt;&lt;wsp:rsid wsp:val=&quot;36764BBE&quot;/&gt;&lt;wsp:rsid wsp:val=&quot;36871529&quot;/&gt;&lt;wsp:rsid wsp:val=&quot;36D12D99&quot;/&gt;&lt;wsp:rsid wsp:val=&quot;37465E2B&quot;/&gt;&lt;wsp:rsid wsp:val=&quot;379C17B4&quot;/&gt;&lt;wsp:rsid wsp:val=&quot;38185D5B&quot;/&gt;&lt;wsp:rsid wsp:val=&quot;38970F1F&quot;/&gt;&lt;wsp:rsid wsp:val=&quot;38BE570E&quot;/&gt;&lt;wsp:rsid wsp:val=&quot;38EF22E9&quot;/&gt;&lt;wsp:rsid wsp:val=&quot;38FA5553&quot;/&gt;&lt;wsp:rsid wsp:val=&quot;38FB0EBB&quot;/&gt;&lt;wsp:rsid wsp:val=&quot;39335BB1&quot;/&gt;&lt;wsp:rsid wsp:val=&quot;39AB77DC&quot;/&gt;&lt;wsp:rsid wsp:val=&quot;3A6C1895&quot;/&gt;&lt;wsp:rsid wsp:val=&quot;3AC170C9&quot;/&gt;&lt;wsp:rsid wsp:val=&quot;3AD80262&quot;/&gt;&lt;wsp:rsid wsp:val=&quot;3B0E1DD2&quot;/&gt;&lt;wsp:rsid wsp:val=&quot;3BB75FBE&quot;/&gt;&lt;wsp:rsid wsp:val=&quot;3C074339&quot;/&gt;&lt;wsp:rsid wsp:val=&quot;3C47351E&quot;/&gt;&lt;wsp:rsid wsp:val=&quot;3CE63DC7&quot;/&gt;&lt;wsp:rsid wsp:val=&quot;3DCC41CF&quot;/&gt;&lt;wsp:rsid wsp:val=&quot;3E863197&quot;/&gt;&lt;wsp:rsid wsp:val=&quot;3E945250&quot;/&gt;&lt;wsp:rsid wsp:val=&quot;3E957645&quot;/&gt;&lt;wsp:rsid wsp:val=&quot;3E974B1F&quot;/&gt;&lt;wsp:rsid wsp:val=&quot;3F830255&quot;/&gt;&lt;wsp:rsid wsp:val=&quot;3FD90D15&quot;/&gt;&lt;wsp:rsid wsp:val=&quot;41530CBD&quot;/&gt;&lt;wsp:rsid wsp:val=&quot;416E6B1F&quot;/&gt;&lt;wsp:rsid wsp:val=&quot;41771980&quot;/&gt;&lt;wsp:rsid wsp:val=&quot;41B430E3&quot;/&gt;&lt;wsp:rsid wsp:val=&quot;420A2435&quot;/&gt;&lt;wsp:rsid wsp:val=&quot;42262B9C&quot;/&gt;&lt;wsp:rsid wsp:val=&quot;423E2A37&quot;/&gt;&lt;wsp:rsid wsp:val=&quot;428233B8&quot;/&gt;&lt;wsp:rsid wsp:val=&quot;42C94A85&quot;/&gt;&lt;wsp:rsid wsp:val=&quot;436C1E0B&quot;/&gt;&lt;wsp:rsid wsp:val=&quot;43986C6D&quot;/&gt;&lt;wsp:rsid wsp:val=&quot;4409507C&quot;/&gt;&lt;wsp:rsid wsp:val=&quot;443B35C5&quot;/&gt;&lt;wsp:rsid wsp:val=&quot;443C7099&quot;/&gt;&lt;wsp:rsid wsp:val=&quot;44647E4E&quot;/&gt;&lt;wsp:rsid wsp:val=&quot;44946569&quot;/&gt;&lt;wsp:rsid wsp:val=&quot;449D45C7&quot;/&gt;&lt;wsp:rsid wsp:val=&quot;44C076AF&quot;/&gt;&lt;wsp:rsid wsp:val=&quot;44C73245&quot;/&gt;&lt;wsp:rsid wsp:val=&quot;44F51A91&quot;/&gt;&lt;wsp:rsid wsp:val=&quot;45185750&quot;/&gt;&lt;wsp:rsid wsp:val=&quot;45821FC0&quot;/&gt;&lt;wsp:rsid wsp:val=&quot;4684212E&quot;/&gt;&lt;wsp:rsid wsp:val=&quot;469A7857&quot;/&gt;&lt;wsp:rsid wsp:val=&quot;46C5625C&quot;/&gt;&lt;wsp:rsid wsp:val=&quot;46E612BB&quot;/&gt;&lt;wsp:rsid wsp:val=&quot;46F067B6&quot;/&gt;&lt;wsp:rsid wsp:val=&quot;47E8117B&quot;/&gt;&lt;wsp:rsid wsp:val=&quot;48315B62&quot;/&gt;&lt;wsp:rsid wsp:val=&quot;486D386E&quot;/&gt;&lt;wsp:rsid wsp:val=&quot;488D3AEC&quot;/&gt;&lt;wsp:rsid wsp:val=&quot;48A95483&quot;/&gt;&lt;wsp:rsid wsp:val=&quot;49704EAD&quot;/&gt;&lt;wsp:rsid wsp:val=&quot;49C47E5B&quot;/&gt;&lt;wsp:rsid wsp:val=&quot;4A230497&quot;/&gt;&lt;wsp:rsid wsp:val=&quot;4AC2099B&quot;/&gt;&lt;wsp:rsid wsp:val=&quot;4BA512D0&quot;/&gt;&lt;wsp:rsid wsp:val=&quot;4C022B2C&quot;/&gt;&lt;wsp:rsid wsp:val=&quot;4C795B91&quot;/&gt;&lt;wsp:rsid wsp:val=&quot;4CB013B0&quot;/&gt;&lt;wsp:rsid wsp:val=&quot;4D330529&quot;/&gt;&lt;wsp:rsid wsp:val=&quot;4D3B01F1&quot;/&gt;&lt;wsp:rsid wsp:val=&quot;4D8C3D9E&quot;/&gt;&lt;wsp:rsid wsp:val=&quot;4D973036&quot;/&gt;&lt;wsp:rsid wsp:val=&quot;4DAA5D14&quot;/&gt;&lt;wsp:rsid wsp:val=&quot;4DB8047D&quot;/&gt;&lt;wsp:rsid wsp:val=&quot;4E0209E3&quot;/&gt;&lt;wsp:rsid wsp:val=&quot;4E076D9F&quot;/&gt;&lt;wsp:rsid wsp:val=&quot;4E405C45&quot;/&gt;&lt;wsp:rsid wsp:val=&quot;4E705869&quot;/&gt;&lt;wsp:rsid wsp:val=&quot;4ED60B10&quot;/&gt;&lt;wsp:rsid wsp:val=&quot;4EE1656D&quot;/&gt;&lt;wsp:rsid wsp:val=&quot;4EF018E7&quot;/&gt;&lt;wsp:rsid wsp:val=&quot;4F302C6E&quot;/&gt;&lt;wsp:rsid wsp:val=&quot;500C18E5&quot;/&gt;&lt;wsp:rsid wsp:val=&quot;50541045&quot;/&gt;&lt;wsp:rsid wsp:val=&quot;50645594&quot;/&gt;&lt;wsp:rsid wsp:val=&quot;50761505&quot;/&gt;&lt;wsp:rsid wsp:val=&quot;50A83F23&quot;/&gt;&lt;wsp:rsid wsp:val=&quot;50C2585A&quot;/&gt;&lt;wsp:rsid wsp:val=&quot;50E91991&quot;/&gt;&lt;wsp:rsid wsp:val=&quot;50ED2D25&quot;/&gt;&lt;wsp:rsid wsp:val=&quot;50F466E9&quot;/&gt;&lt;wsp:rsid wsp:val=&quot;51182FCB&quot;/&gt;&lt;wsp:rsid wsp:val=&quot;511A6298&quot;/&gt;&lt;wsp:rsid wsp:val=&quot;511D00C5&quot;/&gt;&lt;wsp:rsid wsp:val=&quot;51251B6D&quot;/&gt;&lt;wsp:rsid wsp:val=&quot;512A4877&quot;/&gt;&lt;wsp:rsid wsp:val=&quot;5132294F&quot;/&gt;&lt;wsp:rsid wsp:val=&quot;51667092&quot;/&gt;&lt;wsp:rsid wsp:val=&quot;51707EDD&quot;/&gt;&lt;wsp:rsid wsp:val=&quot;51DB4320&quot;/&gt;&lt;wsp:rsid wsp:val=&quot;5218168B&quot;/&gt;&lt;wsp:rsid wsp:val=&quot;523C30E7&quot;/&gt;&lt;wsp:rsid wsp:val=&quot;52545CA8&quot;/&gt;&lt;wsp:rsid wsp:val=&quot;53264DAC&quot;/&gt;&lt;wsp:rsid wsp:val=&quot;532C530E&quot;/&gt;&lt;wsp:rsid wsp:val=&quot;537E4C17&quot;/&gt;&lt;wsp:rsid wsp:val=&quot;53864AAA&quot;/&gt;&lt;wsp:rsid wsp:val=&quot;538E5FC6&quot;/&gt;&lt;wsp:rsid wsp:val=&quot;54232050&quot;/&gt;&lt;wsp:rsid wsp:val=&quot;54347217&quot;/&gt;&lt;wsp:rsid wsp:val=&quot;54873BB3&quot;/&gt;&lt;wsp:rsid wsp:val=&quot;54CF2F14&quot;/&gt;&lt;wsp:rsid wsp:val=&quot;54E45BD4&quot;/&gt;&lt;wsp:rsid wsp:val=&quot;55126149&quot;/&gt;&lt;wsp:rsid wsp:val=&quot;5524392F&quot;/&gt;&lt;wsp:rsid wsp:val=&quot;554B3A03&quot;/&gt;&lt;wsp:rsid wsp:val=&quot;55C46762&quot;/&gt;&lt;wsp:rsid wsp:val=&quot;55F472A0&quot;/&gt;&lt;wsp:rsid wsp:val=&quot;56100C2C&quot;/&gt;&lt;wsp:rsid wsp:val=&quot;562066AF&quot;/&gt;&lt;wsp:rsid wsp:val=&quot;56D36877&quot;/&gt;&lt;wsp:rsid wsp:val=&quot;56F566D8&quot;/&gt;&lt;wsp:rsid wsp:val=&quot;57041EC0&quot;/&gt;&lt;wsp:rsid wsp:val=&quot;571751E4&quot;/&gt;&lt;wsp:rsid wsp:val=&quot;571A17E3&quot;/&gt;&lt;wsp:rsid wsp:val=&quot;572C6830&quot;/&gt;&lt;wsp:rsid wsp:val=&quot;57547F41&quot;/&gt;&lt;wsp:rsid wsp:val=&quot;5783126D&quot;/&gt;&lt;wsp:rsid wsp:val=&quot;57AF3ADD&quot;/&gt;&lt;wsp:rsid wsp:val=&quot;57F95FE6&quot;/&gt;&lt;wsp:rsid wsp:val=&quot;5838441C&quot;/&gt;&lt;wsp:rsid wsp:val=&quot;584C231F&quot;/&gt;&lt;wsp:rsid wsp:val=&quot;58A1381D&quot;/&gt;&lt;wsp:rsid wsp:val=&quot;58DF06BA&quot;/&gt;&lt;wsp:rsid wsp:val=&quot;594B1C7B&quot;/&gt;&lt;wsp:rsid wsp:val=&quot;598A2928&quot;/&gt;&lt;wsp:rsid wsp:val=&quot;599A2F74&quot;/&gt;&lt;wsp:rsid wsp:val=&quot;59B30A28&quot;/&gt;&lt;wsp:rsid wsp:val=&quot;5A2048A9&quot;/&gt;&lt;wsp:rsid wsp:val=&quot;5A2B2EDE&quot;/&gt;&lt;wsp:rsid wsp:val=&quot;5A80425B&quot;/&gt;&lt;wsp:rsid wsp:val=&quot;5ADE532C&quot;/&gt;&lt;wsp:rsid wsp:val=&quot;5B0545B6&quot;/&gt;&lt;wsp:rsid wsp:val=&quot;5B46639C&quot;/&gt;&lt;wsp:rsid wsp:val=&quot;5B747C60&quot;/&gt;&lt;wsp:rsid wsp:val=&quot;5B7B65F6&quot;/&gt;&lt;wsp:rsid wsp:val=&quot;5BB14FBE&quot;/&gt;&lt;wsp:rsid wsp:val=&quot;5C152A14&quot;/&gt;&lt;wsp:rsid wsp:val=&quot;5C3E4BAE&quot;/&gt;&lt;wsp:rsid wsp:val=&quot;5C4F20B9&quot;/&gt;&lt;wsp:rsid wsp:val=&quot;5C6C0AB2&quot;/&gt;&lt;wsp:rsid wsp:val=&quot;5C7709F4&quot;/&gt;&lt;wsp:rsid wsp:val=&quot;5CBA2C84&quot;/&gt;&lt;wsp:rsid wsp:val=&quot;5D0127CC&quot;/&gt;&lt;wsp:rsid wsp:val=&quot;5D4F65F7&quot;/&gt;&lt;wsp:rsid wsp:val=&quot;5D5F7624&quot;/&gt;&lt;wsp:rsid wsp:val=&quot;5D8A1A11&quot;/&gt;&lt;wsp:rsid wsp:val=&quot;5DCA7468&quot;/&gt;&lt;wsp:rsid wsp:val=&quot;5DD17EE2&quot;/&gt;&lt;wsp:rsid wsp:val=&quot;5DF15094&quot;/&gt;&lt;wsp:rsid wsp:val=&quot;5E8F4FD1&quot;/&gt;&lt;wsp:rsid wsp:val=&quot;5F32769E&quot;/&gt;&lt;wsp:rsid wsp:val=&quot;60705851&quot;/&gt;&lt;wsp:rsid wsp:val=&quot;60E25BD1&quot;/&gt;&lt;wsp:rsid wsp:val=&quot;60E45AFC&quot;/&gt;&lt;wsp:rsid wsp:val=&quot;60E5582E&quot;/&gt;&lt;wsp:rsid wsp:val=&quot;614A14EF&quot;/&gt;&lt;wsp:rsid wsp:val=&quot;61552247&quot;/&gt;&lt;wsp:rsid wsp:val=&quot;61E77CD7&quot;/&gt;&lt;wsp:rsid wsp:val=&quot;62054D39&quot;/&gt;&lt;wsp:rsid wsp:val=&quot;6296083E&quot;/&gt;&lt;wsp:rsid wsp:val=&quot;62C83BAA&quot;/&gt;&lt;wsp:rsid wsp:val=&quot;62E93F8E&quot;/&gt;&lt;wsp:rsid wsp:val=&quot;63183754&quot;/&gt;&lt;wsp:rsid wsp:val=&quot;633A2C1A&quot;/&gt;&lt;wsp:rsid wsp:val=&quot;63652FA0&quot;/&gt;&lt;wsp:rsid wsp:val=&quot;63711BC6&quot;/&gt;&lt;wsp:rsid wsp:val=&quot;63A46028&quot;/&gt;&lt;wsp:rsid wsp:val=&quot;64092CDF&quot;/&gt;&lt;wsp:rsid wsp:val=&quot;641C2267&quot;/&gt;&lt;wsp:rsid wsp:val=&quot;641F7EF1&quot;/&gt;&lt;wsp:rsid wsp:val=&quot;649E6FCA&quot;/&gt;&lt;wsp:rsid wsp:val=&quot;64A122EB&quot;/&gt;&lt;wsp:rsid wsp:val=&quot;64F905C3&quot;/&gt;&lt;wsp:rsid wsp:val=&quot;65215890&quot;/&gt;&lt;wsp:rsid wsp:val=&quot;655A41F0&quot;/&gt;&lt;wsp:rsid wsp:val=&quot;659B6C4B&quot;/&gt;&lt;wsp:rsid wsp:val=&quot;65A64C4C&quot;/&gt;&lt;wsp:rsid wsp:val=&quot;65B02965&quot;/&gt;&lt;wsp:rsid wsp:val=&quot;65B80F98&quot;/&gt;&lt;wsp:rsid wsp:val=&quot;65D21300&quot;/&gt;&lt;wsp:rsid wsp:val=&quot;65E7570C&quot;/&gt;&lt;wsp:rsid wsp:val=&quot;665275B0&quot;/&gt;&lt;wsp:rsid wsp:val=&quot;666535C9&quot;/&gt;&lt;wsp:rsid wsp:val=&quot;66C908FC&quot;/&gt;&lt;wsp:rsid wsp:val=&quot;66CB40FA&quot;/&gt;&lt;wsp:rsid wsp:val=&quot;66D01156&quot;/&gt;&lt;wsp:rsid wsp:val=&quot;66D062EA&quot;/&gt;&lt;wsp:rsid wsp:val=&quot;66DF056A&quot;/&gt;&lt;wsp:rsid wsp:val=&quot;67401A9D&quot;/&gt;&lt;wsp:rsid wsp:val=&quot;674601B8&quot;/&gt;&lt;wsp:rsid wsp:val=&quot;6792072E&quot;/&gt;&lt;wsp:rsid wsp:val=&quot;67B529AF&quot;/&gt;&lt;wsp:rsid wsp:val=&quot;68243604&quot;/&gt;&lt;wsp:rsid wsp:val=&quot;682F0F37&quot;/&gt;&lt;wsp:rsid wsp:val=&quot;69036C54&quot;/&gt;&lt;wsp:rsid wsp:val=&quot;69146F3C&quot;/&gt;&lt;wsp:rsid wsp:val=&quot;69B37510&quot;/&gt;&lt;wsp:rsid wsp:val=&quot;6A996393&quot;/&gt;&lt;wsp:rsid wsp:val=&quot;6AAA28C9&quot;/&gt;&lt;wsp:rsid wsp:val=&quot;6AAD6300&quot;/&gt;&lt;wsp:rsid wsp:val=&quot;6B3C7507&quot;/&gt;&lt;wsp:rsid wsp:val=&quot;6B53106B&quot;/&gt;&lt;wsp:rsid wsp:val=&quot;6B815341&quot;/&gt;&lt;wsp:rsid wsp:val=&quot;6BB63995&quot;/&gt;&lt;wsp:rsid wsp:val=&quot;6BCF792D&quot;/&gt;&lt;wsp:rsid wsp:val=&quot;6C4D577B&quot;/&gt;&lt;wsp:rsid wsp:val=&quot;6C58793D&quot;/&gt;&lt;wsp:rsid wsp:val=&quot;6CA169AF&quot;/&gt;&lt;wsp:rsid wsp:val=&quot;6CBB1BE2&quot;/&gt;&lt;wsp:rsid wsp:val=&quot;6CC2213B&quot;/&gt;&lt;wsp:rsid wsp:val=&quot;6CE427F4&quot;/&gt;&lt;wsp:rsid wsp:val=&quot;6D1E4F7B&quot;/&gt;&lt;wsp:rsid wsp:val=&quot;6D2E3865&quot;/&gt;&lt;wsp:rsid wsp:val=&quot;6D524D8C&quot;/&gt;&lt;wsp:rsid wsp:val=&quot;6D535020&quot;/&gt;&lt;wsp:rsid wsp:val=&quot;6DC97819&quot;/&gt;&lt;wsp:rsid wsp:val=&quot;6DEF16B1&quot;/&gt;&lt;wsp:rsid wsp:val=&quot;6E293669&quot;/&gt;&lt;wsp:rsid wsp:val=&quot;6E327AD6&quot;/&gt;&lt;wsp:rsid wsp:val=&quot;6EF07142&quot;/&gt;&lt;wsp:rsid wsp:val=&quot;6F25083C&quot;/&gt;&lt;wsp:rsid wsp:val=&quot;6F6A561E&quot;/&gt;&lt;wsp:rsid wsp:val=&quot;6F800D90&quot;/&gt;&lt;wsp:rsid wsp:val=&quot;6FB57CC4&quot;/&gt;&lt;wsp:rsid wsp:val=&quot;6FDB6C3A&quot;/&gt;&lt;wsp:rsid wsp:val=&quot;70895D54&quot;/&gt;&lt;wsp:rsid wsp:val=&quot;70D45E43&quot;/&gt;&lt;wsp:rsid wsp:val=&quot;70EF540A&quot;/&gt;&lt;wsp:rsid wsp:val=&quot;71751864&quot;/&gt;&lt;wsp:rsid wsp:val=&quot;72160C9F&quot;/&gt;&lt;wsp:rsid wsp:val=&quot;723A6FF5&quot;/&gt;&lt;wsp:rsid wsp:val=&quot;723D17CD&quot;/&gt;&lt;wsp:rsid wsp:val=&quot;726E6372&quot;/&gt;&lt;wsp:rsid wsp:val=&quot;727E35B2&quot;/&gt;&lt;wsp:rsid wsp:val=&quot;728B4D51&quot;/&gt;&lt;wsp:rsid wsp:val=&quot;72C06427&quot;/&gt;&lt;wsp:rsid wsp:val=&quot;72FB3C7C&quot;/&gt;&lt;wsp:rsid wsp:val=&quot;730A5FAC&quot;/&gt;&lt;wsp:rsid wsp:val=&quot;742373E2&quot;/&gt;&lt;wsp:rsid wsp:val=&quot;745C6FB6&quot;/&gt;&lt;wsp:rsid wsp:val=&quot;745F48B8&quot;/&gt;&lt;wsp:rsid wsp:val=&quot;749F0DF2&quot;/&gt;&lt;wsp:rsid wsp:val=&quot;74A927EA&quot;/&gt;&lt;wsp:rsid wsp:val=&quot;74B96432&quot;/&gt;&lt;wsp:rsid wsp:val=&quot;74F62192&quot;/&gt;&lt;wsp:rsid wsp:val=&quot;75402CFE&quot;/&gt;&lt;wsp:rsid wsp:val=&quot;757D6AED&quot;/&gt;&lt;wsp:rsid wsp:val=&quot;75803695&quot;/&gt;&lt;wsp:rsid wsp:val=&quot;758D3026&quot;/&gt;&lt;wsp:rsid wsp:val=&quot;76295A76&quot;/&gt;&lt;wsp:rsid wsp:val=&quot;764710BE&quot;/&gt;&lt;wsp:rsid wsp:val=&quot;76673EEC&quot;/&gt;&lt;wsp:rsid wsp:val=&quot;76C07BEE&quot;/&gt;&lt;wsp:rsid wsp:val=&quot;76C21B71&quot;/&gt;&lt;wsp:rsid wsp:val=&quot;76D21D95&quot;/&gt;&lt;wsp:rsid wsp:val=&quot;77450E3C&quot;/&gt;&lt;wsp:rsid wsp:val=&quot;77462F21&quot;/&gt;&lt;wsp:rsid wsp:val=&quot;77756336&quot;/&gt;&lt;wsp:rsid wsp:val=&quot;77D95C25&quot;/&gt;&lt;wsp:rsid wsp:val=&quot;780D7404&quot;/&gt;&lt;wsp:rsid wsp:val=&quot;785E7FA1&quot;/&gt;&lt;wsp:rsid wsp:val=&quot;790B4B4F&quot;/&gt;&lt;wsp:rsid wsp:val=&quot;793F06A0&quot;/&gt;&lt;wsp:rsid wsp:val=&quot;79482BF4&quot;/&gt;&lt;wsp:rsid wsp:val=&quot;79E43ED7&quot;/&gt;&lt;wsp:rsid wsp:val=&quot;7A0A30CB&quot;/&gt;&lt;wsp:rsid wsp:val=&quot;7A52714B&quot;/&gt;&lt;wsp:rsid wsp:val=&quot;7A6C1256&quot;/&gt;&lt;wsp:rsid wsp:val=&quot;7AAB52F8&quot;/&gt;&lt;wsp:rsid wsp:val=&quot;7B0D24D8&quot;/&gt;&lt;wsp:rsid wsp:val=&quot;7B5B3044&quot;/&gt;&lt;wsp:rsid wsp:val=&quot;7B855E57&quot;/&gt;&lt;wsp:rsid wsp:val=&quot;7B9469B5&quot;/&gt;&lt;wsp:rsid wsp:val=&quot;7BA463BA&quot;/&gt;&lt;wsp:rsid wsp:val=&quot;7BB90F45&quot;/&gt;&lt;wsp:rsid wsp:val=&quot;7BE278F8&quot;/&gt;&lt;wsp:rsid wsp:val=&quot;7CC62DE4&quot;/&gt;&lt;wsp:rsid wsp:val=&quot;7CCC6307&quot;/&gt;&lt;wsp:rsid wsp:val=&quot;7D140B93&quot;/&gt;&lt;wsp:rsid wsp:val=&quot;7D166BDA&quot;/&gt;&lt;wsp:rsid wsp:val=&quot;7D7A063F&quot;/&gt;&lt;wsp:rsid wsp:val=&quot;7DA1473E&quot;/&gt;&lt;wsp:rsid wsp:val=&quot;7DCB13E1&quot;/&gt;&lt;wsp:rsid wsp:val=&quot;7E4517C8&quot;/&gt;&lt;wsp:rsid wsp:val=&quot;7E585126&quot;/&gt;&lt;wsp:rsid wsp:val=&quot;7E5A6BF3&quot;/&gt;&lt;wsp:rsid wsp:val=&quot;7E646CA4&quot;/&gt;&lt;wsp:rsid wsp:val=&quot;7EB77F1C&quot;/&gt;&lt;wsp:rsid wsp:val=&quot;7ED16EEA&quot;/&gt;&lt;wsp:rsid wsp:val=&quot;7ED94261&quot;/&gt;&lt;wsp:rsid wsp:val=&quot;7F45273C&quot;/&gt;&lt;wsp:rsid wsp:val=&quot;7F513942&quot;/&gt;&lt;wsp:rsid wsp:val=&quot;7F6B2AB0&quot;/&gt;&lt;wsp:rsid wsp:val=&quot;7F983562&quot;/&gt;&lt;wsp:rsid wsp:val=&quot;7FAF1B72&quot;/&gt;&lt;wsp:rsid wsp:val=&quot;7FB9444C&quot;/&gt;&lt;wsp:rsid wsp:val=&quot;7FE46253&quot;/&gt;&lt;wsp:rsid wsp:val=&quot;7FF45D82&quot;/&gt;&lt;/wsp:rsids&gt;&lt;/w:docPr&gt;&lt;w:body&gt;&lt;w:p wsp:rsidR=&quot;00000000&quot; wsp:rsidRDefault=&quot;00CB5A02&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宋体&quot;/&gt;&lt;w:color w:val=&quot;000000&quot;/&gt;&lt;/w:rPr&gt;&lt;m:t&gt;本项目&lt;/m:t&gt;&lt;/m:r&gt;&lt;/m:sub&gt;&lt;/m:sSub&gt;&lt;/m:oMath&gt;&lt;/m:oMathPara&gt;&lt;/w:r&gt;&lt;/mr&gt;&lt;/mr&gt;&lt;/mr&gt;&lt;/mr&gt;&lt;/mr&gt;&lt;/mp&gt;&lt;/m:e&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joinstyle="miter"/>
                        <v:imagedata r:id="rId31" chromakey="#FFFFFF" o:title=""/>
                        <o:lock v:ext="edit" aspectratio="t"/>
                        <w10:wrap type="none"/>
                        <w10:anchorlock/>
                      </v:shape>
                    </w:pict>
                  </w:r>
                  <w:r>
                    <w:rPr>
                      <w:rFonts w:hint="eastAsia" w:ascii="Times New Roman" w:hAnsi="Times New Roman" w:eastAsia="宋体" w:cs="Times New Roman"/>
                      <w:kern w:val="2"/>
                      <w:sz w:val="21"/>
                      <w:szCs w:val="24"/>
                    </w:rPr>
                    <w:fldChar w:fldCharType="end"/>
                  </w:r>
                  <w:r>
                    <w:rPr>
                      <w:rFonts w:hint="eastAsia" w:ascii="Times New Roman" w:hAnsi="Times New Roman" w:eastAsia="宋体" w:cs="Times New Roman"/>
                      <w:kern w:val="2"/>
                      <w:sz w:val="21"/>
                      <w:szCs w:val="24"/>
                    </w:rPr>
                    <w:t>最大占标率</w:t>
                  </w:r>
                  <w:bookmarkStart w:id="4" w:name="OLE_LINK5"/>
                  <w:r>
                    <w:rPr>
                      <w:rFonts w:hint="eastAsia" w:ascii="Times New Roman" w:hAnsi="Times New Roman" w:eastAsia="宋体" w:cs="Times New Roman"/>
                      <w:kern w:val="2"/>
                      <w:sz w:val="21"/>
                      <w:szCs w:val="24"/>
                    </w:rPr>
                    <w:t>≤</w:t>
                  </w:r>
                  <w:bookmarkEnd w:id="4"/>
                  <w:r>
                    <w:rPr>
                      <w:rFonts w:hint="eastAsia" w:ascii="Times New Roman" w:hAnsi="Times New Roman" w:eastAsia="宋体" w:cs="Times New Roman"/>
                      <w:kern w:val="2"/>
                      <w:sz w:val="21"/>
                      <w:szCs w:val="24"/>
                    </w:rPr>
                    <w:t>10%□</w:t>
                  </w:r>
                </w:p>
              </w:tc>
              <w:tc>
                <w:tcPr>
                  <w:tcW w:w="3267" w:type="dxa"/>
                  <w:gridSpan w:val="7"/>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fldChar w:fldCharType="begin"/>
                  </w:r>
                  <w:r>
                    <w:rPr>
                      <w:rFonts w:hint="eastAsia" w:ascii="Times New Roman" w:hAnsi="Times New Roman" w:eastAsia="宋体" w:cs="Times New Roman"/>
                      <w:kern w:val="2"/>
                      <w:sz w:val="21"/>
                      <w:szCs w:val="24"/>
                    </w:rPr>
                    <w:instrText xml:space="preserve"> QUOTE </w:instrText>
                  </w:r>
                  <w:r>
                    <w:rPr>
                      <w:rFonts w:ascii="Times New Roman" w:hAnsi="Times New Roman" w:eastAsia="宋体" w:cs="Times New Roman"/>
                      <w:kern w:val="2"/>
                      <w:sz w:val="21"/>
                      <w:szCs w:val="24"/>
                    </w:rPr>
                    <w:pict>
                      <v:shape id="_x0000_i1038" o:spt="75" type="#_x0000_t75" style="height:15.25pt;width:28.95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420&quot;/&gt;&lt;w:drawingGridVerticalSpacing w:val=&quot;156&quot;/&gt;&lt;w:characterSpacingControl w:val=&quot;CompressPunctuation&quot;/&gt;&lt;w:webPageEncoding w:val=&quot;x-cp20936&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1E16B29&quot;/&gt;&lt;wsp:rsid wsp:val=&quot;00014945&quot;/&gt;&lt;wsp:rsid wsp:val=&quot;00040F35&quot;/&gt;&lt;wsp:rsid wsp:val=&quot;00047B50&quot;/&gt;&lt;wsp:rsid wsp:val=&quot;00052EB0&quot;/&gt;&lt;wsp:rsid wsp:val=&quot;00054D94&quot;/&gt;&lt;wsp:rsid wsp:val=&quot;000652F6&quot;/&gt;&lt;wsp:rsid wsp:val=&quot;000E250F&quot;/&gt;&lt;wsp:rsid wsp:val=&quot;000E7782&quot;/&gt;&lt;wsp:rsid wsp:val=&quot;001131F9&quot;/&gt;&lt;wsp:rsid wsp:val=&quot;00141CA0&quot;/&gt;&lt;wsp:rsid wsp:val=&quot;00142A32&quot;/&gt;&lt;wsp:rsid wsp:val=&quot;001554A9&quot;/&gt;&lt;wsp:rsid wsp:val=&quot;001B15E1&quot;/&gt;&lt;wsp:rsid wsp:val=&quot;001B5452&quot;/&gt;&lt;wsp:rsid wsp:val=&quot;001B7DE4&quot;/&gt;&lt;wsp:rsid wsp:val=&quot;001F2E9D&quot;/&gt;&lt;wsp:rsid wsp:val=&quot;0021074F&quot;/&gt;&lt;wsp:rsid wsp:val=&quot;00210BD1&quot;/&gt;&lt;wsp:rsid wsp:val=&quot;00245018&quot;/&gt;&lt;wsp:rsid wsp:val=&quot;00247633&quot;/&gt;&lt;wsp:rsid wsp:val=&quot;0029025B&quot;/&gt;&lt;wsp:rsid wsp:val=&quot;002A0394&quot;/&gt;&lt;wsp:rsid wsp:val=&quot;002A761E&quot;/&gt;&lt;wsp:rsid wsp:val=&quot;002B1C77&quot;/&gt;&lt;wsp:rsid wsp:val=&quot;002B2441&quot;/&gt;&lt;wsp:rsid wsp:val=&quot;002F1197&quot;/&gt;&lt;wsp:rsid wsp:val=&quot;00310F91&quot;/&gt;&lt;wsp:rsid wsp:val=&quot;00324A63&quot;/&gt;&lt;wsp:rsid wsp:val=&quot;00325DC7&quot;/&gt;&lt;wsp:rsid wsp:val=&quot;00346B6B&quot;/&gt;&lt;wsp:rsid wsp:val=&quot;00357DC0&quot;/&gt;&lt;wsp:rsid wsp:val=&quot;0039773C&quot;/&gt;&lt;wsp:rsid wsp:val=&quot;00397A46&quot;/&gt;&lt;wsp:rsid wsp:val=&quot;003C7294&quot;/&gt;&lt;wsp:rsid wsp:val=&quot;003D0199&quot;/&gt;&lt;wsp:rsid wsp:val=&quot;003E4AEA&quot;/&gt;&lt;wsp:rsid wsp:val=&quot;003F361A&quot;/&gt;&lt;wsp:rsid wsp:val=&quot;0042425C&quot;/&gt;&lt;wsp:rsid wsp:val=&quot;00450CCC&quot;/&gt;&lt;wsp:rsid wsp:val=&quot;00455B66&quot;/&gt;&lt;wsp:rsid wsp:val=&quot;00455D64&quot;/&gt;&lt;wsp:rsid wsp:val=&quot;00471E4E&quot;/&gt;&lt;wsp:rsid wsp:val=&quot;00482A7A&quot;/&gt;&lt;wsp:rsid wsp:val=&quot;00483EE3&quot;/&gt;&lt;wsp:rsid wsp:val=&quot;00493CF0&quot;/&gt;&lt;wsp:rsid wsp:val=&quot;004B0A23&quot;/&gt;&lt;wsp:rsid wsp:val=&quot;004B648B&quot;/&gt;&lt;wsp:rsid wsp:val=&quot;004D05EA&quot;/&gt;&lt;wsp:rsid wsp:val=&quot;004E357B&quot;/&gt;&lt;wsp:rsid wsp:val=&quot;004E42D0&quot;/&gt;&lt;wsp:rsid wsp:val=&quot;004F19CE&quot;/&gt;&lt;wsp:rsid wsp:val=&quot;004F1EDB&quot;/&gt;&lt;wsp:rsid wsp:val=&quot;004F658C&quot;/&gt;&lt;wsp:rsid wsp:val=&quot;00504E11&quot;/&gt;&lt;wsp:rsid wsp:val=&quot;005074D4&quot;/&gt;&lt;wsp:rsid wsp:val=&quot;00516F20&quot;/&gt;&lt;wsp:rsid wsp:val=&quot;00537352&quot;/&gt;&lt;wsp:rsid wsp:val=&quot;00551A51&quot;/&gt;&lt;wsp:rsid wsp:val=&quot;00563E75&quot;/&gt;&lt;wsp:rsid wsp:val=&quot;00567928&quot;/&gt;&lt;wsp:rsid wsp:val=&quot;00592FDD&quot;/&gt;&lt;wsp:rsid wsp:val=&quot;005A4798&quot;/&gt;&lt;wsp:rsid wsp:val=&quot;005C4294&quot;/&gt;&lt;wsp:rsid wsp:val=&quot;005C464C&quot;/&gt;&lt;wsp:rsid wsp:val=&quot;005C529F&quot;/&gt;&lt;wsp:rsid wsp:val=&quot;005E4B71&quot;/&gt;&lt;wsp:rsid wsp:val=&quot;005F4935&quot;/&gt;&lt;wsp:rsid wsp:val=&quot;00601C59&quot;/&gt;&lt;wsp:rsid wsp:val=&quot;006067DF&quot;/&gt;&lt;wsp:rsid wsp:val=&quot;00643B17&quot;/&gt;&lt;wsp:rsid wsp:val=&quot;006669F9&quot;/&gt;&lt;wsp:rsid wsp:val=&quot;0066763F&quot;/&gt;&lt;wsp:rsid wsp:val=&quot;00682E43&quot;/&gt;&lt;wsp:rsid wsp:val=&quot;0068305D&quot;/&gt;&lt;wsp:rsid wsp:val=&quot;00684635&quot;/&gt;&lt;wsp:rsid wsp:val=&quot;00696BB1&quot;/&gt;&lt;wsp:rsid wsp:val=&quot;006A63BD&quot;/&gt;&lt;wsp:rsid wsp:val=&quot;006B659C&quot;/&gt;&lt;wsp:rsid wsp:val=&quot;006D2412&quot;/&gt;&lt;wsp:rsid wsp:val=&quot;006D3CA5&quot;/&gt;&lt;wsp:rsid wsp:val=&quot;006D61BB&quot;/&gt;&lt;wsp:rsid wsp:val=&quot;006E30E5&quot;/&gt;&lt;wsp:rsid wsp:val=&quot;006F3562&quot;/&gt;&lt;wsp:rsid wsp:val=&quot;00701C3F&quot;/&gt;&lt;wsp:rsid wsp:val=&quot;00710E24&quot;/&gt;&lt;wsp:rsid wsp:val=&quot;007317C0&quot;/&gt;&lt;wsp:rsid wsp:val=&quot;00765BB4&quot;/&gt;&lt;wsp:rsid wsp:val=&quot;00775909&quot;/&gt;&lt;wsp:rsid wsp:val=&quot;00777D8A&quot;/&gt;&lt;wsp:rsid wsp:val=&quot;00783014&quot;/&gt;&lt;wsp:rsid wsp:val=&quot;007B6BA6&quot;/&gt;&lt;wsp:rsid wsp:val=&quot;007D62DE&quot;/&gt;&lt;wsp:rsid wsp:val=&quot;00804824&quot;/&gt;&lt;wsp:rsid wsp:val=&quot;008074BD&quot;/&gt;&lt;wsp:rsid wsp:val=&quot;00811DAB&quot;/&gt;&lt;wsp:rsid wsp:val=&quot;00815BD6&quot;/&gt;&lt;wsp:rsid wsp:val=&quot;008204FA&quot;/&gt;&lt;wsp:rsid wsp:val=&quot;00830E26&quot;/&gt;&lt;wsp:rsid wsp:val=&quot;008363D6&quot;/&gt;&lt;wsp:rsid wsp:val=&quot;00855F63&quot;/&gt;&lt;wsp:rsid wsp:val=&quot;00867B46&quot;/&gt;&lt;wsp:rsid wsp:val=&quot;008A2C96&quot;/&gt;&lt;wsp:rsid wsp:val=&quot;008C408E&quot;/&gt;&lt;wsp:rsid wsp:val=&quot;0092641D&quot;/&gt;&lt;wsp:rsid wsp:val=&quot;00944757&quot;/&gt;&lt;wsp:rsid wsp:val=&quot;00950C7D&quot;/&gt;&lt;wsp:rsid wsp:val=&quot;00962B5D&quot;/&gt;&lt;wsp:rsid wsp:val=&quot;00967E2C&quot;/&gt;&lt;wsp:rsid wsp:val=&quot;00971A63&quot;/&gt;&lt;wsp:rsid wsp:val=&quot;00971E17&quot;/&gt;&lt;wsp:rsid wsp:val=&quot;009827FA&quot;/&gt;&lt;wsp:rsid wsp:val=&quot;00987D4A&quot;/&gt;&lt;wsp:rsid wsp:val=&quot;009A1735&quot;/&gt;&lt;wsp:rsid wsp:val=&quot;009B592B&quot;/&gt;&lt;wsp:rsid wsp:val=&quot;009B59E0&quot;/&gt;&lt;wsp:rsid wsp:val=&quot;009D1A33&quot;/&gt;&lt;wsp:rsid wsp:val=&quot;009D52D6&quot;/&gt;&lt;wsp:rsid wsp:val=&quot;009E124B&quot;/&gt;&lt;wsp:rsid wsp:val=&quot;009F2A93&quot;/&gt;&lt;wsp:rsid wsp:val=&quot;009F6413&quot;/&gt;&lt;wsp:rsid wsp:val=&quot;009F71A4&quot;/&gt;&lt;wsp:rsid wsp:val=&quot;00A00E12&quot;/&gt;&lt;wsp:rsid wsp:val=&quot;00A02CD6&quot;/&gt;&lt;wsp:rsid wsp:val=&quot;00A06251&quot;/&gt;&lt;wsp:rsid wsp:val=&quot;00A43CAB&quot;/&gt;&lt;wsp:rsid wsp:val=&quot;00A57052&quot;/&gt;&lt;wsp:rsid wsp:val=&quot;00A73178&quot;/&gt;&lt;wsp:rsid wsp:val=&quot;00A928F9&quot;/&gt;&lt;wsp:rsid wsp:val=&quot;00A94033&quot;/&gt;&lt;wsp:rsid wsp:val=&quot;00A976B0&quot;/&gt;&lt;wsp:rsid wsp:val=&quot;00AB7A22&quot;/&gt;&lt;wsp:rsid wsp:val=&quot;00AC0571&quot;/&gt;&lt;wsp:rsid wsp:val=&quot;00AC2BD6&quot;/&gt;&lt;wsp:rsid wsp:val=&quot;00AE5C31&quot;/&gt;&lt;wsp:rsid wsp:val=&quot;00AE7BD9&quot;/&gt;&lt;wsp:rsid wsp:val=&quot;00B116EC&quot;/&gt;&lt;wsp:rsid wsp:val=&quot;00B123BE&quot;/&gt;&lt;wsp:rsid wsp:val=&quot;00B1309D&quot;/&gt;&lt;wsp:rsid wsp:val=&quot;00B46EE0&quot;/&gt;&lt;wsp:rsid wsp:val=&quot;00B517A8&quot;/&gt;&lt;wsp:rsid wsp:val=&quot;00B63525&quot;/&gt;&lt;wsp:rsid wsp:val=&quot;00B6497E&quot;/&gt;&lt;wsp:rsid wsp:val=&quot;00B8516B&quot;/&gt;&lt;wsp:rsid wsp:val=&quot;00BA180A&quot;/&gt;&lt;wsp:rsid wsp:val=&quot;00BB19F6&quot;/&gt;&lt;wsp:rsid wsp:val=&quot;00BC7ED0&quot;/&gt;&lt;wsp:rsid wsp:val=&quot;00BD0065&quot;/&gt;&lt;wsp:rsid wsp:val=&quot;00BD7993&quot;/&gt;&lt;wsp:rsid wsp:val=&quot;00BE79A6&quot;/&gt;&lt;wsp:rsid wsp:val=&quot;00C04985&quot;/&gt;&lt;wsp:rsid wsp:val=&quot;00C116F9&quot;/&gt;&lt;wsp:rsid wsp:val=&quot;00C11859&quot;/&gt;&lt;wsp:rsid wsp:val=&quot;00C53C05&quot;/&gt;&lt;wsp:rsid wsp:val=&quot;00C55026&quot;/&gt;&lt;wsp:rsid wsp:val=&quot;00C76885&quot;/&gt;&lt;wsp:rsid wsp:val=&quot;00C82CE3&quot;/&gt;&lt;wsp:rsid wsp:val=&quot;00C90EB5&quot;/&gt;&lt;wsp:rsid wsp:val=&quot;00CA5057&quot;/&gt;&lt;wsp:rsid wsp:val=&quot;00CA7426&quot;/&gt;&lt;wsp:rsid wsp:val=&quot;00CB0822&quot;/&gt;&lt;wsp:rsid wsp:val=&quot;00CB1946&quot;/&gt;&lt;wsp:rsid wsp:val=&quot;00CB58E6&quot;/&gt;&lt;wsp:rsid wsp:val=&quot;00CC4371&quot;/&gt;&lt;wsp:rsid wsp:val=&quot;00D04875&quot;/&gt;&lt;wsp:rsid wsp:val=&quot;00D05978&quot;/&gt;&lt;wsp:rsid wsp:val=&quot;00D10A52&quot;/&gt;&lt;wsp:rsid wsp:val=&quot;00D178E6&quot;/&gt;&lt;wsp:rsid wsp:val=&quot;00D22EBF&quot;/&gt;&lt;wsp:rsid wsp:val=&quot;00D51D81&quot;/&gt;&lt;wsp:rsid wsp:val=&quot;00D61AFD&quot;/&gt;&lt;wsp:rsid wsp:val=&quot;00D66425&quot;/&gt;&lt;wsp:rsid wsp:val=&quot;00D915BB&quot;/&gt;&lt;wsp:rsid wsp:val=&quot;00DA0D61&quot;/&gt;&lt;wsp:rsid wsp:val=&quot;00DF4132&quot;/&gt;&lt;wsp:rsid wsp:val=&quot;00E35BDD&quot;/&gt;&lt;wsp:rsid wsp:val=&quot;00EA1414&quot;/&gt;&lt;wsp:rsid wsp:val=&quot;00EC64D0&quot;/&gt;&lt;wsp:rsid wsp:val=&quot;00ED0BF2&quot;/&gt;&lt;wsp:rsid wsp:val=&quot;00ED1FE8&quot;/&gt;&lt;wsp:rsid wsp:val=&quot;00ED4A5E&quot;/&gt;&lt;wsp:rsid wsp:val=&quot;00EE584F&quot;/&gt;&lt;wsp:rsid wsp:val=&quot;00EE5E53&quot;/&gt;&lt;wsp:rsid wsp:val=&quot;00EE7D2D&quot;/&gt;&lt;wsp:rsid wsp:val=&quot;00F07B7B&quot;/&gt;&lt;wsp:rsid wsp:val=&quot;00F10BA1&quot;/&gt;&lt;wsp:rsid wsp:val=&quot;00F357C4&quot;/&gt;&lt;wsp:rsid wsp:val=&quot;00F35D06&quot;/&gt;&lt;wsp:rsid wsp:val=&quot;00F5028A&quot;/&gt;&lt;wsp:rsid wsp:val=&quot;00F60534&quot;/&gt;&lt;wsp:rsid wsp:val=&quot;00F74E8A&quot;/&gt;&lt;wsp:rsid wsp:val=&quot;00F759E4&quot;/&gt;&lt;wsp:rsid wsp:val=&quot;00F769DB&quot;/&gt;&lt;wsp:rsid wsp:val=&quot;00F82158&quot;/&gt;&lt;wsp:rsid wsp:val=&quot;00F873E7&quot;/&gt;&lt;wsp:rsid wsp:val=&quot;00F87F4B&quot;/&gt;&lt;wsp:rsid wsp:val=&quot;00FA3281&quot;/&gt;&lt;wsp:rsid wsp:val=&quot;00FD2E5F&quot;/&gt;&lt;wsp:rsid wsp:val=&quot;00FE7C5A&quot;/&gt;&lt;wsp:rsid wsp:val=&quot;00FF45D1&quot;/&gt;&lt;wsp:rsid wsp:val=&quot;00FF5E68&quot;/&gt;&lt;wsp:rsid wsp:val=&quot;014F4D7A&quot;/&gt;&lt;wsp:rsid wsp:val=&quot;01E16B29&quot;/&gt;&lt;wsp:rsid wsp:val=&quot;02246135&quot;/&gt;&lt;wsp:rsid wsp:val=&quot;02A95191&quot;/&gt;&lt;wsp:rsid wsp:val=&quot;02FA4568&quot;/&gt;&lt;wsp:rsid wsp:val=&quot;033436C2&quot;/&gt;&lt;wsp:rsid wsp:val=&quot;03AB3604&quot;/&gt;&lt;wsp:rsid wsp:val=&quot;03D01756&quot;/&gt;&lt;wsp:rsid wsp:val=&quot;03D77689&quot;/&gt;&lt;wsp:rsid wsp:val=&quot;03EB4321&quot;/&gt;&lt;wsp:rsid wsp:val=&quot;04912D64&quot;/&gt;&lt;wsp:rsid wsp:val=&quot;04AE5DFC&quot;/&gt;&lt;wsp:rsid wsp:val=&quot;04CE1A6D&quot;/&gt;&lt;wsp:rsid wsp:val=&quot;04E06FB4&quot;/&gt;&lt;wsp:rsid wsp:val=&quot;053B49BE&quot;/&gt;&lt;wsp:rsid wsp:val=&quot;05406BDD&quot;/&gt;&lt;wsp:rsid wsp:val=&quot;06030E72&quot;/&gt;&lt;wsp:rsid wsp:val=&quot;06307298&quot;/&gt;&lt;wsp:rsid wsp:val=&quot;064A0767&quot;/&gt;&lt;wsp:rsid wsp:val=&quot;06623CDB&quot;/&gt;&lt;wsp:rsid wsp:val=&quot;06A2760C&quot;/&gt;&lt;wsp:rsid wsp:val=&quot;06DA4D42&quot;/&gt;&lt;wsp:rsid wsp:val=&quot;06E307FE&quot;/&gt;&lt;wsp:rsid wsp:val=&quot;072D2C81&quot;/&gt;&lt;wsp:rsid wsp:val=&quot;07D440B7&quot;/&gt;&lt;wsp:rsid wsp:val=&quot;07DF3F4A&quot;/&gt;&lt;wsp:rsid wsp:val=&quot;07EB385B&quot;/&gt;&lt;wsp:rsid wsp:val=&quot;080C76D2&quot;/&gt;&lt;wsp:rsid wsp:val=&quot;08633ECF&quot;/&gt;&lt;wsp:rsid wsp:val=&quot;08662125&quot;/&gt;&lt;wsp:rsid wsp:val=&quot;08691D7F&quot;/&gt;&lt;wsp:rsid wsp:val=&quot;08FF38C8&quot;/&gt;&lt;wsp:rsid wsp:val=&quot;092618A1&quot;/&gt;&lt;wsp:rsid wsp:val=&quot;09477B29&quot;/&gt;&lt;wsp:rsid wsp:val=&quot;097F35DE&quot;/&gt;&lt;wsp:rsid wsp:val=&quot;0986655A&quot;/&gt;&lt;wsp:rsid wsp:val=&quot;09A16AF3&quot;/&gt;&lt;wsp:rsid wsp:val=&quot;09C7418C&quot;/&gt;&lt;wsp:rsid wsp:val=&quot;0A2F04E4&quot;/&gt;&lt;wsp:rsid wsp:val=&quot;0A62698B&quot;/&gt;&lt;wsp:rsid wsp:val=&quot;0A7C02C0&quot;/&gt;&lt;wsp:rsid wsp:val=&quot;0AAE2F29&quot;/&gt;&lt;wsp:rsid wsp:val=&quot;0ABA3577&quot;/&gt;&lt;wsp:rsid wsp:val=&quot;0AE4572C&quot;/&gt;&lt;wsp:rsid wsp:val=&quot;0B853D3A&quot;/&gt;&lt;wsp:rsid wsp:val=&quot;0BA66D67&quot;/&gt;&lt;wsp:rsid wsp:val=&quot;0BFF2FF8&quot;/&gt;&lt;wsp:rsid wsp:val=&quot;0C2F429D&quot;/&gt;&lt;wsp:rsid wsp:val=&quot;0C882D87&quot;/&gt;&lt;wsp:rsid wsp:val=&quot;0CA4619B&quot;/&gt;&lt;wsp:rsid wsp:val=&quot;0CA65F5B&quot;/&gt;&lt;wsp:rsid wsp:val=&quot;0CBA5F3C&quot;/&gt;&lt;wsp:rsid wsp:val=&quot;0CCF106A&quot;/&gt;&lt;wsp:rsid wsp:val=&quot;0CD551F7&quot;/&gt;&lt;wsp:rsid wsp:val=&quot;0CEF2B18&quot;/&gt;&lt;wsp:rsid wsp:val=&quot;0D7C123B&quot;/&gt;&lt;wsp:rsid wsp:val=&quot;0D9A59A1&quot;/&gt;&lt;wsp:rsid wsp:val=&quot;0DA40CEA&quot;/&gt;&lt;wsp:rsid wsp:val=&quot;0E1E304C&quot;/&gt;&lt;wsp:rsid wsp:val=&quot;0E8A6195&quot;/&gt;&lt;wsp:rsid wsp:val=&quot;0ED34B22&quot;/&gt;&lt;wsp:rsid wsp:val=&quot;0EFC02F9&quot;/&gt;&lt;wsp:rsid wsp:val=&quot;0EFD3523&quot;/&gt;&lt;wsp:rsid wsp:val=&quot;0F2739BD&quot;/&gt;&lt;wsp:rsid wsp:val=&quot;0F3E77F2&quot;/&gt;&lt;wsp:rsid wsp:val=&quot;0F5C4136&quot;/&gt;&lt;wsp:rsid wsp:val=&quot;0F684EB7&quot;/&gt;&lt;wsp:rsid wsp:val=&quot;0FA017F7&quot;/&gt;&lt;wsp:rsid wsp:val=&quot;0FB85AC0&quot;/&gt;&lt;wsp:rsid wsp:val=&quot;0FF90F59&quot;/&gt;&lt;wsp:rsid wsp:val=&quot;10552F6B&quot;/&gt;&lt;wsp:rsid wsp:val=&quot;11033C37&quot;/&gt;&lt;wsp:rsid wsp:val=&quot;11312903&quot;/&gt;&lt;wsp:rsid wsp:val=&quot;113B62C3&quot;/&gt;&lt;wsp:rsid wsp:val=&quot;114E01CE&quot;/&gt;&lt;wsp:rsid wsp:val=&quot;116F7A66&quot;/&gt;&lt;wsp:rsid wsp:val=&quot;117D6AB8&quot;/&gt;&lt;wsp:rsid wsp:val=&quot;11CA3CB6&quot;/&gt;&lt;wsp:rsid wsp:val=&quot;12331793&quot;/&gt;&lt;wsp:rsid wsp:val=&quot;13681F3E&quot;/&gt;&lt;wsp:rsid wsp:val=&quot;13795B0D&quot;/&gt;&lt;wsp:rsid wsp:val=&quot;138052DE&quot;/&gt;&lt;wsp:rsid wsp:val=&quot;13A71AB8&quot;/&gt;&lt;wsp:rsid wsp:val=&quot;13C5020D&quot;/&gt;&lt;wsp:rsid wsp:val=&quot;13D04117&quot;/&gt;&lt;wsp:rsid wsp:val=&quot;13D1782D&quot;/&gt;&lt;wsp:rsid wsp:val=&quot;14407816&quot;/&gt;&lt;wsp:rsid wsp:val=&quot;145B39BE&quot;/&gt;&lt;wsp:rsid wsp:val=&quot;14814473&quot;/&gt;&lt;wsp:rsid wsp:val=&quot;14824E80&quot;/&gt;&lt;wsp:rsid wsp:val=&quot;14863DDA&quot;/&gt;&lt;wsp:rsid wsp:val=&quot;14DA7ABC&quot;/&gt;&lt;wsp:rsid wsp:val=&quot;14E12D46&quot;/&gt;&lt;wsp:rsid wsp:val=&quot;14EA1EAF&quot;/&gt;&lt;wsp:rsid wsp:val=&quot;1526113A&quot;/&gt;&lt;wsp:rsid wsp:val=&quot;15A009EF&quot;/&gt;&lt;wsp:rsid wsp:val=&quot;15E41D86&quot;/&gt;&lt;wsp:rsid wsp:val=&quot;16163328&quot;/&gt;&lt;wsp:rsid wsp:val=&quot;16C95CCE&quot;/&gt;&lt;wsp:rsid wsp:val=&quot;17290C58&quot;/&gt;&lt;wsp:rsid wsp:val=&quot;172C0917&quot;/&gt;&lt;wsp:rsid wsp:val=&quot;17A2366A&quot;/&gt;&lt;wsp:rsid wsp:val=&quot;17B80A99&quot;/&gt;&lt;wsp:rsid wsp:val=&quot;17D813A8&quot;/&gt;&lt;wsp:rsid wsp:val=&quot;17DA6897&quot;/&gt;&lt;wsp:rsid wsp:val=&quot;17E00330&quot;/&gt;&lt;wsp:rsid wsp:val=&quot;180C060E&quot;/&gt;&lt;wsp:rsid wsp:val=&quot;1838268C&quot;/&gt;&lt;wsp:rsid wsp:val=&quot;18701C27&quot;/&gt;&lt;wsp:rsid wsp:val=&quot;19E53207&quot;/&gt;&lt;wsp:rsid wsp:val=&quot;1A314285&quot;/&gt;&lt;wsp:rsid wsp:val=&quot;1AB44C7B&quot;/&gt;&lt;wsp:rsid wsp:val=&quot;1ADB1569&quot;/&gt;&lt;wsp:rsid wsp:val=&quot;1AF15470&quot;/&gt;&lt;wsp:rsid wsp:val=&quot;1B2577D4&quot;/&gt;&lt;wsp:rsid wsp:val=&quot;1B545002&quot;/&gt;&lt;wsp:rsid wsp:val=&quot;1B5F01D4&quot;/&gt;&lt;wsp:rsid wsp:val=&quot;1B852ED0&quot;/&gt;&lt;wsp:rsid wsp:val=&quot;1B9063CB&quot;/&gt;&lt;wsp:rsid wsp:val=&quot;1BCB184E&quot;/&gt;&lt;wsp:rsid wsp:val=&quot;1BDB333C&quot;/&gt;&lt;wsp:rsid wsp:val=&quot;1C0634E0&quot;/&gt;&lt;wsp:rsid wsp:val=&quot;1C720FC4&quot;/&gt;&lt;wsp:rsid wsp:val=&quot;1C9C27E4&quot;/&gt;&lt;wsp:rsid wsp:val=&quot;1CDE202A&quot;/&gt;&lt;wsp:rsid wsp:val=&quot;1D564AC2&quot;/&gt;&lt;wsp:rsid wsp:val=&quot;1D61677B&quot;/&gt;&lt;wsp:rsid wsp:val=&quot;1D853BB9&quot;/&gt;&lt;wsp:rsid wsp:val=&quot;1DA33891&quot;/&gt;&lt;wsp:rsid wsp:val=&quot;1DDD33E6&quot;/&gt;&lt;wsp:rsid wsp:val=&quot;1E1F40AB&quot;/&gt;&lt;wsp:rsid wsp:val=&quot;1E2648CF&quot;/&gt;&lt;wsp:rsid wsp:val=&quot;1E36281E&quot;/&gt;&lt;wsp:rsid wsp:val=&quot;1E5307A5&quot;/&gt;&lt;wsp:rsid wsp:val=&quot;1E6158D3&quot;/&gt;&lt;wsp:rsid wsp:val=&quot;1EE312A6&quot;/&gt;&lt;wsp:rsid wsp:val=&quot;1F100FCA&quot;/&gt;&lt;wsp:rsid wsp:val=&quot;1F907DEF&quot;/&gt;&lt;wsp:rsid wsp:val=&quot;1FA133E3&quot;/&gt;&lt;wsp:rsid wsp:val=&quot;20356B1A&quot;/&gt;&lt;wsp:rsid wsp:val=&quot;203A7773&quot;/&gt;&lt;wsp:rsid wsp:val=&quot;20BA4A50&quot;/&gt;&lt;wsp:rsid wsp:val=&quot;212C59A6&quot;/&gt;&lt;wsp:rsid wsp:val=&quot;21325346&quot;/&gt;&lt;wsp:rsid wsp:val=&quot;21363839&quot;/&gt;&lt;wsp:rsid wsp:val=&quot;2176754B&quot;/&gt;&lt;wsp:rsid wsp:val=&quot;21B74E9A&quot;/&gt;&lt;wsp:rsid wsp:val=&quot;21E870FC&quot;/&gt;&lt;wsp:rsid wsp:val=&quot;22076AAB&quot;/&gt;&lt;wsp:rsid wsp:val=&quot;22612B0B&quot;/&gt;&lt;wsp:rsid wsp:val=&quot;226B0FAE&quot;/&gt;&lt;wsp:rsid wsp:val=&quot;227A178D&quot;/&gt;&lt;wsp:rsid wsp:val=&quot;227F2125&quot;/&gt;&lt;wsp:rsid wsp:val=&quot;23402520&quot;/&gt;&lt;wsp:rsid wsp:val=&quot;2352380D&quot;/&gt;&lt;wsp:rsid wsp:val=&quot;24433014&quot;/&gt;&lt;wsp:rsid wsp:val=&quot;244803CE&quot;/&gt;&lt;wsp:rsid wsp:val=&quot;24892A61&quot;/&gt;&lt;wsp:rsid wsp:val=&quot;24D310DC&quot;/&gt;&lt;wsp:rsid wsp:val=&quot;251C1FE4&quot;/&gt;&lt;wsp:rsid wsp:val=&quot;255609C8&quot;/&gt;&lt;wsp:rsid wsp:val=&quot;25733011&quot;/&gt;&lt;wsp:rsid wsp:val=&quot;25B669EF&quot;/&gt;&lt;wsp:rsid wsp:val=&quot;25BC6DAF&quot;/&gt;&lt;wsp:rsid wsp:val=&quot;25EA008A&quot;/&gt;&lt;wsp:rsid wsp:val=&quot;25FC35A5&quot;/&gt;&lt;wsp:rsid wsp:val=&quot;26020581&quot;/&gt;&lt;wsp:rsid wsp:val=&quot;267C6AF2&quot;/&gt;&lt;wsp:rsid wsp:val=&quot;26A97480&quot;/&gt;&lt;wsp:rsid wsp:val=&quot;27251A82&quot;/&gt;&lt;wsp:rsid wsp:val=&quot;274D3932&quot;/&gt;&lt;wsp:rsid wsp:val=&quot;27677E6D&quot;/&gt;&lt;wsp:rsid wsp:val=&quot;27750E70&quot;/&gt;&lt;wsp:rsid wsp:val=&quot;27C810B5&quot;/&gt;&lt;wsp:rsid wsp:val=&quot;282C7737&quot;/&gt;&lt;wsp:rsid wsp:val=&quot;28D53C2B&quot;/&gt;&lt;wsp:rsid wsp:val=&quot;28DB0276&quot;/&gt;&lt;wsp:rsid wsp:val=&quot;28E9720B&quot;/&gt;&lt;wsp:rsid wsp:val=&quot;290173F0&quot;/&gt;&lt;wsp:rsid wsp:val=&quot;294A7DDC&quot;/&gt;&lt;wsp:rsid wsp:val=&quot;29665A19&quot;/&gt;&lt;wsp:rsid wsp:val=&quot;2967203D&quot;/&gt;&lt;wsp:rsid wsp:val=&quot;29EA2F26&quot;/&gt;&lt;wsp:rsid wsp:val=&quot;2A7E3582&quot;/&gt;&lt;wsp:rsid wsp:val=&quot;2AF76AA5&quot;/&gt;&lt;wsp:rsid wsp:val=&quot;2B0B4102&quot;/&gt;&lt;wsp:rsid wsp:val=&quot;2B6C181A&quot;/&gt;&lt;wsp:rsid wsp:val=&quot;2C991EAF&quot;/&gt;&lt;wsp:rsid wsp:val=&quot;2CDB4609&quot;/&gt;&lt;wsp:rsid wsp:val=&quot;2D744A76&quot;/&gt;&lt;wsp:rsid wsp:val=&quot;2D7E40D7&quot;/&gt;&lt;wsp:rsid wsp:val=&quot;2DD073FE&quot;/&gt;&lt;wsp:rsid wsp:val=&quot;2E0729A3&quot;/&gt;&lt;wsp:rsid wsp:val=&quot;2EAC7171&quot;/&gt;&lt;wsp:rsid wsp:val=&quot;2F792EDB&quot;/&gt;&lt;wsp:rsid wsp:val=&quot;2F844DD5&quot;/&gt;&lt;wsp:rsid wsp:val=&quot;2F8F77C3&quot;/&gt;&lt;wsp:rsid wsp:val=&quot;2F973086&quot;/&gt;&lt;wsp:rsid wsp:val=&quot;2FD90DAC&quot;/&gt;&lt;wsp:rsid wsp:val=&quot;2FF84D1B&quot;/&gt;&lt;wsp:rsid wsp:val=&quot;30026341&quot;/&gt;&lt;wsp:rsid wsp:val=&quot;302C5508&quot;/&gt;&lt;wsp:rsid wsp:val=&quot;311B4EFF&quot;/&gt;&lt;wsp:rsid wsp:val=&quot;314B3BA3&quot;/&gt;&lt;wsp:rsid wsp:val=&quot;31C132D3&quot;/&gt;&lt;wsp:rsid wsp:val=&quot;31CC5070&quot;/&gt;&lt;wsp:rsid wsp:val=&quot;31D929AD&quot;/&gt;&lt;wsp:rsid wsp:val=&quot;324A7153&quot;/&gt;&lt;wsp:rsid wsp:val=&quot;32675CF0&quot;/&gt;&lt;wsp:rsid wsp:val=&quot;32A1465A&quot;/&gt;&lt;wsp:rsid wsp:val=&quot;32F32609&quot;/&gt;&lt;wsp:rsid wsp:val=&quot;3356076E&quot;/&gt;&lt;wsp:rsid wsp:val=&quot;3386269B&quot;/&gt;&lt;wsp:rsid wsp:val=&quot;33D54AC7&quot;/&gt;&lt;wsp:rsid wsp:val=&quot;33DC6B26&quot;/&gt;&lt;wsp:rsid wsp:val=&quot;33F504D5&quot;/&gt;&lt;wsp:rsid wsp:val=&quot;345856F4&quot;/&gt;&lt;wsp:rsid wsp:val=&quot;34597F6B&quot;/&gt;&lt;wsp:rsid wsp:val=&quot;347922E8&quot;/&gt;&lt;wsp:rsid wsp:val=&quot;34B34F12&quot;/&gt;&lt;wsp:rsid wsp:val=&quot;357740A9&quot;/&gt;&lt;wsp:rsid wsp:val=&quot;358A02D0&quot;/&gt;&lt;wsp:rsid wsp:val=&quot;35906790&quot;/&gt;&lt;wsp:rsid wsp:val=&quot;35B14012&quot;/&gt;&lt;wsp:rsid wsp:val=&quot;36393D2A&quot;/&gt;&lt;wsp:rsid wsp:val=&quot;363E2F39&quot;/&gt;&lt;wsp:rsid wsp:val=&quot;36764BBE&quot;/&gt;&lt;wsp:rsid wsp:val=&quot;36871529&quot;/&gt;&lt;wsp:rsid wsp:val=&quot;36D12D99&quot;/&gt;&lt;wsp:rsid wsp:val=&quot;37465E2B&quot;/&gt;&lt;wsp:rsid wsp:val=&quot;379C17B4&quot;/&gt;&lt;wsp:rsid wsp:val=&quot;38185D5B&quot;/&gt;&lt;wsp:rsid wsp:val=&quot;38970F1F&quot;/&gt;&lt;wsp:rsid wsp:val=&quot;38BE570E&quot;/&gt;&lt;wsp:rsid wsp:val=&quot;38EF22E9&quot;/&gt;&lt;wsp:rsid wsp:val=&quot;38FA5553&quot;/&gt;&lt;wsp:rsid wsp:val=&quot;38FB0EBB&quot;/&gt;&lt;wsp:rsid wsp:val=&quot;39335BB1&quot;/&gt;&lt;wsp:rsid wsp:val=&quot;39AB77DC&quot;/&gt;&lt;wsp:rsid wsp:val=&quot;3A6C1895&quot;/&gt;&lt;wsp:rsid wsp:val=&quot;3AC170C9&quot;/&gt;&lt;wsp:rsid wsp:val=&quot;3AD80262&quot;/&gt;&lt;wsp:rsid wsp:val=&quot;3B0E1DD2&quot;/&gt;&lt;wsp:rsid wsp:val=&quot;3BB75FBE&quot;/&gt;&lt;wsp:rsid wsp:val=&quot;3C074339&quot;/&gt;&lt;wsp:rsid wsp:val=&quot;3C47351E&quot;/&gt;&lt;wsp:rsid wsp:val=&quot;3CE63DC7&quot;/&gt;&lt;wsp:rsid wsp:val=&quot;3DCC41CF&quot;/&gt;&lt;wsp:rsid wsp:val=&quot;3E863197&quot;/&gt;&lt;wsp:rsid wsp:val=&quot;3E945250&quot;/&gt;&lt;wsp:rsid wsp:val=&quot;3E957645&quot;/&gt;&lt;wsp:rsid wsp:val=&quot;3E974B1F&quot;/&gt;&lt;wsp:rsid wsp:val=&quot;3F830255&quot;/&gt;&lt;wsp:rsid wsp:val=&quot;3FD90D15&quot;/&gt;&lt;wsp:rsid wsp:val=&quot;41530CBD&quot;/&gt;&lt;wsp:rsid wsp:val=&quot;416E6B1F&quot;/&gt;&lt;wsp:rsid wsp:val=&quot;41771980&quot;/&gt;&lt;wsp:rsid wsp:val=&quot;41B430E3&quot;/&gt;&lt;wsp:rsid wsp:val=&quot;420A2435&quot;/&gt;&lt;wsp:rsid wsp:val=&quot;42262B9C&quot;/&gt;&lt;wsp:rsid wsp:val=&quot;423E2A37&quot;/&gt;&lt;wsp:rsid wsp:val=&quot;428233B8&quot;/&gt;&lt;wsp:rsid wsp:val=&quot;42C94A85&quot;/&gt;&lt;wsp:rsid wsp:val=&quot;436C1E0B&quot;/&gt;&lt;wsp:rsid wsp:val=&quot;43986C6D&quot;/&gt;&lt;wsp:rsid wsp:val=&quot;4409507C&quot;/&gt;&lt;wsp:rsid wsp:val=&quot;443B35C5&quot;/&gt;&lt;wsp:rsid wsp:val=&quot;443C7099&quot;/&gt;&lt;wsp:rsid wsp:val=&quot;44647E4E&quot;/&gt;&lt;wsp:rsid wsp:val=&quot;44946569&quot;/&gt;&lt;wsp:rsid wsp:val=&quot;449D45C7&quot;/&gt;&lt;wsp:rsid wsp:val=&quot;44C076AF&quot;/&gt;&lt;wsp:rsid wsp:val=&quot;44C73245&quot;/&gt;&lt;wsp:rsid wsp:val=&quot;44F51A91&quot;/&gt;&lt;wsp:rsid wsp:val=&quot;45185750&quot;/&gt;&lt;wsp:rsid wsp:val=&quot;45821FC0&quot;/&gt;&lt;wsp:rsid wsp:val=&quot;4684212E&quot;/&gt;&lt;wsp:rsid wsp:val=&quot;469A7857&quot;/&gt;&lt;wsp:rsid wsp:val=&quot;46C5625C&quot;/&gt;&lt;wsp:rsid wsp:val=&quot;46E612BB&quot;/&gt;&lt;wsp:rsid wsp:val=&quot;46F067B6&quot;/&gt;&lt;wsp:rsid wsp:val=&quot;47E8117B&quot;/&gt;&lt;wsp:rsid wsp:val=&quot;48315B62&quot;/&gt;&lt;wsp:rsid wsp:val=&quot;486D386E&quot;/&gt;&lt;wsp:rsid wsp:val=&quot;488D3AEC&quot;/&gt;&lt;wsp:rsid wsp:val=&quot;48A95483&quot;/&gt;&lt;wsp:rsid wsp:val=&quot;49704EAD&quot;/&gt;&lt;wsp:rsid wsp:val=&quot;49C47E5B&quot;/&gt;&lt;wsp:rsid wsp:val=&quot;4A230497&quot;/&gt;&lt;wsp:rsid wsp:val=&quot;4AC2099B&quot;/&gt;&lt;wsp:rsid wsp:val=&quot;4BA512D0&quot;/&gt;&lt;wsp:rsid wsp:val=&quot;4C022B2C&quot;/&gt;&lt;wsp:rsid wsp:val=&quot;4C795B91&quot;/&gt;&lt;wsp:rsid wsp:val=&quot;4CB013B0&quot;/&gt;&lt;wsp:rsid wsp:val=&quot;4D330529&quot;/&gt;&lt;wsp:rsid wsp:val=&quot;4D3B01F1&quot;/&gt;&lt;wsp:rsid wsp:val=&quot;4D8C3D9E&quot;/&gt;&lt;wsp:rsid wsp:val=&quot;4D973036&quot;/&gt;&lt;wsp:rsid wsp:val=&quot;4DAA5D14&quot;/&gt;&lt;wsp:rsid wsp:val=&quot;4DB8047D&quot;/&gt;&lt;wsp:rsid wsp:val=&quot;4E0209E3&quot;/&gt;&lt;wsp:rsid wsp:val=&quot;4E076D9F&quot;/&gt;&lt;wsp:rsid wsp:val=&quot;4E405C45&quot;/&gt;&lt;wsp:rsid wsp:val=&quot;4E705869&quot;/&gt;&lt;wsp:rsid wsp:val=&quot;4ED60B10&quot;/&gt;&lt;wsp:rsid wsp:val=&quot;4EE1656D&quot;/&gt;&lt;wsp:rsid wsp:val=&quot;4EF018E7&quot;/&gt;&lt;wsp:rsid wsp:val=&quot;4F302C6E&quot;/&gt;&lt;wsp:rsid wsp:val=&quot;500C18E5&quot;/&gt;&lt;wsp:rsid wsp:val=&quot;50541045&quot;/&gt;&lt;wsp:rsid wsp:val=&quot;50645594&quot;/&gt;&lt;wsp:rsid wsp:val=&quot;50761505&quot;/&gt;&lt;wsp:rsid wsp:val=&quot;50A83F23&quot;/&gt;&lt;wsp:rsid wsp:val=&quot;50C2585A&quot;/&gt;&lt;wsp:rsid wsp:val=&quot;50E91991&quot;/&gt;&lt;wsp:rsid wsp:val=&quot;50ED2D25&quot;/&gt;&lt;wsp:rsid wsp:val=&quot;50F466E9&quot;/&gt;&lt;wsp:rsid wsp:val=&quot;51182FCB&quot;/&gt;&lt;wsp:rsid wsp:val=&quot;511A6298&quot;/&gt;&lt;wsp:rsid wsp:val=&quot;511D00C5&quot;/&gt;&lt;wsp:rsid wsp:val=&quot;51251B6D&quot;/&gt;&lt;wsp:rsid wsp:val=&quot;512A4877&quot;/&gt;&lt;wsp:rsid wsp:val=&quot;5132294F&quot;/&gt;&lt;wsp:rsid wsp:val=&quot;51667092&quot;/&gt;&lt;wsp:rsid wsp:val=&quot;51707EDD&quot;/&gt;&lt;wsp:rsid wsp:val=&quot;51DB4320&quot;/&gt;&lt;wsp:rsid wsp:val=&quot;5218168B&quot;/&gt;&lt;wsp:rsid wsp:val=&quot;523C30E7&quot;/&gt;&lt;wsp:rsid wsp:val=&quot;52545CA8&quot;/&gt;&lt;wsp:rsid wsp:val=&quot;53264DAC&quot;/&gt;&lt;wsp:rsid wsp:val=&quot;532C530E&quot;/&gt;&lt;wsp:rsid wsp:val=&quot;537E4C17&quot;/&gt;&lt;wsp:rsid wsp:val=&quot;53864AAA&quot;/&gt;&lt;wsp:rsid wsp:val=&quot;538E5FC6&quot;/&gt;&lt;wsp:rsid wsp:val=&quot;54232050&quot;/&gt;&lt;wsp:rsid wsp:val=&quot;54347217&quot;/&gt;&lt;wsp:rsid wsp:val=&quot;54873BB3&quot;/&gt;&lt;wsp:rsid wsp:val=&quot;54CF2F14&quot;/&gt;&lt;wsp:rsid wsp:val=&quot;54E45BD4&quot;/&gt;&lt;wsp:rsid wsp:val=&quot;55126149&quot;/&gt;&lt;wsp:rsid wsp:val=&quot;5524392F&quot;/&gt;&lt;wsp:rsid wsp:val=&quot;554B3A03&quot;/&gt;&lt;wsp:rsid wsp:val=&quot;55C46762&quot;/&gt;&lt;wsp:rsid wsp:val=&quot;55F472A0&quot;/&gt;&lt;wsp:rsid wsp:val=&quot;56100C2C&quot;/&gt;&lt;wsp:rsid wsp:val=&quot;562066AF&quot;/&gt;&lt;wsp:rsid wsp:val=&quot;56D36877&quot;/&gt;&lt;wsp:rsid wsp:val=&quot;56F566D8&quot;/&gt;&lt;wsp:rsid wsp:val=&quot;57041EC0&quot;/&gt;&lt;wsp:rsid wsp:val=&quot;571751E4&quot;/&gt;&lt;wsp:rsid wsp:val=&quot;571A17E3&quot;/&gt;&lt;wsp:rsid wsp:val=&quot;572C6830&quot;/&gt;&lt;wsp:rsid wsp:val=&quot;57547F41&quot;/&gt;&lt;wsp:rsid wsp:val=&quot;5783126D&quot;/&gt;&lt;wsp:rsid wsp:val=&quot;57AF3ADD&quot;/&gt;&lt;wsp:rsid wsp:val=&quot;57F95FE6&quot;/&gt;&lt;wsp:rsid wsp:val=&quot;5838441C&quot;/&gt;&lt;wsp:rsid wsp:val=&quot;584C231F&quot;/&gt;&lt;wsp:rsid wsp:val=&quot;58A1381D&quot;/&gt;&lt;wsp:rsid wsp:val=&quot;58DF06BA&quot;/&gt;&lt;wsp:rsid wsp:val=&quot;594B1C7B&quot;/&gt;&lt;wsp:rsid wsp:val=&quot;598A2928&quot;/&gt;&lt;wsp:rsid wsp:val=&quot;599A2F74&quot;/&gt;&lt;wsp:rsid wsp:val=&quot;59B30A28&quot;/&gt;&lt;wsp:rsid wsp:val=&quot;5A2048A9&quot;/&gt;&lt;wsp:rsid wsp:val=&quot;5A2B2EDE&quot;/&gt;&lt;wsp:rsid wsp:val=&quot;5A80425B&quot;/&gt;&lt;wsp:rsid wsp:val=&quot;5ADE532C&quot;/&gt;&lt;wsp:rsid wsp:val=&quot;5B0545B6&quot;/&gt;&lt;wsp:rsid wsp:val=&quot;5B46639C&quot;/&gt;&lt;wsp:rsid wsp:val=&quot;5B747C60&quot;/&gt;&lt;wsp:rsid wsp:val=&quot;5B7B65F6&quot;/&gt;&lt;wsp:rsid wsp:val=&quot;5BB14FBE&quot;/&gt;&lt;wsp:rsid wsp:val=&quot;5C152A14&quot;/&gt;&lt;wsp:rsid wsp:val=&quot;5C3E4BAE&quot;/&gt;&lt;wsp:rsid wsp:val=&quot;5C4F20B9&quot;/&gt;&lt;wsp:rsid wsp:val=&quot;5C6C0AB2&quot;/&gt;&lt;wsp:rsid wsp:val=&quot;5C7709F4&quot;/&gt;&lt;wsp:rsid wsp:val=&quot;5CBA2C84&quot;/&gt;&lt;wsp:rsid wsp:val=&quot;5D0127CC&quot;/&gt;&lt;wsp:rsid wsp:val=&quot;5D4F65F7&quot;/&gt;&lt;wsp:rsid wsp:val=&quot;5D5F7624&quot;/&gt;&lt;wsp:rsid wsp:val=&quot;5D8A1A11&quot;/&gt;&lt;wsp:rsid wsp:val=&quot;5DCA7468&quot;/&gt;&lt;wsp:rsid wsp:val=&quot;5DD17EE2&quot;/&gt;&lt;wsp:rsid wsp:val=&quot;5DF15094&quot;/&gt;&lt;wsp:rsid wsp:val=&quot;5E8F4FD1&quot;/&gt;&lt;wsp:rsid wsp:val=&quot;5F32769E&quot;/&gt;&lt;wsp:rsid wsp:val=&quot;60705851&quot;/&gt;&lt;wsp:rsid wsp:val=&quot;60E25BD1&quot;/&gt;&lt;wsp:rsid wsp:val=&quot;60E45AFC&quot;/&gt;&lt;wsp:rsid wsp:val=&quot;60E5582E&quot;/&gt;&lt;wsp:rsid wsp:val=&quot;614A14EF&quot;/&gt;&lt;wsp:rsid wsp:val=&quot;61552247&quot;/&gt;&lt;wsp:rsid wsp:val=&quot;61E77CD7&quot;/&gt;&lt;wsp:rsid wsp:val=&quot;62054D39&quot;/&gt;&lt;wsp:rsid wsp:val=&quot;6296083E&quot;/&gt;&lt;wsp:rsid wsp:val=&quot;62C83BAA&quot;/&gt;&lt;wsp:rsid wsp:val=&quot;62E93F8E&quot;/&gt;&lt;wsp:rsid wsp:val=&quot;63183754&quot;/&gt;&lt;wsp:rsid wsp:val=&quot;633A2C1A&quot;/&gt;&lt;wsp:rsid wsp:val=&quot;63652FA0&quot;/&gt;&lt;wsp:rsid wsp:val=&quot;63711BC6&quot;/&gt;&lt;wsp:rsid wsp:val=&quot;63A46028&quot;/&gt;&lt;wsp:rsid wsp:val=&quot;64092CDF&quot;/&gt;&lt;wsp:rsid wsp:val=&quot;641C2267&quot;/&gt;&lt;wsp:rsid wsp:val=&quot;641F7EF1&quot;/&gt;&lt;wsp:rsid wsp:val=&quot;649E6FCA&quot;/&gt;&lt;wsp:rsid wsp:val=&quot;64A122EB&quot;/&gt;&lt;wsp:rsid wsp:val=&quot;64F905C3&quot;/&gt;&lt;wsp:rsid wsp:val=&quot;65215890&quot;/&gt;&lt;wsp:rsid wsp:val=&quot;655A41F0&quot;/&gt;&lt;wsp:rsid wsp:val=&quot;659B6C4B&quot;/&gt;&lt;wsp:rsid wsp:val=&quot;65A64C4C&quot;/&gt;&lt;wsp:rsid wsp:val=&quot;65B02965&quot;/&gt;&lt;wsp:rsid wsp:val=&quot;65B80F98&quot;/&gt;&lt;wsp:rsid wsp:val=&quot;65D21300&quot;/&gt;&lt;wsp:rsid wsp:val=&quot;65E7570C&quot;/&gt;&lt;wsp:rsid wsp:val=&quot;665275B0&quot;/&gt;&lt;wsp:rsid wsp:val=&quot;666535C9&quot;/&gt;&lt;wsp:rsid wsp:val=&quot;66C908FC&quot;/&gt;&lt;wsp:rsid wsp:val=&quot;66CB40FA&quot;/&gt;&lt;wsp:rsid wsp:val=&quot;66D01156&quot;/&gt;&lt;wsp:rsid wsp:val=&quot;66D062EA&quot;/&gt;&lt;wsp:rsid wsp:val=&quot;66DF056A&quot;/&gt;&lt;wsp:rsid wsp:val=&quot;67401A9D&quot;/&gt;&lt;wsp:rsid wsp:val=&quot;674601B8&quot;/&gt;&lt;wsp:rsid wsp:val=&quot;6792072E&quot;/&gt;&lt;wsp:rsid wsp:val=&quot;67B529AF&quot;/&gt;&lt;wsp:rsid wsp:val=&quot;68243604&quot;/&gt;&lt;wsp:rsid wsp:val=&quot;682F0F37&quot;/&gt;&lt;wsp:rsid wsp:val=&quot;69036C54&quot;/&gt;&lt;wsp:rsid wsp:val=&quot;69146F3C&quot;/&gt;&lt;wsp:rsid wsp:val=&quot;69B37510&quot;/&gt;&lt;wsp:rsid wsp:val=&quot;6A996393&quot;/&gt;&lt;wsp:rsid wsp:val=&quot;6AAA28C9&quot;/&gt;&lt;wsp:rsid wsp:val=&quot;6AAD6300&quot;/&gt;&lt;wsp:rsid wsp:val=&quot;6B3C7507&quot;/&gt;&lt;wsp:rsid wsp:val=&quot;6B53106B&quot;/&gt;&lt;wsp:rsid wsp:val=&quot;6B815341&quot;/&gt;&lt;wsp:rsid wsp:val=&quot;6BB63995&quot;/&gt;&lt;wsp:rsid wsp:val=&quot;6BCF792D&quot;/&gt;&lt;wsp:rsid wsp:val=&quot;6C4D577B&quot;/&gt;&lt;wsp:rsid wsp:val=&quot;6C58793D&quot;/&gt;&lt;wsp:rsid wsp:val=&quot;6CA169AF&quot;/&gt;&lt;wsp:rsid wsp:val=&quot;6CBB1BE2&quot;/&gt;&lt;wsp:rsid wsp:val=&quot;6CC2213B&quot;/&gt;&lt;wsp:rsid wsp:val=&quot;6CE427F4&quot;/&gt;&lt;wsp:rsid wsp:val=&quot;6D1E4F7B&quot;/&gt;&lt;wsp:rsid wsp:val=&quot;6D2E3865&quot;/&gt;&lt;wsp:rsid wsp:val=&quot;6D524D8C&quot;/&gt;&lt;wsp:rsid wsp:val=&quot;6D535020&quot;/&gt;&lt;wsp:rsid wsp:val=&quot;6DC97819&quot;/&gt;&lt;wsp:rsid wsp:val=&quot;6DEF16B1&quot;/&gt;&lt;wsp:rsid wsp:val=&quot;6E293669&quot;/&gt;&lt;wsp:rsid wsp:val=&quot;6E327AD6&quot;/&gt;&lt;wsp:rsid wsp:val=&quot;6EF07142&quot;/&gt;&lt;wsp:rsid wsp:val=&quot;6F25083C&quot;/&gt;&lt;wsp:rsid wsp:val=&quot;6F6A561E&quot;/&gt;&lt;wsp:rsid wsp:val=&quot;6F800D90&quot;/&gt;&lt;wsp:rsid wsp:val=&quot;6FB57CC4&quot;/&gt;&lt;wsp:rsid wsp:val=&quot;6FDB6C3A&quot;/&gt;&lt;wsp:rsid wsp:val=&quot;70895D54&quot;/&gt;&lt;wsp:rsid wsp:val=&quot;70D45E43&quot;/&gt;&lt;wsp:rsid wsp:val=&quot;70EF540A&quot;/&gt;&lt;wsp:rsid wsp:val=&quot;71751864&quot;/&gt;&lt;wsp:rsid wsp:val=&quot;72160C9F&quot;/&gt;&lt;wsp:rsid wsp:val=&quot;723A6FF5&quot;/&gt;&lt;wsp:rsid wsp:val=&quot;723D17CD&quot;/&gt;&lt;wsp:rsid wsp:val=&quot;726E6372&quot;/&gt;&lt;wsp:rsid wsp:val=&quot;727E35B2&quot;/&gt;&lt;wsp:rsid wsp:val=&quot;728B4D51&quot;/&gt;&lt;wsp:rsid wsp:val=&quot;72C06427&quot;/&gt;&lt;wsp:rsid wsp:val=&quot;72FB3C7C&quot;/&gt;&lt;wsp:rsid wsp:val=&quot;730A5FAC&quot;/&gt;&lt;wsp:rsid wsp:val=&quot;742373E2&quot;/&gt;&lt;wsp:rsid wsp:val=&quot;745C6FB6&quot;/&gt;&lt;wsp:rsid wsp:val=&quot;745F48B8&quot;/&gt;&lt;wsp:rsid wsp:val=&quot;749F0DF2&quot;/&gt;&lt;wsp:rsid wsp:val=&quot;74A927EA&quot;/&gt;&lt;wsp:rsid wsp:val=&quot;74B96432&quot;/&gt;&lt;wsp:rsid wsp:val=&quot;74F62192&quot;/&gt;&lt;wsp:rsid wsp:val=&quot;75402CFE&quot;/&gt;&lt;wsp:rsid wsp:val=&quot;757D6AED&quot;/&gt;&lt;wsp:rsid wsp:val=&quot;75803695&quot;/&gt;&lt;wsp:rsid wsp:val=&quot;758D3026&quot;/&gt;&lt;wsp:rsid wsp:val=&quot;76295A76&quot;/&gt;&lt;wsp:rsid wsp:val=&quot;764710BE&quot;/&gt;&lt;wsp:rsid wsp:val=&quot;76673EEC&quot;/&gt;&lt;wsp:rsid wsp:val=&quot;76C07BEE&quot;/&gt;&lt;wsp:rsid wsp:val=&quot;76C21B71&quot;/&gt;&lt;wsp:rsid wsp:val=&quot;76D21D95&quot;/&gt;&lt;wsp:rsid wsp:val=&quot;77450E3C&quot;/&gt;&lt;wsp:rsid wsp:val=&quot;77462F21&quot;/&gt;&lt;wsp:rsid wsp:val=&quot;77756336&quot;/&gt;&lt;wsp:rsid wsp:val=&quot;77D95C25&quot;/&gt;&lt;wsp:rsid wsp:val=&quot;780D7404&quot;/&gt;&lt;wsp:rsid wsp:val=&quot;785E7FA1&quot;/&gt;&lt;wsp:rsid wsp:val=&quot;790B4B4F&quot;/&gt;&lt;wsp:rsid wsp:val=&quot;793F06A0&quot;/&gt;&lt;wsp:rsid wsp:val=&quot;79482BF4&quot;/&gt;&lt;wsp:rsid wsp:val=&quot;79E43ED7&quot;/&gt;&lt;wsp:rsid wsp:val=&quot;7A0A30CB&quot;/&gt;&lt;wsp:rsid wsp:val=&quot;7A52714B&quot;/&gt;&lt;wsp:rsid wsp:val=&quot;7A6C1256&quot;/&gt;&lt;wsp:rsid wsp:val=&quot;7AAB52F8&quot;/&gt;&lt;wsp:rsid wsp:val=&quot;7B0D24D8&quot;/&gt;&lt;wsp:rsid wsp:val=&quot;7B5B3044&quot;/&gt;&lt;wsp:rsid wsp:val=&quot;7B855E57&quot;/&gt;&lt;wsp:rsid wsp:val=&quot;7B9469B5&quot;/&gt;&lt;wsp:rsid wsp:val=&quot;7BA463BA&quot;/&gt;&lt;wsp:rsid wsp:val=&quot;7BB90F45&quot;/&gt;&lt;wsp:rsid wsp:val=&quot;7BE278F8&quot;/&gt;&lt;wsp:rsid wsp:val=&quot;7CC62DE4&quot;/&gt;&lt;wsp:rsid wsp:val=&quot;7CCC6307&quot;/&gt;&lt;wsp:rsid wsp:val=&quot;7D140B93&quot;/&gt;&lt;wsp:rsid wsp:val=&quot;7D166BDA&quot;/&gt;&lt;wsp:rsid wsp:val=&quot;7D7A063F&quot;/&gt;&lt;wsp:rsid wsp:val=&quot;7DA1473E&quot;/&gt;&lt;wsp:rsid wsp:val=&quot;7DCB13E1&quot;/&gt;&lt;wsp:rsid wsp:val=&quot;7E4517C8&quot;/&gt;&lt;wsp:rsid wsp:val=&quot;7E585126&quot;/&gt;&lt;wsp:rsid wsp:val=&quot;7E5A6BF3&quot;/&gt;&lt;wsp:rsid wsp:val=&quot;7E646CA4&quot;/&gt;&lt;wsp:rsid wsp:val=&quot;7EB77F1C&quot;/&gt;&lt;wsp:rsid wsp:val=&quot;7ED16EEA&quot;/&gt;&lt;wsp:rsid wsp:val=&quot;7ED94261&quot;/&gt;&lt;wsp:rsid wsp:val=&quot;7F45273C&quot;/&gt;&lt;wsp:rsid wsp:val=&quot;7F513942&quot;/&gt;&lt;wsp:rsid wsp:val=&quot;7F6B2AB0&quot;/&gt;&lt;wsp:rsid wsp:val=&quot;7F983562&quot;/&gt;&lt;wsp:rsid wsp:val=&quot;7FAF1B72&quot;/&gt;&lt;wsp:rsid wsp:val=&quot;7FB9444C&quot;/&gt;&lt;wsp:rsid wsp:val=&quot;7FE46253&quot;/&gt;&lt;wsp:rsid wsp:val=&quot;7FF45D82&quot;/&gt;&lt;/wsp:rsids&gt;&lt;/w:docPr&gt;&lt;w:body&gt;&lt;w:p wsp:rsidR=&quot;00000000&quot; wsp:rsidRDefault=&quot;00ED0BF2&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宋体&quot;/&gt;&lt;w:color w:val=&quot;000000&quot;/&gt;&lt;/w:rPr&gt;&lt;m:t&gt;本项目&lt;/m:t&gt;&lt;/m:r&gt;&lt;/m:sub&gt;&lt;/m:sSub&gt;&lt;/m:oMath&gt;&lt;/m:oMathPara&gt;&lt;/w:r&gt;&lt;/mr&gt;&lt;/mr&gt;&lt;/mr&gt;&lt;/mr&gt;&lt;/mr&gt;&lt;/mp&gt;&lt;/m:e&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joinstyle="miter"/>
                        <v:imagedata r:id="rId31" chromakey="#FFFFFF" o:title=""/>
                        <o:lock v:ext="edit" aspectratio="t"/>
                        <w10:wrap type="none"/>
                        <w10:anchorlock/>
                      </v:shape>
                    </w:pict>
                  </w:r>
                  <w:r>
                    <w:rPr>
                      <w:rFonts w:hint="eastAsia" w:ascii="Times New Roman" w:hAnsi="Times New Roman" w:eastAsia="宋体" w:cs="Times New Roman"/>
                      <w:kern w:val="2"/>
                      <w:sz w:val="21"/>
                      <w:szCs w:val="24"/>
                    </w:rPr>
                    <w:instrText xml:space="preserve"> </w:instrText>
                  </w:r>
                  <w:r>
                    <w:rPr>
                      <w:rFonts w:hint="eastAsia" w:ascii="Times New Roman" w:hAnsi="Times New Roman" w:eastAsia="宋体" w:cs="Times New Roman"/>
                      <w:kern w:val="2"/>
                      <w:sz w:val="21"/>
                      <w:szCs w:val="24"/>
                    </w:rPr>
                    <w:fldChar w:fldCharType="separate"/>
                  </w:r>
                  <w:r>
                    <w:rPr>
                      <w:rFonts w:ascii="Times New Roman" w:hAnsi="Times New Roman" w:eastAsia="宋体" w:cs="Times New Roman"/>
                      <w:kern w:val="2"/>
                      <w:sz w:val="21"/>
                      <w:szCs w:val="24"/>
                    </w:rPr>
                    <w:pict>
                      <v:shape id="_x0000_i1039" o:spt="75" type="#_x0000_t75" style="height:15.25pt;width:28.95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420&quot;/&gt;&lt;w:drawingGridVerticalSpacing w:val=&quot;156&quot;/&gt;&lt;w:characterSpacingControl w:val=&quot;CompressPunctuation&quot;/&gt;&lt;w:webPageEncoding w:val=&quot;x-cp20936&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1E16B29&quot;/&gt;&lt;wsp:rsid wsp:val=&quot;00014945&quot;/&gt;&lt;wsp:rsid wsp:val=&quot;00040F35&quot;/&gt;&lt;wsp:rsid wsp:val=&quot;00047B50&quot;/&gt;&lt;wsp:rsid wsp:val=&quot;00052EB0&quot;/&gt;&lt;wsp:rsid wsp:val=&quot;00054D94&quot;/&gt;&lt;wsp:rsid wsp:val=&quot;000652F6&quot;/&gt;&lt;wsp:rsid wsp:val=&quot;000E250F&quot;/&gt;&lt;wsp:rsid wsp:val=&quot;000E7782&quot;/&gt;&lt;wsp:rsid wsp:val=&quot;001131F9&quot;/&gt;&lt;wsp:rsid wsp:val=&quot;00141CA0&quot;/&gt;&lt;wsp:rsid wsp:val=&quot;00142A32&quot;/&gt;&lt;wsp:rsid wsp:val=&quot;001554A9&quot;/&gt;&lt;wsp:rsid wsp:val=&quot;001B15E1&quot;/&gt;&lt;wsp:rsid wsp:val=&quot;001B5452&quot;/&gt;&lt;wsp:rsid wsp:val=&quot;001B7DE4&quot;/&gt;&lt;wsp:rsid wsp:val=&quot;001F2E9D&quot;/&gt;&lt;wsp:rsid wsp:val=&quot;0021074F&quot;/&gt;&lt;wsp:rsid wsp:val=&quot;00210BD1&quot;/&gt;&lt;wsp:rsid wsp:val=&quot;00245018&quot;/&gt;&lt;wsp:rsid wsp:val=&quot;00247633&quot;/&gt;&lt;wsp:rsid wsp:val=&quot;0029025B&quot;/&gt;&lt;wsp:rsid wsp:val=&quot;002A0394&quot;/&gt;&lt;wsp:rsid wsp:val=&quot;002A761E&quot;/&gt;&lt;wsp:rsid wsp:val=&quot;002B1C77&quot;/&gt;&lt;wsp:rsid wsp:val=&quot;002B2441&quot;/&gt;&lt;wsp:rsid wsp:val=&quot;002F1197&quot;/&gt;&lt;wsp:rsid wsp:val=&quot;00310F91&quot;/&gt;&lt;wsp:rsid wsp:val=&quot;00324A63&quot;/&gt;&lt;wsp:rsid wsp:val=&quot;00325DC7&quot;/&gt;&lt;wsp:rsid wsp:val=&quot;00346B6B&quot;/&gt;&lt;wsp:rsid wsp:val=&quot;00357DC0&quot;/&gt;&lt;wsp:rsid wsp:val=&quot;0039773C&quot;/&gt;&lt;wsp:rsid wsp:val=&quot;00397A46&quot;/&gt;&lt;wsp:rsid wsp:val=&quot;003C7294&quot;/&gt;&lt;wsp:rsid wsp:val=&quot;003D0199&quot;/&gt;&lt;wsp:rsid wsp:val=&quot;003E4AEA&quot;/&gt;&lt;wsp:rsid wsp:val=&quot;003F361A&quot;/&gt;&lt;wsp:rsid wsp:val=&quot;0042425C&quot;/&gt;&lt;wsp:rsid wsp:val=&quot;00450CCC&quot;/&gt;&lt;wsp:rsid wsp:val=&quot;00455B66&quot;/&gt;&lt;wsp:rsid wsp:val=&quot;00455D64&quot;/&gt;&lt;wsp:rsid wsp:val=&quot;00471E4E&quot;/&gt;&lt;wsp:rsid wsp:val=&quot;00482A7A&quot;/&gt;&lt;wsp:rsid wsp:val=&quot;00483EE3&quot;/&gt;&lt;wsp:rsid wsp:val=&quot;00493CF0&quot;/&gt;&lt;wsp:rsid wsp:val=&quot;004B0A23&quot;/&gt;&lt;wsp:rsid wsp:val=&quot;004B648B&quot;/&gt;&lt;wsp:rsid wsp:val=&quot;004D05EA&quot;/&gt;&lt;wsp:rsid wsp:val=&quot;004E357B&quot;/&gt;&lt;wsp:rsid wsp:val=&quot;004E42D0&quot;/&gt;&lt;wsp:rsid wsp:val=&quot;004F19CE&quot;/&gt;&lt;wsp:rsid wsp:val=&quot;004F1EDB&quot;/&gt;&lt;wsp:rsid wsp:val=&quot;004F658C&quot;/&gt;&lt;wsp:rsid wsp:val=&quot;00504E11&quot;/&gt;&lt;wsp:rsid wsp:val=&quot;005074D4&quot;/&gt;&lt;wsp:rsid wsp:val=&quot;00516F20&quot;/&gt;&lt;wsp:rsid wsp:val=&quot;00537352&quot;/&gt;&lt;wsp:rsid wsp:val=&quot;00551A51&quot;/&gt;&lt;wsp:rsid wsp:val=&quot;00563E75&quot;/&gt;&lt;wsp:rsid wsp:val=&quot;00567928&quot;/&gt;&lt;wsp:rsid wsp:val=&quot;00592FDD&quot;/&gt;&lt;wsp:rsid wsp:val=&quot;005A4798&quot;/&gt;&lt;wsp:rsid wsp:val=&quot;005C4294&quot;/&gt;&lt;wsp:rsid wsp:val=&quot;005C464C&quot;/&gt;&lt;wsp:rsid wsp:val=&quot;005C529F&quot;/&gt;&lt;wsp:rsid wsp:val=&quot;005E4B71&quot;/&gt;&lt;wsp:rsid wsp:val=&quot;005F4935&quot;/&gt;&lt;wsp:rsid wsp:val=&quot;00601C59&quot;/&gt;&lt;wsp:rsid wsp:val=&quot;006067DF&quot;/&gt;&lt;wsp:rsid wsp:val=&quot;00643B17&quot;/&gt;&lt;wsp:rsid wsp:val=&quot;006669F9&quot;/&gt;&lt;wsp:rsid wsp:val=&quot;0066763F&quot;/&gt;&lt;wsp:rsid wsp:val=&quot;00682E43&quot;/&gt;&lt;wsp:rsid wsp:val=&quot;0068305D&quot;/&gt;&lt;wsp:rsid wsp:val=&quot;00684635&quot;/&gt;&lt;wsp:rsid wsp:val=&quot;00696BB1&quot;/&gt;&lt;wsp:rsid wsp:val=&quot;006A63BD&quot;/&gt;&lt;wsp:rsid wsp:val=&quot;006B659C&quot;/&gt;&lt;wsp:rsid wsp:val=&quot;006D2412&quot;/&gt;&lt;wsp:rsid wsp:val=&quot;006D3CA5&quot;/&gt;&lt;wsp:rsid wsp:val=&quot;006D61BB&quot;/&gt;&lt;wsp:rsid wsp:val=&quot;006E30E5&quot;/&gt;&lt;wsp:rsid wsp:val=&quot;006F3562&quot;/&gt;&lt;wsp:rsid wsp:val=&quot;00701C3F&quot;/&gt;&lt;wsp:rsid wsp:val=&quot;00710E24&quot;/&gt;&lt;wsp:rsid wsp:val=&quot;007317C0&quot;/&gt;&lt;wsp:rsid wsp:val=&quot;00765BB4&quot;/&gt;&lt;wsp:rsid wsp:val=&quot;00775909&quot;/&gt;&lt;wsp:rsid wsp:val=&quot;00777D8A&quot;/&gt;&lt;wsp:rsid wsp:val=&quot;00783014&quot;/&gt;&lt;wsp:rsid wsp:val=&quot;007B6BA6&quot;/&gt;&lt;wsp:rsid wsp:val=&quot;007D62DE&quot;/&gt;&lt;wsp:rsid wsp:val=&quot;00804824&quot;/&gt;&lt;wsp:rsid wsp:val=&quot;008074BD&quot;/&gt;&lt;wsp:rsid wsp:val=&quot;00811DAB&quot;/&gt;&lt;wsp:rsid wsp:val=&quot;00815BD6&quot;/&gt;&lt;wsp:rsid wsp:val=&quot;008204FA&quot;/&gt;&lt;wsp:rsid wsp:val=&quot;00830E26&quot;/&gt;&lt;wsp:rsid wsp:val=&quot;008363D6&quot;/&gt;&lt;wsp:rsid wsp:val=&quot;00855F63&quot;/&gt;&lt;wsp:rsid wsp:val=&quot;00867B46&quot;/&gt;&lt;wsp:rsid wsp:val=&quot;008A2C96&quot;/&gt;&lt;wsp:rsid wsp:val=&quot;008C408E&quot;/&gt;&lt;wsp:rsid wsp:val=&quot;0092641D&quot;/&gt;&lt;wsp:rsid wsp:val=&quot;00944757&quot;/&gt;&lt;wsp:rsid wsp:val=&quot;00950C7D&quot;/&gt;&lt;wsp:rsid wsp:val=&quot;00962B5D&quot;/&gt;&lt;wsp:rsid wsp:val=&quot;00967E2C&quot;/&gt;&lt;wsp:rsid wsp:val=&quot;00971A63&quot;/&gt;&lt;wsp:rsid wsp:val=&quot;00971E17&quot;/&gt;&lt;wsp:rsid wsp:val=&quot;009827FA&quot;/&gt;&lt;wsp:rsid wsp:val=&quot;00987D4A&quot;/&gt;&lt;wsp:rsid wsp:val=&quot;009A1735&quot;/&gt;&lt;wsp:rsid wsp:val=&quot;009B592B&quot;/&gt;&lt;wsp:rsid wsp:val=&quot;009B59E0&quot;/&gt;&lt;wsp:rsid wsp:val=&quot;009D1A33&quot;/&gt;&lt;wsp:rsid wsp:val=&quot;009D52D6&quot;/&gt;&lt;wsp:rsid wsp:val=&quot;009E124B&quot;/&gt;&lt;wsp:rsid wsp:val=&quot;009F2A93&quot;/&gt;&lt;wsp:rsid wsp:val=&quot;009F6413&quot;/&gt;&lt;wsp:rsid wsp:val=&quot;009F71A4&quot;/&gt;&lt;wsp:rsid wsp:val=&quot;00A00E12&quot;/&gt;&lt;wsp:rsid wsp:val=&quot;00A02CD6&quot;/&gt;&lt;wsp:rsid wsp:val=&quot;00A06251&quot;/&gt;&lt;wsp:rsid wsp:val=&quot;00A43CAB&quot;/&gt;&lt;wsp:rsid wsp:val=&quot;00A57052&quot;/&gt;&lt;wsp:rsid wsp:val=&quot;00A73178&quot;/&gt;&lt;wsp:rsid wsp:val=&quot;00A928F9&quot;/&gt;&lt;wsp:rsid wsp:val=&quot;00A94033&quot;/&gt;&lt;wsp:rsid wsp:val=&quot;00A976B0&quot;/&gt;&lt;wsp:rsid wsp:val=&quot;00AB7A22&quot;/&gt;&lt;wsp:rsid wsp:val=&quot;00AC0571&quot;/&gt;&lt;wsp:rsid wsp:val=&quot;00AC2BD6&quot;/&gt;&lt;wsp:rsid wsp:val=&quot;00AE5C31&quot;/&gt;&lt;wsp:rsid wsp:val=&quot;00AE7BD9&quot;/&gt;&lt;wsp:rsid wsp:val=&quot;00B116EC&quot;/&gt;&lt;wsp:rsid wsp:val=&quot;00B123BE&quot;/&gt;&lt;wsp:rsid wsp:val=&quot;00B1309D&quot;/&gt;&lt;wsp:rsid wsp:val=&quot;00B46EE0&quot;/&gt;&lt;wsp:rsid wsp:val=&quot;00B517A8&quot;/&gt;&lt;wsp:rsid wsp:val=&quot;00B63525&quot;/&gt;&lt;wsp:rsid wsp:val=&quot;00B6497E&quot;/&gt;&lt;wsp:rsid wsp:val=&quot;00B8516B&quot;/&gt;&lt;wsp:rsid wsp:val=&quot;00BA180A&quot;/&gt;&lt;wsp:rsid wsp:val=&quot;00BB19F6&quot;/&gt;&lt;wsp:rsid wsp:val=&quot;00BC7ED0&quot;/&gt;&lt;wsp:rsid wsp:val=&quot;00BD0065&quot;/&gt;&lt;wsp:rsid wsp:val=&quot;00BD7993&quot;/&gt;&lt;wsp:rsid wsp:val=&quot;00BE79A6&quot;/&gt;&lt;wsp:rsid wsp:val=&quot;00C04985&quot;/&gt;&lt;wsp:rsid wsp:val=&quot;00C116F9&quot;/&gt;&lt;wsp:rsid wsp:val=&quot;00C11859&quot;/&gt;&lt;wsp:rsid wsp:val=&quot;00C53C05&quot;/&gt;&lt;wsp:rsid wsp:val=&quot;00C55026&quot;/&gt;&lt;wsp:rsid wsp:val=&quot;00C76885&quot;/&gt;&lt;wsp:rsid wsp:val=&quot;00C82CE3&quot;/&gt;&lt;wsp:rsid wsp:val=&quot;00C90EB5&quot;/&gt;&lt;wsp:rsid wsp:val=&quot;00CA5057&quot;/&gt;&lt;wsp:rsid wsp:val=&quot;00CA7426&quot;/&gt;&lt;wsp:rsid wsp:val=&quot;00CB0822&quot;/&gt;&lt;wsp:rsid wsp:val=&quot;00CB1946&quot;/&gt;&lt;wsp:rsid wsp:val=&quot;00CB58E6&quot;/&gt;&lt;wsp:rsid wsp:val=&quot;00CC4371&quot;/&gt;&lt;wsp:rsid wsp:val=&quot;00D04875&quot;/&gt;&lt;wsp:rsid wsp:val=&quot;00D05978&quot;/&gt;&lt;wsp:rsid wsp:val=&quot;00D10A52&quot;/&gt;&lt;wsp:rsid wsp:val=&quot;00D178E6&quot;/&gt;&lt;wsp:rsid wsp:val=&quot;00D22EBF&quot;/&gt;&lt;wsp:rsid wsp:val=&quot;00D51D81&quot;/&gt;&lt;wsp:rsid wsp:val=&quot;00D61AFD&quot;/&gt;&lt;wsp:rsid wsp:val=&quot;00D66425&quot;/&gt;&lt;wsp:rsid wsp:val=&quot;00D915BB&quot;/&gt;&lt;wsp:rsid wsp:val=&quot;00DA0D61&quot;/&gt;&lt;wsp:rsid wsp:val=&quot;00DF4132&quot;/&gt;&lt;wsp:rsid wsp:val=&quot;00E35BDD&quot;/&gt;&lt;wsp:rsid wsp:val=&quot;00EA1414&quot;/&gt;&lt;wsp:rsid wsp:val=&quot;00EC64D0&quot;/&gt;&lt;wsp:rsid wsp:val=&quot;00ED0BF2&quot;/&gt;&lt;wsp:rsid wsp:val=&quot;00ED1FE8&quot;/&gt;&lt;wsp:rsid wsp:val=&quot;00ED4A5E&quot;/&gt;&lt;wsp:rsid wsp:val=&quot;00EE584F&quot;/&gt;&lt;wsp:rsid wsp:val=&quot;00EE5E53&quot;/&gt;&lt;wsp:rsid wsp:val=&quot;00EE7D2D&quot;/&gt;&lt;wsp:rsid wsp:val=&quot;00F07B7B&quot;/&gt;&lt;wsp:rsid wsp:val=&quot;00F10BA1&quot;/&gt;&lt;wsp:rsid wsp:val=&quot;00F357C4&quot;/&gt;&lt;wsp:rsid wsp:val=&quot;00F35D06&quot;/&gt;&lt;wsp:rsid wsp:val=&quot;00F5028A&quot;/&gt;&lt;wsp:rsid wsp:val=&quot;00F60534&quot;/&gt;&lt;wsp:rsid wsp:val=&quot;00F74E8A&quot;/&gt;&lt;wsp:rsid wsp:val=&quot;00F759E4&quot;/&gt;&lt;wsp:rsid wsp:val=&quot;00F769DB&quot;/&gt;&lt;wsp:rsid wsp:val=&quot;00F82158&quot;/&gt;&lt;wsp:rsid wsp:val=&quot;00F873E7&quot;/&gt;&lt;wsp:rsid wsp:val=&quot;00F87F4B&quot;/&gt;&lt;wsp:rsid wsp:val=&quot;00FA3281&quot;/&gt;&lt;wsp:rsid wsp:val=&quot;00FD2E5F&quot;/&gt;&lt;wsp:rsid wsp:val=&quot;00FE7C5A&quot;/&gt;&lt;wsp:rsid wsp:val=&quot;00FF45D1&quot;/&gt;&lt;wsp:rsid wsp:val=&quot;00FF5E68&quot;/&gt;&lt;wsp:rsid wsp:val=&quot;014F4D7A&quot;/&gt;&lt;wsp:rsid wsp:val=&quot;01E16B29&quot;/&gt;&lt;wsp:rsid wsp:val=&quot;02246135&quot;/&gt;&lt;wsp:rsid wsp:val=&quot;02A95191&quot;/&gt;&lt;wsp:rsid wsp:val=&quot;02FA4568&quot;/&gt;&lt;wsp:rsid wsp:val=&quot;033436C2&quot;/&gt;&lt;wsp:rsid wsp:val=&quot;03AB3604&quot;/&gt;&lt;wsp:rsid wsp:val=&quot;03D01756&quot;/&gt;&lt;wsp:rsid wsp:val=&quot;03D77689&quot;/&gt;&lt;wsp:rsid wsp:val=&quot;03EB4321&quot;/&gt;&lt;wsp:rsid wsp:val=&quot;04912D64&quot;/&gt;&lt;wsp:rsid wsp:val=&quot;04AE5DFC&quot;/&gt;&lt;wsp:rsid wsp:val=&quot;04CE1A6D&quot;/&gt;&lt;wsp:rsid wsp:val=&quot;04E06FB4&quot;/&gt;&lt;wsp:rsid wsp:val=&quot;053B49BE&quot;/&gt;&lt;wsp:rsid wsp:val=&quot;05406BDD&quot;/&gt;&lt;wsp:rsid wsp:val=&quot;06030E72&quot;/&gt;&lt;wsp:rsid wsp:val=&quot;06307298&quot;/&gt;&lt;wsp:rsid wsp:val=&quot;064A0767&quot;/&gt;&lt;wsp:rsid wsp:val=&quot;06623CDB&quot;/&gt;&lt;wsp:rsid wsp:val=&quot;06A2760C&quot;/&gt;&lt;wsp:rsid wsp:val=&quot;06DA4D42&quot;/&gt;&lt;wsp:rsid wsp:val=&quot;06E307FE&quot;/&gt;&lt;wsp:rsid wsp:val=&quot;072D2C81&quot;/&gt;&lt;wsp:rsid wsp:val=&quot;07D440B7&quot;/&gt;&lt;wsp:rsid wsp:val=&quot;07DF3F4A&quot;/&gt;&lt;wsp:rsid wsp:val=&quot;07EB385B&quot;/&gt;&lt;wsp:rsid wsp:val=&quot;080C76D2&quot;/&gt;&lt;wsp:rsid wsp:val=&quot;08633ECF&quot;/&gt;&lt;wsp:rsid wsp:val=&quot;08662125&quot;/&gt;&lt;wsp:rsid wsp:val=&quot;08691D7F&quot;/&gt;&lt;wsp:rsid wsp:val=&quot;08FF38C8&quot;/&gt;&lt;wsp:rsid wsp:val=&quot;092618A1&quot;/&gt;&lt;wsp:rsid wsp:val=&quot;09477B29&quot;/&gt;&lt;wsp:rsid wsp:val=&quot;097F35DE&quot;/&gt;&lt;wsp:rsid wsp:val=&quot;0986655A&quot;/&gt;&lt;wsp:rsid wsp:val=&quot;09A16AF3&quot;/&gt;&lt;wsp:rsid wsp:val=&quot;09C7418C&quot;/&gt;&lt;wsp:rsid wsp:val=&quot;0A2F04E4&quot;/&gt;&lt;wsp:rsid wsp:val=&quot;0A62698B&quot;/&gt;&lt;wsp:rsid wsp:val=&quot;0A7C02C0&quot;/&gt;&lt;wsp:rsid wsp:val=&quot;0AAE2F29&quot;/&gt;&lt;wsp:rsid wsp:val=&quot;0ABA3577&quot;/&gt;&lt;wsp:rsid wsp:val=&quot;0AE4572C&quot;/&gt;&lt;wsp:rsid wsp:val=&quot;0B853D3A&quot;/&gt;&lt;wsp:rsid wsp:val=&quot;0BA66D67&quot;/&gt;&lt;wsp:rsid wsp:val=&quot;0BFF2FF8&quot;/&gt;&lt;wsp:rsid wsp:val=&quot;0C2F429D&quot;/&gt;&lt;wsp:rsid wsp:val=&quot;0C882D87&quot;/&gt;&lt;wsp:rsid wsp:val=&quot;0CA4619B&quot;/&gt;&lt;wsp:rsid wsp:val=&quot;0CA65F5B&quot;/&gt;&lt;wsp:rsid wsp:val=&quot;0CBA5F3C&quot;/&gt;&lt;wsp:rsid wsp:val=&quot;0CCF106A&quot;/&gt;&lt;wsp:rsid wsp:val=&quot;0CD551F7&quot;/&gt;&lt;wsp:rsid wsp:val=&quot;0CEF2B18&quot;/&gt;&lt;wsp:rsid wsp:val=&quot;0D7C123B&quot;/&gt;&lt;wsp:rsid wsp:val=&quot;0D9A59A1&quot;/&gt;&lt;wsp:rsid wsp:val=&quot;0DA40CEA&quot;/&gt;&lt;wsp:rsid wsp:val=&quot;0E1E304C&quot;/&gt;&lt;wsp:rsid wsp:val=&quot;0E8A6195&quot;/&gt;&lt;wsp:rsid wsp:val=&quot;0ED34B22&quot;/&gt;&lt;wsp:rsid wsp:val=&quot;0EFC02F9&quot;/&gt;&lt;wsp:rsid wsp:val=&quot;0EFD3523&quot;/&gt;&lt;wsp:rsid wsp:val=&quot;0F2739BD&quot;/&gt;&lt;wsp:rsid wsp:val=&quot;0F3E77F2&quot;/&gt;&lt;wsp:rsid wsp:val=&quot;0F5C4136&quot;/&gt;&lt;wsp:rsid wsp:val=&quot;0F684EB7&quot;/&gt;&lt;wsp:rsid wsp:val=&quot;0FA017F7&quot;/&gt;&lt;wsp:rsid wsp:val=&quot;0FB85AC0&quot;/&gt;&lt;wsp:rsid wsp:val=&quot;0FF90F59&quot;/&gt;&lt;wsp:rsid wsp:val=&quot;10552F6B&quot;/&gt;&lt;wsp:rsid wsp:val=&quot;11033C37&quot;/&gt;&lt;wsp:rsid wsp:val=&quot;11312903&quot;/&gt;&lt;wsp:rsid wsp:val=&quot;113B62C3&quot;/&gt;&lt;wsp:rsid wsp:val=&quot;114E01CE&quot;/&gt;&lt;wsp:rsid wsp:val=&quot;116F7A66&quot;/&gt;&lt;wsp:rsid wsp:val=&quot;117D6AB8&quot;/&gt;&lt;wsp:rsid wsp:val=&quot;11CA3CB6&quot;/&gt;&lt;wsp:rsid wsp:val=&quot;12331793&quot;/&gt;&lt;wsp:rsid wsp:val=&quot;13681F3E&quot;/&gt;&lt;wsp:rsid wsp:val=&quot;13795B0D&quot;/&gt;&lt;wsp:rsid wsp:val=&quot;138052DE&quot;/&gt;&lt;wsp:rsid wsp:val=&quot;13A71AB8&quot;/&gt;&lt;wsp:rsid wsp:val=&quot;13C5020D&quot;/&gt;&lt;wsp:rsid wsp:val=&quot;13D04117&quot;/&gt;&lt;wsp:rsid wsp:val=&quot;13D1782D&quot;/&gt;&lt;wsp:rsid wsp:val=&quot;14407816&quot;/&gt;&lt;wsp:rsid wsp:val=&quot;145B39BE&quot;/&gt;&lt;wsp:rsid wsp:val=&quot;14814473&quot;/&gt;&lt;wsp:rsid wsp:val=&quot;14824E80&quot;/&gt;&lt;wsp:rsid wsp:val=&quot;14863DDA&quot;/&gt;&lt;wsp:rsid wsp:val=&quot;14DA7ABC&quot;/&gt;&lt;wsp:rsid wsp:val=&quot;14E12D46&quot;/&gt;&lt;wsp:rsid wsp:val=&quot;14EA1EAF&quot;/&gt;&lt;wsp:rsid wsp:val=&quot;1526113A&quot;/&gt;&lt;wsp:rsid wsp:val=&quot;15A009EF&quot;/&gt;&lt;wsp:rsid wsp:val=&quot;15E41D86&quot;/&gt;&lt;wsp:rsid wsp:val=&quot;16163328&quot;/&gt;&lt;wsp:rsid wsp:val=&quot;16C95CCE&quot;/&gt;&lt;wsp:rsid wsp:val=&quot;17290C58&quot;/&gt;&lt;wsp:rsid wsp:val=&quot;172C0917&quot;/&gt;&lt;wsp:rsid wsp:val=&quot;17A2366A&quot;/&gt;&lt;wsp:rsid wsp:val=&quot;17B80A99&quot;/&gt;&lt;wsp:rsid wsp:val=&quot;17D813A8&quot;/&gt;&lt;wsp:rsid wsp:val=&quot;17DA6897&quot;/&gt;&lt;wsp:rsid wsp:val=&quot;17E00330&quot;/&gt;&lt;wsp:rsid wsp:val=&quot;180C060E&quot;/&gt;&lt;wsp:rsid wsp:val=&quot;1838268C&quot;/&gt;&lt;wsp:rsid wsp:val=&quot;18701C27&quot;/&gt;&lt;wsp:rsid wsp:val=&quot;19E53207&quot;/&gt;&lt;wsp:rsid wsp:val=&quot;1A314285&quot;/&gt;&lt;wsp:rsid wsp:val=&quot;1AB44C7B&quot;/&gt;&lt;wsp:rsid wsp:val=&quot;1ADB1569&quot;/&gt;&lt;wsp:rsid wsp:val=&quot;1AF15470&quot;/&gt;&lt;wsp:rsid wsp:val=&quot;1B2577D4&quot;/&gt;&lt;wsp:rsid wsp:val=&quot;1B545002&quot;/&gt;&lt;wsp:rsid wsp:val=&quot;1B5F01D4&quot;/&gt;&lt;wsp:rsid wsp:val=&quot;1B852ED0&quot;/&gt;&lt;wsp:rsid wsp:val=&quot;1B9063CB&quot;/&gt;&lt;wsp:rsid wsp:val=&quot;1BCB184E&quot;/&gt;&lt;wsp:rsid wsp:val=&quot;1BDB333C&quot;/&gt;&lt;wsp:rsid wsp:val=&quot;1C0634E0&quot;/&gt;&lt;wsp:rsid wsp:val=&quot;1C720FC4&quot;/&gt;&lt;wsp:rsid wsp:val=&quot;1C9C27E4&quot;/&gt;&lt;wsp:rsid wsp:val=&quot;1CDE202A&quot;/&gt;&lt;wsp:rsid wsp:val=&quot;1D564AC2&quot;/&gt;&lt;wsp:rsid wsp:val=&quot;1D61677B&quot;/&gt;&lt;wsp:rsid wsp:val=&quot;1D853BB9&quot;/&gt;&lt;wsp:rsid wsp:val=&quot;1DA33891&quot;/&gt;&lt;wsp:rsid wsp:val=&quot;1DDD33E6&quot;/&gt;&lt;wsp:rsid wsp:val=&quot;1E1F40AB&quot;/&gt;&lt;wsp:rsid wsp:val=&quot;1E2648CF&quot;/&gt;&lt;wsp:rsid wsp:val=&quot;1E36281E&quot;/&gt;&lt;wsp:rsid wsp:val=&quot;1E5307A5&quot;/&gt;&lt;wsp:rsid wsp:val=&quot;1E6158D3&quot;/&gt;&lt;wsp:rsid wsp:val=&quot;1EE312A6&quot;/&gt;&lt;wsp:rsid wsp:val=&quot;1F100FCA&quot;/&gt;&lt;wsp:rsid wsp:val=&quot;1F907DEF&quot;/&gt;&lt;wsp:rsid wsp:val=&quot;1FA133E3&quot;/&gt;&lt;wsp:rsid wsp:val=&quot;20356B1A&quot;/&gt;&lt;wsp:rsid wsp:val=&quot;203A7773&quot;/&gt;&lt;wsp:rsid wsp:val=&quot;20BA4A50&quot;/&gt;&lt;wsp:rsid wsp:val=&quot;212C59A6&quot;/&gt;&lt;wsp:rsid wsp:val=&quot;21325346&quot;/&gt;&lt;wsp:rsid wsp:val=&quot;21363839&quot;/&gt;&lt;wsp:rsid wsp:val=&quot;2176754B&quot;/&gt;&lt;wsp:rsid wsp:val=&quot;21B74E9A&quot;/&gt;&lt;wsp:rsid wsp:val=&quot;21E870FC&quot;/&gt;&lt;wsp:rsid wsp:val=&quot;22076AAB&quot;/&gt;&lt;wsp:rsid wsp:val=&quot;22612B0B&quot;/&gt;&lt;wsp:rsid wsp:val=&quot;226B0FAE&quot;/&gt;&lt;wsp:rsid wsp:val=&quot;227A178D&quot;/&gt;&lt;wsp:rsid wsp:val=&quot;227F2125&quot;/&gt;&lt;wsp:rsid wsp:val=&quot;23402520&quot;/&gt;&lt;wsp:rsid wsp:val=&quot;2352380D&quot;/&gt;&lt;wsp:rsid wsp:val=&quot;24433014&quot;/&gt;&lt;wsp:rsid wsp:val=&quot;244803CE&quot;/&gt;&lt;wsp:rsid wsp:val=&quot;24892A61&quot;/&gt;&lt;wsp:rsid wsp:val=&quot;24D310DC&quot;/&gt;&lt;wsp:rsid wsp:val=&quot;251C1FE4&quot;/&gt;&lt;wsp:rsid wsp:val=&quot;255609C8&quot;/&gt;&lt;wsp:rsid wsp:val=&quot;25733011&quot;/&gt;&lt;wsp:rsid wsp:val=&quot;25B669EF&quot;/&gt;&lt;wsp:rsid wsp:val=&quot;25BC6DAF&quot;/&gt;&lt;wsp:rsid wsp:val=&quot;25EA008A&quot;/&gt;&lt;wsp:rsid wsp:val=&quot;25FC35A5&quot;/&gt;&lt;wsp:rsid wsp:val=&quot;26020581&quot;/&gt;&lt;wsp:rsid wsp:val=&quot;267C6AF2&quot;/&gt;&lt;wsp:rsid wsp:val=&quot;26A97480&quot;/&gt;&lt;wsp:rsid wsp:val=&quot;27251A82&quot;/&gt;&lt;wsp:rsid wsp:val=&quot;274D3932&quot;/&gt;&lt;wsp:rsid wsp:val=&quot;27677E6D&quot;/&gt;&lt;wsp:rsid wsp:val=&quot;27750E70&quot;/&gt;&lt;wsp:rsid wsp:val=&quot;27C810B5&quot;/&gt;&lt;wsp:rsid wsp:val=&quot;282C7737&quot;/&gt;&lt;wsp:rsid wsp:val=&quot;28D53C2B&quot;/&gt;&lt;wsp:rsid wsp:val=&quot;28DB0276&quot;/&gt;&lt;wsp:rsid wsp:val=&quot;28E9720B&quot;/&gt;&lt;wsp:rsid wsp:val=&quot;290173F0&quot;/&gt;&lt;wsp:rsid wsp:val=&quot;294A7DDC&quot;/&gt;&lt;wsp:rsid wsp:val=&quot;29665A19&quot;/&gt;&lt;wsp:rsid wsp:val=&quot;2967203D&quot;/&gt;&lt;wsp:rsid wsp:val=&quot;29EA2F26&quot;/&gt;&lt;wsp:rsid wsp:val=&quot;2A7E3582&quot;/&gt;&lt;wsp:rsid wsp:val=&quot;2AF76AA5&quot;/&gt;&lt;wsp:rsid wsp:val=&quot;2B0B4102&quot;/&gt;&lt;wsp:rsid wsp:val=&quot;2B6C181A&quot;/&gt;&lt;wsp:rsid wsp:val=&quot;2C991EAF&quot;/&gt;&lt;wsp:rsid wsp:val=&quot;2CDB4609&quot;/&gt;&lt;wsp:rsid wsp:val=&quot;2D744A76&quot;/&gt;&lt;wsp:rsid wsp:val=&quot;2D7E40D7&quot;/&gt;&lt;wsp:rsid wsp:val=&quot;2DD073FE&quot;/&gt;&lt;wsp:rsid wsp:val=&quot;2E0729A3&quot;/&gt;&lt;wsp:rsid wsp:val=&quot;2EAC7171&quot;/&gt;&lt;wsp:rsid wsp:val=&quot;2F792EDB&quot;/&gt;&lt;wsp:rsid wsp:val=&quot;2F844DD5&quot;/&gt;&lt;wsp:rsid wsp:val=&quot;2F8F77C3&quot;/&gt;&lt;wsp:rsid wsp:val=&quot;2F973086&quot;/&gt;&lt;wsp:rsid wsp:val=&quot;2FD90DAC&quot;/&gt;&lt;wsp:rsid wsp:val=&quot;2FF84D1B&quot;/&gt;&lt;wsp:rsid wsp:val=&quot;30026341&quot;/&gt;&lt;wsp:rsid wsp:val=&quot;302C5508&quot;/&gt;&lt;wsp:rsid wsp:val=&quot;311B4EFF&quot;/&gt;&lt;wsp:rsid wsp:val=&quot;314B3BA3&quot;/&gt;&lt;wsp:rsid wsp:val=&quot;31C132D3&quot;/&gt;&lt;wsp:rsid wsp:val=&quot;31CC5070&quot;/&gt;&lt;wsp:rsid wsp:val=&quot;31D929AD&quot;/&gt;&lt;wsp:rsid wsp:val=&quot;324A7153&quot;/&gt;&lt;wsp:rsid wsp:val=&quot;32675CF0&quot;/&gt;&lt;wsp:rsid wsp:val=&quot;32A1465A&quot;/&gt;&lt;wsp:rsid wsp:val=&quot;32F32609&quot;/&gt;&lt;wsp:rsid wsp:val=&quot;3356076E&quot;/&gt;&lt;wsp:rsid wsp:val=&quot;3386269B&quot;/&gt;&lt;wsp:rsid wsp:val=&quot;33D54AC7&quot;/&gt;&lt;wsp:rsid wsp:val=&quot;33DC6B26&quot;/&gt;&lt;wsp:rsid wsp:val=&quot;33F504D5&quot;/&gt;&lt;wsp:rsid wsp:val=&quot;345856F4&quot;/&gt;&lt;wsp:rsid wsp:val=&quot;34597F6B&quot;/&gt;&lt;wsp:rsid wsp:val=&quot;347922E8&quot;/&gt;&lt;wsp:rsid wsp:val=&quot;34B34F12&quot;/&gt;&lt;wsp:rsid wsp:val=&quot;357740A9&quot;/&gt;&lt;wsp:rsid wsp:val=&quot;358A02D0&quot;/&gt;&lt;wsp:rsid wsp:val=&quot;35906790&quot;/&gt;&lt;wsp:rsid wsp:val=&quot;35B14012&quot;/&gt;&lt;wsp:rsid wsp:val=&quot;36393D2A&quot;/&gt;&lt;wsp:rsid wsp:val=&quot;363E2F39&quot;/&gt;&lt;wsp:rsid wsp:val=&quot;36764BBE&quot;/&gt;&lt;wsp:rsid wsp:val=&quot;36871529&quot;/&gt;&lt;wsp:rsid wsp:val=&quot;36D12D99&quot;/&gt;&lt;wsp:rsid wsp:val=&quot;37465E2B&quot;/&gt;&lt;wsp:rsid wsp:val=&quot;379C17B4&quot;/&gt;&lt;wsp:rsid wsp:val=&quot;38185D5B&quot;/&gt;&lt;wsp:rsid wsp:val=&quot;38970F1F&quot;/&gt;&lt;wsp:rsid wsp:val=&quot;38BE570E&quot;/&gt;&lt;wsp:rsid wsp:val=&quot;38EF22E9&quot;/&gt;&lt;wsp:rsid wsp:val=&quot;38FA5553&quot;/&gt;&lt;wsp:rsid wsp:val=&quot;38FB0EBB&quot;/&gt;&lt;wsp:rsid wsp:val=&quot;39335BB1&quot;/&gt;&lt;wsp:rsid wsp:val=&quot;39AB77DC&quot;/&gt;&lt;wsp:rsid wsp:val=&quot;3A6C1895&quot;/&gt;&lt;wsp:rsid wsp:val=&quot;3AC170C9&quot;/&gt;&lt;wsp:rsid wsp:val=&quot;3AD80262&quot;/&gt;&lt;wsp:rsid wsp:val=&quot;3B0E1DD2&quot;/&gt;&lt;wsp:rsid wsp:val=&quot;3BB75FBE&quot;/&gt;&lt;wsp:rsid wsp:val=&quot;3C074339&quot;/&gt;&lt;wsp:rsid wsp:val=&quot;3C47351E&quot;/&gt;&lt;wsp:rsid wsp:val=&quot;3CE63DC7&quot;/&gt;&lt;wsp:rsid wsp:val=&quot;3DCC41CF&quot;/&gt;&lt;wsp:rsid wsp:val=&quot;3E863197&quot;/&gt;&lt;wsp:rsid wsp:val=&quot;3E945250&quot;/&gt;&lt;wsp:rsid wsp:val=&quot;3E957645&quot;/&gt;&lt;wsp:rsid wsp:val=&quot;3E974B1F&quot;/&gt;&lt;wsp:rsid wsp:val=&quot;3F830255&quot;/&gt;&lt;wsp:rsid wsp:val=&quot;3FD90D15&quot;/&gt;&lt;wsp:rsid wsp:val=&quot;41530CBD&quot;/&gt;&lt;wsp:rsid wsp:val=&quot;416E6B1F&quot;/&gt;&lt;wsp:rsid wsp:val=&quot;41771980&quot;/&gt;&lt;wsp:rsid wsp:val=&quot;41B430E3&quot;/&gt;&lt;wsp:rsid wsp:val=&quot;420A2435&quot;/&gt;&lt;wsp:rsid wsp:val=&quot;42262B9C&quot;/&gt;&lt;wsp:rsid wsp:val=&quot;423E2A37&quot;/&gt;&lt;wsp:rsid wsp:val=&quot;428233B8&quot;/&gt;&lt;wsp:rsid wsp:val=&quot;42C94A85&quot;/&gt;&lt;wsp:rsid wsp:val=&quot;436C1E0B&quot;/&gt;&lt;wsp:rsid wsp:val=&quot;43986C6D&quot;/&gt;&lt;wsp:rsid wsp:val=&quot;4409507C&quot;/&gt;&lt;wsp:rsid wsp:val=&quot;443B35C5&quot;/&gt;&lt;wsp:rsid wsp:val=&quot;443C7099&quot;/&gt;&lt;wsp:rsid wsp:val=&quot;44647E4E&quot;/&gt;&lt;wsp:rsid wsp:val=&quot;44946569&quot;/&gt;&lt;wsp:rsid wsp:val=&quot;449D45C7&quot;/&gt;&lt;wsp:rsid wsp:val=&quot;44C076AF&quot;/&gt;&lt;wsp:rsid wsp:val=&quot;44C73245&quot;/&gt;&lt;wsp:rsid wsp:val=&quot;44F51A91&quot;/&gt;&lt;wsp:rsid wsp:val=&quot;45185750&quot;/&gt;&lt;wsp:rsid wsp:val=&quot;45821FC0&quot;/&gt;&lt;wsp:rsid wsp:val=&quot;4684212E&quot;/&gt;&lt;wsp:rsid wsp:val=&quot;469A7857&quot;/&gt;&lt;wsp:rsid wsp:val=&quot;46C5625C&quot;/&gt;&lt;wsp:rsid wsp:val=&quot;46E612BB&quot;/&gt;&lt;wsp:rsid wsp:val=&quot;46F067B6&quot;/&gt;&lt;wsp:rsid wsp:val=&quot;47E8117B&quot;/&gt;&lt;wsp:rsid wsp:val=&quot;48315B62&quot;/&gt;&lt;wsp:rsid wsp:val=&quot;486D386E&quot;/&gt;&lt;wsp:rsid wsp:val=&quot;488D3AEC&quot;/&gt;&lt;wsp:rsid wsp:val=&quot;48A95483&quot;/&gt;&lt;wsp:rsid wsp:val=&quot;49704EAD&quot;/&gt;&lt;wsp:rsid wsp:val=&quot;49C47E5B&quot;/&gt;&lt;wsp:rsid wsp:val=&quot;4A230497&quot;/&gt;&lt;wsp:rsid wsp:val=&quot;4AC2099B&quot;/&gt;&lt;wsp:rsid wsp:val=&quot;4BA512D0&quot;/&gt;&lt;wsp:rsid wsp:val=&quot;4C022B2C&quot;/&gt;&lt;wsp:rsid wsp:val=&quot;4C795B91&quot;/&gt;&lt;wsp:rsid wsp:val=&quot;4CB013B0&quot;/&gt;&lt;wsp:rsid wsp:val=&quot;4D330529&quot;/&gt;&lt;wsp:rsid wsp:val=&quot;4D3B01F1&quot;/&gt;&lt;wsp:rsid wsp:val=&quot;4D8C3D9E&quot;/&gt;&lt;wsp:rsid wsp:val=&quot;4D973036&quot;/&gt;&lt;wsp:rsid wsp:val=&quot;4DAA5D14&quot;/&gt;&lt;wsp:rsid wsp:val=&quot;4DB8047D&quot;/&gt;&lt;wsp:rsid wsp:val=&quot;4E0209E3&quot;/&gt;&lt;wsp:rsid wsp:val=&quot;4E076D9F&quot;/&gt;&lt;wsp:rsid wsp:val=&quot;4E405C45&quot;/&gt;&lt;wsp:rsid wsp:val=&quot;4E705869&quot;/&gt;&lt;wsp:rsid wsp:val=&quot;4ED60B10&quot;/&gt;&lt;wsp:rsid wsp:val=&quot;4EE1656D&quot;/&gt;&lt;wsp:rsid wsp:val=&quot;4EF018E7&quot;/&gt;&lt;wsp:rsid wsp:val=&quot;4F302C6E&quot;/&gt;&lt;wsp:rsid wsp:val=&quot;500C18E5&quot;/&gt;&lt;wsp:rsid wsp:val=&quot;50541045&quot;/&gt;&lt;wsp:rsid wsp:val=&quot;50645594&quot;/&gt;&lt;wsp:rsid wsp:val=&quot;50761505&quot;/&gt;&lt;wsp:rsid wsp:val=&quot;50A83F23&quot;/&gt;&lt;wsp:rsid wsp:val=&quot;50C2585A&quot;/&gt;&lt;wsp:rsid wsp:val=&quot;50E91991&quot;/&gt;&lt;wsp:rsid wsp:val=&quot;50ED2D25&quot;/&gt;&lt;wsp:rsid wsp:val=&quot;50F466E9&quot;/&gt;&lt;wsp:rsid wsp:val=&quot;51182FCB&quot;/&gt;&lt;wsp:rsid wsp:val=&quot;511A6298&quot;/&gt;&lt;wsp:rsid wsp:val=&quot;511D00C5&quot;/&gt;&lt;wsp:rsid wsp:val=&quot;51251B6D&quot;/&gt;&lt;wsp:rsid wsp:val=&quot;512A4877&quot;/&gt;&lt;wsp:rsid wsp:val=&quot;5132294F&quot;/&gt;&lt;wsp:rsid wsp:val=&quot;51667092&quot;/&gt;&lt;wsp:rsid wsp:val=&quot;51707EDD&quot;/&gt;&lt;wsp:rsid wsp:val=&quot;51DB4320&quot;/&gt;&lt;wsp:rsid wsp:val=&quot;5218168B&quot;/&gt;&lt;wsp:rsid wsp:val=&quot;523C30E7&quot;/&gt;&lt;wsp:rsid wsp:val=&quot;52545CA8&quot;/&gt;&lt;wsp:rsid wsp:val=&quot;53264DAC&quot;/&gt;&lt;wsp:rsid wsp:val=&quot;532C530E&quot;/&gt;&lt;wsp:rsid wsp:val=&quot;537E4C17&quot;/&gt;&lt;wsp:rsid wsp:val=&quot;53864AAA&quot;/&gt;&lt;wsp:rsid wsp:val=&quot;538E5FC6&quot;/&gt;&lt;wsp:rsid wsp:val=&quot;54232050&quot;/&gt;&lt;wsp:rsid wsp:val=&quot;54347217&quot;/&gt;&lt;wsp:rsid wsp:val=&quot;54873BB3&quot;/&gt;&lt;wsp:rsid wsp:val=&quot;54CF2F14&quot;/&gt;&lt;wsp:rsid wsp:val=&quot;54E45BD4&quot;/&gt;&lt;wsp:rsid wsp:val=&quot;55126149&quot;/&gt;&lt;wsp:rsid wsp:val=&quot;5524392F&quot;/&gt;&lt;wsp:rsid wsp:val=&quot;554B3A03&quot;/&gt;&lt;wsp:rsid wsp:val=&quot;55C46762&quot;/&gt;&lt;wsp:rsid wsp:val=&quot;55F472A0&quot;/&gt;&lt;wsp:rsid wsp:val=&quot;56100C2C&quot;/&gt;&lt;wsp:rsid wsp:val=&quot;562066AF&quot;/&gt;&lt;wsp:rsid wsp:val=&quot;56D36877&quot;/&gt;&lt;wsp:rsid wsp:val=&quot;56F566D8&quot;/&gt;&lt;wsp:rsid wsp:val=&quot;57041EC0&quot;/&gt;&lt;wsp:rsid wsp:val=&quot;571751E4&quot;/&gt;&lt;wsp:rsid wsp:val=&quot;571A17E3&quot;/&gt;&lt;wsp:rsid wsp:val=&quot;572C6830&quot;/&gt;&lt;wsp:rsid wsp:val=&quot;57547F41&quot;/&gt;&lt;wsp:rsid wsp:val=&quot;5783126D&quot;/&gt;&lt;wsp:rsid wsp:val=&quot;57AF3ADD&quot;/&gt;&lt;wsp:rsid wsp:val=&quot;57F95FE6&quot;/&gt;&lt;wsp:rsid wsp:val=&quot;5838441C&quot;/&gt;&lt;wsp:rsid wsp:val=&quot;584C231F&quot;/&gt;&lt;wsp:rsid wsp:val=&quot;58A1381D&quot;/&gt;&lt;wsp:rsid wsp:val=&quot;58DF06BA&quot;/&gt;&lt;wsp:rsid wsp:val=&quot;594B1C7B&quot;/&gt;&lt;wsp:rsid wsp:val=&quot;598A2928&quot;/&gt;&lt;wsp:rsid wsp:val=&quot;599A2F74&quot;/&gt;&lt;wsp:rsid wsp:val=&quot;59B30A28&quot;/&gt;&lt;wsp:rsid wsp:val=&quot;5A2048A9&quot;/&gt;&lt;wsp:rsid wsp:val=&quot;5A2B2EDE&quot;/&gt;&lt;wsp:rsid wsp:val=&quot;5A80425B&quot;/&gt;&lt;wsp:rsid wsp:val=&quot;5ADE532C&quot;/&gt;&lt;wsp:rsid wsp:val=&quot;5B0545B6&quot;/&gt;&lt;wsp:rsid wsp:val=&quot;5B46639C&quot;/&gt;&lt;wsp:rsid wsp:val=&quot;5B747C60&quot;/&gt;&lt;wsp:rsid wsp:val=&quot;5B7B65F6&quot;/&gt;&lt;wsp:rsid wsp:val=&quot;5BB14FBE&quot;/&gt;&lt;wsp:rsid wsp:val=&quot;5C152A14&quot;/&gt;&lt;wsp:rsid wsp:val=&quot;5C3E4BAE&quot;/&gt;&lt;wsp:rsid wsp:val=&quot;5C4F20B9&quot;/&gt;&lt;wsp:rsid wsp:val=&quot;5C6C0AB2&quot;/&gt;&lt;wsp:rsid wsp:val=&quot;5C7709F4&quot;/&gt;&lt;wsp:rsid wsp:val=&quot;5CBA2C84&quot;/&gt;&lt;wsp:rsid wsp:val=&quot;5D0127CC&quot;/&gt;&lt;wsp:rsid wsp:val=&quot;5D4F65F7&quot;/&gt;&lt;wsp:rsid wsp:val=&quot;5D5F7624&quot;/&gt;&lt;wsp:rsid wsp:val=&quot;5D8A1A11&quot;/&gt;&lt;wsp:rsid wsp:val=&quot;5DCA7468&quot;/&gt;&lt;wsp:rsid wsp:val=&quot;5DD17EE2&quot;/&gt;&lt;wsp:rsid wsp:val=&quot;5DF15094&quot;/&gt;&lt;wsp:rsid wsp:val=&quot;5E8F4FD1&quot;/&gt;&lt;wsp:rsid wsp:val=&quot;5F32769E&quot;/&gt;&lt;wsp:rsid wsp:val=&quot;60705851&quot;/&gt;&lt;wsp:rsid wsp:val=&quot;60E25BD1&quot;/&gt;&lt;wsp:rsid wsp:val=&quot;60E45AFC&quot;/&gt;&lt;wsp:rsid wsp:val=&quot;60E5582E&quot;/&gt;&lt;wsp:rsid wsp:val=&quot;614A14EF&quot;/&gt;&lt;wsp:rsid wsp:val=&quot;61552247&quot;/&gt;&lt;wsp:rsid wsp:val=&quot;61E77CD7&quot;/&gt;&lt;wsp:rsid wsp:val=&quot;62054D39&quot;/&gt;&lt;wsp:rsid wsp:val=&quot;6296083E&quot;/&gt;&lt;wsp:rsid wsp:val=&quot;62C83BAA&quot;/&gt;&lt;wsp:rsid wsp:val=&quot;62E93F8E&quot;/&gt;&lt;wsp:rsid wsp:val=&quot;63183754&quot;/&gt;&lt;wsp:rsid wsp:val=&quot;633A2C1A&quot;/&gt;&lt;wsp:rsid wsp:val=&quot;63652FA0&quot;/&gt;&lt;wsp:rsid wsp:val=&quot;63711BC6&quot;/&gt;&lt;wsp:rsid wsp:val=&quot;63A46028&quot;/&gt;&lt;wsp:rsid wsp:val=&quot;64092CDF&quot;/&gt;&lt;wsp:rsid wsp:val=&quot;641C2267&quot;/&gt;&lt;wsp:rsid wsp:val=&quot;641F7EF1&quot;/&gt;&lt;wsp:rsid wsp:val=&quot;649E6FCA&quot;/&gt;&lt;wsp:rsid wsp:val=&quot;64A122EB&quot;/&gt;&lt;wsp:rsid wsp:val=&quot;64F905C3&quot;/&gt;&lt;wsp:rsid wsp:val=&quot;65215890&quot;/&gt;&lt;wsp:rsid wsp:val=&quot;655A41F0&quot;/&gt;&lt;wsp:rsid wsp:val=&quot;659B6C4B&quot;/&gt;&lt;wsp:rsid wsp:val=&quot;65A64C4C&quot;/&gt;&lt;wsp:rsid wsp:val=&quot;65B02965&quot;/&gt;&lt;wsp:rsid wsp:val=&quot;65B80F98&quot;/&gt;&lt;wsp:rsid wsp:val=&quot;65D21300&quot;/&gt;&lt;wsp:rsid wsp:val=&quot;65E7570C&quot;/&gt;&lt;wsp:rsid wsp:val=&quot;665275B0&quot;/&gt;&lt;wsp:rsid wsp:val=&quot;666535C9&quot;/&gt;&lt;wsp:rsid wsp:val=&quot;66C908FC&quot;/&gt;&lt;wsp:rsid wsp:val=&quot;66CB40FA&quot;/&gt;&lt;wsp:rsid wsp:val=&quot;66D01156&quot;/&gt;&lt;wsp:rsid wsp:val=&quot;66D062EA&quot;/&gt;&lt;wsp:rsid wsp:val=&quot;66DF056A&quot;/&gt;&lt;wsp:rsid wsp:val=&quot;67401A9D&quot;/&gt;&lt;wsp:rsid wsp:val=&quot;674601B8&quot;/&gt;&lt;wsp:rsid wsp:val=&quot;6792072E&quot;/&gt;&lt;wsp:rsid wsp:val=&quot;67B529AF&quot;/&gt;&lt;wsp:rsid wsp:val=&quot;68243604&quot;/&gt;&lt;wsp:rsid wsp:val=&quot;682F0F37&quot;/&gt;&lt;wsp:rsid wsp:val=&quot;69036C54&quot;/&gt;&lt;wsp:rsid wsp:val=&quot;69146F3C&quot;/&gt;&lt;wsp:rsid wsp:val=&quot;69B37510&quot;/&gt;&lt;wsp:rsid wsp:val=&quot;6A996393&quot;/&gt;&lt;wsp:rsid wsp:val=&quot;6AAA28C9&quot;/&gt;&lt;wsp:rsid wsp:val=&quot;6AAD6300&quot;/&gt;&lt;wsp:rsid wsp:val=&quot;6B3C7507&quot;/&gt;&lt;wsp:rsid wsp:val=&quot;6B53106B&quot;/&gt;&lt;wsp:rsid wsp:val=&quot;6B815341&quot;/&gt;&lt;wsp:rsid wsp:val=&quot;6BB63995&quot;/&gt;&lt;wsp:rsid wsp:val=&quot;6BCF792D&quot;/&gt;&lt;wsp:rsid wsp:val=&quot;6C4D577B&quot;/&gt;&lt;wsp:rsid wsp:val=&quot;6C58793D&quot;/&gt;&lt;wsp:rsid wsp:val=&quot;6CA169AF&quot;/&gt;&lt;wsp:rsid wsp:val=&quot;6CBB1BE2&quot;/&gt;&lt;wsp:rsid wsp:val=&quot;6CC2213B&quot;/&gt;&lt;wsp:rsid wsp:val=&quot;6CE427F4&quot;/&gt;&lt;wsp:rsid wsp:val=&quot;6D1E4F7B&quot;/&gt;&lt;wsp:rsid wsp:val=&quot;6D2E3865&quot;/&gt;&lt;wsp:rsid wsp:val=&quot;6D524D8C&quot;/&gt;&lt;wsp:rsid wsp:val=&quot;6D535020&quot;/&gt;&lt;wsp:rsid wsp:val=&quot;6DC97819&quot;/&gt;&lt;wsp:rsid wsp:val=&quot;6DEF16B1&quot;/&gt;&lt;wsp:rsid wsp:val=&quot;6E293669&quot;/&gt;&lt;wsp:rsid wsp:val=&quot;6E327AD6&quot;/&gt;&lt;wsp:rsid wsp:val=&quot;6EF07142&quot;/&gt;&lt;wsp:rsid wsp:val=&quot;6F25083C&quot;/&gt;&lt;wsp:rsid wsp:val=&quot;6F6A561E&quot;/&gt;&lt;wsp:rsid wsp:val=&quot;6F800D90&quot;/&gt;&lt;wsp:rsid wsp:val=&quot;6FB57CC4&quot;/&gt;&lt;wsp:rsid wsp:val=&quot;6FDB6C3A&quot;/&gt;&lt;wsp:rsid wsp:val=&quot;70895D54&quot;/&gt;&lt;wsp:rsid wsp:val=&quot;70D45E43&quot;/&gt;&lt;wsp:rsid wsp:val=&quot;70EF540A&quot;/&gt;&lt;wsp:rsid wsp:val=&quot;71751864&quot;/&gt;&lt;wsp:rsid wsp:val=&quot;72160C9F&quot;/&gt;&lt;wsp:rsid wsp:val=&quot;723A6FF5&quot;/&gt;&lt;wsp:rsid wsp:val=&quot;723D17CD&quot;/&gt;&lt;wsp:rsid wsp:val=&quot;726E6372&quot;/&gt;&lt;wsp:rsid wsp:val=&quot;727E35B2&quot;/&gt;&lt;wsp:rsid wsp:val=&quot;728B4D51&quot;/&gt;&lt;wsp:rsid wsp:val=&quot;72C06427&quot;/&gt;&lt;wsp:rsid wsp:val=&quot;72FB3C7C&quot;/&gt;&lt;wsp:rsid wsp:val=&quot;730A5FAC&quot;/&gt;&lt;wsp:rsid wsp:val=&quot;742373E2&quot;/&gt;&lt;wsp:rsid wsp:val=&quot;745C6FB6&quot;/&gt;&lt;wsp:rsid wsp:val=&quot;745F48B8&quot;/&gt;&lt;wsp:rsid wsp:val=&quot;749F0DF2&quot;/&gt;&lt;wsp:rsid wsp:val=&quot;74A927EA&quot;/&gt;&lt;wsp:rsid wsp:val=&quot;74B96432&quot;/&gt;&lt;wsp:rsid wsp:val=&quot;74F62192&quot;/&gt;&lt;wsp:rsid wsp:val=&quot;75402CFE&quot;/&gt;&lt;wsp:rsid wsp:val=&quot;757D6AED&quot;/&gt;&lt;wsp:rsid wsp:val=&quot;75803695&quot;/&gt;&lt;wsp:rsid wsp:val=&quot;758D3026&quot;/&gt;&lt;wsp:rsid wsp:val=&quot;76295A76&quot;/&gt;&lt;wsp:rsid wsp:val=&quot;764710BE&quot;/&gt;&lt;wsp:rsid wsp:val=&quot;76673EEC&quot;/&gt;&lt;wsp:rsid wsp:val=&quot;76C07BEE&quot;/&gt;&lt;wsp:rsid wsp:val=&quot;76C21B71&quot;/&gt;&lt;wsp:rsid wsp:val=&quot;76D21D95&quot;/&gt;&lt;wsp:rsid wsp:val=&quot;77450E3C&quot;/&gt;&lt;wsp:rsid wsp:val=&quot;77462F21&quot;/&gt;&lt;wsp:rsid wsp:val=&quot;77756336&quot;/&gt;&lt;wsp:rsid wsp:val=&quot;77D95C25&quot;/&gt;&lt;wsp:rsid wsp:val=&quot;780D7404&quot;/&gt;&lt;wsp:rsid wsp:val=&quot;785E7FA1&quot;/&gt;&lt;wsp:rsid wsp:val=&quot;790B4B4F&quot;/&gt;&lt;wsp:rsid wsp:val=&quot;793F06A0&quot;/&gt;&lt;wsp:rsid wsp:val=&quot;79482BF4&quot;/&gt;&lt;wsp:rsid wsp:val=&quot;79E43ED7&quot;/&gt;&lt;wsp:rsid wsp:val=&quot;7A0A30CB&quot;/&gt;&lt;wsp:rsid wsp:val=&quot;7A52714B&quot;/&gt;&lt;wsp:rsid wsp:val=&quot;7A6C1256&quot;/&gt;&lt;wsp:rsid wsp:val=&quot;7AAB52F8&quot;/&gt;&lt;wsp:rsid wsp:val=&quot;7B0D24D8&quot;/&gt;&lt;wsp:rsid wsp:val=&quot;7B5B3044&quot;/&gt;&lt;wsp:rsid wsp:val=&quot;7B855E57&quot;/&gt;&lt;wsp:rsid wsp:val=&quot;7B9469B5&quot;/&gt;&lt;wsp:rsid wsp:val=&quot;7BA463BA&quot;/&gt;&lt;wsp:rsid wsp:val=&quot;7BB90F45&quot;/&gt;&lt;wsp:rsid wsp:val=&quot;7BE278F8&quot;/&gt;&lt;wsp:rsid wsp:val=&quot;7CC62DE4&quot;/&gt;&lt;wsp:rsid wsp:val=&quot;7CCC6307&quot;/&gt;&lt;wsp:rsid wsp:val=&quot;7D140B93&quot;/&gt;&lt;wsp:rsid wsp:val=&quot;7D166BDA&quot;/&gt;&lt;wsp:rsid wsp:val=&quot;7D7A063F&quot;/&gt;&lt;wsp:rsid wsp:val=&quot;7DA1473E&quot;/&gt;&lt;wsp:rsid wsp:val=&quot;7DCB13E1&quot;/&gt;&lt;wsp:rsid wsp:val=&quot;7E4517C8&quot;/&gt;&lt;wsp:rsid wsp:val=&quot;7E585126&quot;/&gt;&lt;wsp:rsid wsp:val=&quot;7E5A6BF3&quot;/&gt;&lt;wsp:rsid wsp:val=&quot;7E646CA4&quot;/&gt;&lt;wsp:rsid wsp:val=&quot;7EB77F1C&quot;/&gt;&lt;wsp:rsid wsp:val=&quot;7ED16EEA&quot;/&gt;&lt;wsp:rsid wsp:val=&quot;7ED94261&quot;/&gt;&lt;wsp:rsid wsp:val=&quot;7F45273C&quot;/&gt;&lt;wsp:rsid wsp:val=&quot;7F513942&quot;/&gt;&lt;wsp:rsid wsp:val=&quot;7F6B2AB0&quot;/&gt;&lt;wsp:rsid wsp:val=&quot;7F983562&quot;/&gt;&lt;wsp:rsid wsp:val=&quot;7FAF1B72&quot;/&gt;&lt;wsp:rsid wsp:val=&quot;7FB9444C&quot;/&gt;&lt;wsp:rsid wsp:val=&quot;7FE46253&quot;/&gt;&lt;wsp:rsid wsp:val=&quot;7FF45D82&quot;/&gt;&lt;/wsp:rsids&gt;&lt;/w:docPr&gt;&lt;w:body&gt;&lt;w:p wsp:rsidR=&quot;00000000&quot; wsp:rsidRDefault=&quot;00ED0BF2&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宋体&quot;/&gt;&lt;w:color w:val=&quot;000000&quot;/&gt;&lt;/w:rPr&gt;&lt;m:t&gt;本项目&lt;/m:t&gt;&lt;/m:r&gt;&lt;/m:sub&gt;&lt;/m:sSub&gt;&lt;/m:oMath&gt;&lt;/m:oMathPara&gt;&lt;/w:r&gt;&lt;/mr&gt;&lt;/mr&gt;&lt;/mr&gt;&lt;/mr&gt;&lt;/mr&gt;&lt;/mp&gt;&lt;/m:e&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joinstyle="miter"/>
                        <v:imagedata r:id="rId31" chromakey="#FFFFFF" o:title=""/>
                        <o:lock v:ext="edit" aspectratio="t"/>
                        <w10:wrap type="none"/>
                        <w10:anchorlock/>
                      </v:shape>
                    </w:pict>
                  </w:r>
                  <w:r>
                    <w:rPr>
                      <w:rFonts w:hint="eastAsia" w:ascii="Times New Roman" w:hAnsi="Times New Roman" w:eastAsia="宋体" w:cs="Times New Roman"/>
                      <w:kern w:val="2"/>
                      <w:sz w:val="21"/>
                      <w:szCs w:val="24"/>
                    </w:rPr>
                    <w:fldChar w:fldCharType="end"/>
                  </w:r>
                  <w:r>
                    <w:rPr>
                      <w:rFonts w:hint="eastAsia" w:ascii="Times New Roman" w:hAnsi="Times New Roman" w:eastAsia="宋体" w:cs="Times New Roman"/>
                      <w:kern w:val="2"/>
                      <w:sz w:val="21"/>
                      <w:szCs w:val="24"/>
                    </w:rPr>
                    <w:t>最大标率＞10%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1" w:hRule="atLeast"/>
                <w:jc w:val="center"/>
              </w:trPr>
              <w:tc>
                <w:tcPr>
                  <w:tcW w:w="705" w:type="dxa"/>
                  <w:vMerge w:val="continue"/>
                  <w:vAlign w:val="center"/>
                </w:tcPr>
                <w:p>
                  <w:pPr>
                    <w:widowControl w:val="0"/>
                    <w:adjustRightInd/>
                    <w:spacing w:after="0"/>
                    <w:jc w:val="center"/>
                    <w:rPr>
                      <w:rFonts w:ascii="Times New Roman" w:hAnsi="Times New Roman" w:eastAsia="宋体" w:cs="Times New Roman"/>
                      <w:kern w:val="2"/>
                      <w:sz w:val="21"/>
                      <w:szCs w:val="24"/>
                    </w:rPr>
                  </w:pPr>
                </w:p>
              </w:tc>
              <w:tc>
                <w:tcPr>
                  <w:tcW w:w="1365" w:type="dxa"/>
                  <w:vMerge w:val="continue"/>
                  <w:vAlign w:val="center"/>
                </w:tcPr>
                <w:p>
                  <w:pPr>
                    <w:widowControl w:val="0"/>
                    <w:adjustRightInd/>
                    <w:spacing w:after="0"/>
                    <w:jc w:val="center"/>
                    <w:rPr>
                      <w:rFonts w:ascii="Times New Roman" w:hAnsi="Times New Roman" w:eastAsia="宋体" w:cs="Times New Roman"/>
                      <w:kern w:val="2"/>
                      <w:sz w:val="21"/>
                      <w:szCs w:val="24"/>
                    </w:rPr>
                  </w:pPr>
                </w:p>
              </w:tc>
              <w:tc>
                <w:tcPr>
                  <w:tcW w:w="856" w:type="dxa"/>
                  <w:tcBorders>
                    <w:right w:val="single" w:color="auto" w:sz="4" w:space="0"/>
                  </w:tcBorders>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二类区</w:t>
                  </w:r>
                </w:p>
              </w:tc>
              <w:tc>
                <w:tcPr>
                  <w:tcW w:w="2848" w:type="dxa"/>
                  <w:gridSpan w:val="10"/>
                  <w:tcBorders>
                    <w:left w:val="single" w:color="auto" w:sz="4" w:space="0"/>
                  </w:tcBorders>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fldChar w:fldCharType="begin"/>
                  </w:r>
                  <w:r>
                    <w:rPr>
                      <w:rFonts w:hint="eastAsia" w:ascii="Times New Roman" w:hAnsi="Times New Roman" w:eastAsia="宋体" w:cs="Times New Roman"/>
                      <w:kern w:val="2"/>
                      <w:sz w:val="21"/>
                      <w:szCs w:val="24"/>
                    </w:rPr>
                    <w:instrText xml:space="preserve"> QUOTE </w:instrText>
                  </w:r>
                  <w:r>
                    <w:rPr>
                      <w:rFonts w:ascii="Times New Roman" w:hAnsi="Times New Roman" w:eastAsia="宋体" w:cs="Times New Roman"/>
                      <w:kern w:val="2"/>
                      <w:sz w:val="21"/>
                      <w:szCs w:val="24"/>
                    </w:rPr>
                    <w:pict>
                      <v:shape id="_x0000_i1040" o:spt="75" type="#_x0000_t75" style="height:15.25pt;width:28.95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420&quot;/&gt;&lt;w:drawingGridVerticalSpacing w:val=&quot;156&quot;/&gt;&lt;w:characterSpacingControl w:val=&quot;CompressPunctuation&quot;/&gt;&lt;w:webPageEncoding w:val=&quot;x-cp20936&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1E16B29&quot;/&gt;&lt;wsp:rsid wsp:val=&quot;00014945&quot;/&gt;&lt;wsp:rsid wsp:val=&quot;00040F35&quot;/&gt;&lt;wsp:rsid wsp:val=&quot;00047B50&quot;/&gt;&lt;wsp:rsid wsp:val=&quot;00052EB0&quot;/&gt;&lt;wsp:rsid wsp:val=&quot;00054D94&quot;/&gt;&lt;wsp:rsid wsp:val=&quot;000652F6&quot;/&gt;&lt;wsp:rsid wsp:val=&quot;000E250F&quot;/&gt;&lt;wsp:rsid wsp:val=&quot;000E7782&quot;/&gt;&lt;wsp:rsid wsp:val=&quot;001131F9&quot;/&gt;&lt;wsp:rsid wsp:val=&quot;00141CA0&quot;/&gt;&lt;wsp:rsid wsp:val=&quot;00142A32&quot;/&gt;&lt;wsp:rsid wsp:val=&quot;001554A9&quot;/&gt;&lt;wsp:rsid wsp:val=&quot;001B15E1&quot;/&gt;&lt;wsp:rsid wsp:val=&quot;001B5452&quot;/&gt;&lt;wsp:rsid wsp:val=&quot;001B7DE4&quot;/&gt;&lt;wsp:rsid wsp:val=&quot;001F2E9D&quot;/&gt;&lt;wsp:rsid wsp:val=&quot;0021074F&quot;/&gt;&lt;wsp:rsid wsp:val=&quot;00210BD1&quot;/&gt;&lt;wsp:rsid wsp:val=&quot;00230FF5&quot;/&gt;&lt;wsp:rsid wsp:val=&quot;00245018&quot;/&gt;&lt;wsp:rsid wsp:val=&quot;00247633&quot;/&gt;&lt;wsp:rsid wsp:val=&quot;0029025B&quot;/&gt;&lt;wsp:rsid wsp:val=&quot;002A0394&quot;/&gt;&lt;wsp:rsid wsp:val=&quot;002A761E&quot;/&gt;&lt;wsp:rsid wsp:val=&quot;002B1C77&quot;/&gt;&lt;wsp:rsid wsp:val=&quot;002B2441&quot;/&gt;&lt;wsp:rsid wsp:val=&quot;002F1197&quot;/&gt;&lt;wsp:rsid wsp:val=&quot;00310F91&quot;/&gt;&lt;wsp:rsid wsp:val=&quot;00324A63&quot;/&gt;&lt;wsp:rsid wsp:val=&quot;00325DC7&quot;/&gt;&lt;wsp:rsid wsp:val=&quot;00346B6B&quot;/&gt;&lt;wsp:rsid wsp:val=&quot;00357DC0&quot;/&gt;&lt;wsp:rsid wsp:val=&quot;0039773C&quot;/&gt;&lt;wsp:rsid wsp:val=&quot;00397A46&quot;/&gt;&lt;wsp:rsid wsp:val=&quot;003C7294&quot;/&gt;&lt;wsp:rsid wsp:val=&quot;003D0199&quot;/&gt;&lt;wsp:rsid wsp:val=&quot;003E4AEA&quot;/&gt;&lt;wsp:rsid wsp:val=&quot;003F361A&quot;/&gt;&lt;wsp:rsid wsp:val=&quot;0042425C&quot;/&gt;&lt;wsp:rsid wsp:val=&quot;00450CCC&quot;/&gt;&lt;wsp:rsid wsp:val=&quot;00455B66&quot;/&gt;&lt;wsp:rsid wsp:val=&quot;00455D64&quot;/&gt;&lt;wsp:rsid wsp:val=&quot;00471E4E&quot;/&gt;&lt;wsp:rsid wsp:val=&quot;00482A7A&quot;/&gt;&lt;wsp:rsid wsp:val=&quot;00483EE3&quot;/&gt;&lt;wsp:rsid wsp:val=&quot;00493CF0&quot;/&gt;&lt;wsp:rsid wsp:val=&quot;004B0A23&quot;/&gt;&lt;wsp:rsid wsp:val=&quot;004B648B&quot;/&gt;&lt;wsp:rsid wsp:val=&quot;004D05EA&quot;/&gt;&lt;wsp:rsid wsp:val=&quot;004E357B&quot;/&gt;&lt;wsp:rsid wsp:val=&quot;004E42D0&quot;/&gt;&lt;wsp:rsid wsp:val=&quot;004F19CE&quot;/&gt;&lt;wsp:rsid wsp:val=&quot;004F1EDB&quot;/&gt;&lt;wsp:rsid wsp:val=&quot;004F658C&quot;/&gt;&lt;wsp:rsid wsp:val=&quot;00504E11&quot;/&gt;&lt;wsp:rsid wsp:val=&quot;005074D4&quot;/&gt;&lt;wsp:rsid wsp:val=&quot;00516F20&quot;/&gt;&lt;wsp:rsid wsp:val=&quot;00537352&quot;/&gt;&lt;wsp:rsid wsp:val=&quot;00551A51&quot;/&gt;&lt;wsp:rsid wsp:val=&quot;00563E75&quot;/&gt;&lt;wsp:rsid wsp:val=&quot;00567928&quot;/&gt;&lt;wsp:rsid wsp:val=&quot;00592FDD&quot;/&gt;&lt;wsp:rsid wsp:val=&quot;005A4798&quot;/&gt;&lt;wsp:rsid wsp:val=&quot;005C4294&quot;/&gt;&lt;wsp:rsid wsp:val=&quot;005C464C&quot;/&gt;&lt;wsp:rsid wsp:val=&quot;005C529F&quot;/&gt;&lt;wsp:rsid wsp:val=&quot;005E4B71&quot;/&gt;&lt;wsp:rsid wsp:val=&quot;005F4935&quot;/&gt;&lt;wsp:rsid wsp:val=&quot;00601C59&quot;/&gt;&lt;wsp:rsid wsp:val=&quot;006067DF&quot;/&gt;&lt;wsp:rsid wsp:val=&quot;00643B17&quot;/&gt;&lt;wsp:rsid wsp:val=&quot;006669F9&quot;/&gt;&lt;wsp:rsid wsp:val=&quot;0066763F&quot;/&gt;&lt;wsp:rsid wsp:val=&quot;00682E43&quot;/&gt;&lt;wsp:rsid wsp:val=&quot;0068305D&quot;/&gt;&lt;wsp:rsid wsp:val=&quot;00684635&quot;/&gt;&lt;wsp:rsid wsp:val=&quot;00696BB1&quot;/&gt;&lt;wsp:rsid wsp:val=&quot;006A63BD&quot;/&gt;&lt;wsp:rsid wsp:val=&quot;006B659C&quot;/&gt;&lt;wsp:rsid wsp:val=&quot;006D2412&quot;/&gt;&lt;wsp:rsid wsp:val=&quot;006D3CA5&quot;/&gt;&lt;wsp:rsid wsp:val=&quot;006D61BB&quot;/&gt;&lt;wsp:rsid wsp:val=&quot;006E30E5&quot;/&gt;&lt;wsp:rsid wsp:val=&quot;006F3562&quot;/&gt;&lt;wsp:rsid wsp:val=&quot;00701C3F&quot;/&gt;&lt;wsp:rsid wsp:val=&quot;00710E24&quot;/&gt;&lt;wsp:rsid wsp:val=&quot;007317C0&quot;/&gt;&lt;wsp:rsid wsp:val=&quot;00765BB4&quot;/&gt;&lt;wsp:rsid wsp:val=&quot;00775909&quot;/&gt;&lt;wsp:rsid wsp:val=&quot;00777D8A&quot;/&gt;&lt;wsp:rsid wsp:val=&quot;00783014&quot;/&gt;&lt;wsp:rsid wsp:val=&quot;007B6BA6&quot;/&gt;&lt;wsp:rsid wsp:val=&quot;007D62DE&quot;/&gt;&lt;wsp:rsid wsp:val=&quot;00804824&quot;/&gt;&lt;wsp:rsid wsp:val=&quot;008074BD&quot;/&gt;&lt;wsp:rsid wsp:val=&quot;00811DAB&quot;/&gt;&lt;wsp:rsid wsp:val=&quot;00815BD6&quot;/&gt;&lt;wsp:rsid wsp:val=&quot;008204FA&quot;/&gt;&lt;wsp:rsid wsp:val=&quot;00830E26&quot;/&gt;&lt;wsp:rsid wsp:val=&quot;008363D6&quot;/&gt;&lt;wsp:rsid wsp:val=&quot;00855F63&quot;/&gt;&lt;wsp:rsid wsp:val=&quot;00867B46&quot;/&gt;&lt;wsp:rsid wsp:val=&quot;008A2C96&quot;/&gt;&lt;wsp:rsid wsp:val=&quot;008C408E&quot;/&gt;&lt;wsp:rsid wsp:val=&quot;0092641D&quot;/&gt;&lt;wsp:rsid wsp:val=&quot;00944757&quot;/&gt;&lt;wsp:rsid wsp:val=&quot;00950C7D&quot;/&gt;&lt;wsp:rsid wsp:val=&quot;00962B5D&quot;/&gt;&lt;wsp:rsid wsp:val=&quot;00967E2C&quot;/&gt;&lt;wsp:rsid wsp:val=&quot;00971A63&quot;/&gt;&lt;wsp:rsid wsp:val=&quot;00971E17&quot;/&gt;&lt;wsp:rsid wsp:val=&quot;009827FA&quot;/&gt;&lt;wsp:rsid wsp:val=&quot;00987D4A&quot;/&gt;&lt;wsp:rsid wsp:val=&quot;009A1735&quot;/&gt;&lt;wsp:rsid wsp:val=&quot;009B592B&quot;/&gt;&lt;wsp:rsid wsp:val=&quot;009B59E0&quot;/&gt;&lt;wsp:rsid wsp:val=&quot;009D1A33&quot;/&gt;&lt;wsp:rsid wsp:val=&quot;009D52D6&quot;/&gt;&lt;wsp:rsid wsp:val=&quot;009E124B&quot;/&gt;&lt;wsp:rsid wsp:val=&quot;009F2A93&quot;/&gt;&lt;wsp:rsid wsp:val=&quot;009F6413&quot;/&gt;&lt;wsp:rsid wsp:val=&quot;009F71A4&quot;/&gt;&lt;wsp:rsid wsp:val=&quot;00A00E12&quot;/&gt;&lt;wsp:rsid wsp:val=&quot;00A02CD6&quot;/&gt;&lt;wsp:rsid wsp:val=&quot;00A06251&quot;/&gt;&lt;wsp:rsid wsp:val=&quot;00A43CAB&quot;/&gt;&lt;wsp:rsid wsp:val=&quot;00A57052&quot;/&gt;&lt;wsp:rsid wsp:val=&quot;00A73178&quot;/&gt;&lt;wsp:rsid wsp:val=&quot;00A928F9&quot;/&gt;&lt;wsp:rsid wsp:val=&quot;00A94033&quot;/&gt;&lt;wsp:rsid wsp:val=&quot;00A976B0&quot;/&gt;&lt;wsp:rsid wsp:val=&quot;00AB7A22&quot;/&gt;&lt;wsp:rsid wsp:val=&quot;00AC0571&quot;/&gt;&lt;wsp:rsid wsp:val=&quot;00AC2BD6&quot;/&gt;&lt;wsp:rsid wsp:val=&quot;00AE5C31&quot;/&gt;&lt;wsp:rsid wsp:val=&quot;00AE7BD9&quot;/&gt;&lt;wsp:rsid wsp:val=&quot;00B116EC&quot;/&gt;&lt;wsp:rsid wsp:val=&quot;00B123BE&quot;/&gt;&lt;wsp:rsid wsp:val=&quot;00B1309D&quot;/&gt;&lt;wsp:rsid wsp:val=&quot;00B46EE0&quot;/&gt;&lt;wsp:rsid wsp:val=&quot;00B517A8&quot;/&gt;&lt;wsp:rsid wsp:val=&quot;00B63525&quot;/&gt;&lt;wsp:rsid wsp:val=&quot;00B6497E&quot;/&gt;&lt;wsp:rsid wsp:val=&quot;00B8516B&quot;/&gt;&lt;wsp:rsid wsp:val=&quot;00BA180A&quot;/&gt;&lt;wsp:rsid wsp:val=&quot;00BB19F6&quot;/&gt;&lt;wsp:rsid wsp:val=&quot;00BC7ED0&quot;/&gt;&lt;wsp:rsid wsp:val=&quot;00BD0065&quot;/&gt;&lt;wsp:rsid wsp:val=&quot;00BD7993&quot;/&gt;&lt;wsp:rsid wsp:val=&quot;00BE79A6&quot;/&gt;&lt;wsp:rsid wsp:val=&quot;00C04985&quot;/&gt;&lt;wsp:rsid wsp:val=&quot;00C116F9&quot;/&gt;&lt;wsp:rsid wsp:val=&quot;00C11859&quot;/&gt;&lt;wsp:rsid wsp:val=&quot;00C53C05&quot;/&gt;&lt;wsp:rsid wsp:val=&quot;00C55026&quot;/&gt;&lt;wsp:rsid wsp:val=&quot;00C76885&quot;/&gt;&lt;wsp:rsid wsp:val=&quot;00C82CE3&quot;/&gt;&lt;wsp:rsid wsp:val=&quot;00C90EB5&quot;/&gt;&lt;wsp:rsid wsp:val=&quot;00CA5057&quot;/&gt;&lt;wsp:rsid wsp:val=&quot;00CA7426&quot;/&gt;&lt;wsp:rsid wsp:val=&quot;00CB0822&quot;/&gt;&lt;wsp:rsid wsp:val=&quot;00CB1946&quot;/&gt;&lt;wsp:rsid wsp:val=&quot;00CB58E6&quot;/&gt;&lt;wsp:rsid wsp:val=&quot;00CC4371&quot;/&gt;&lt;wsp:rsid wsp:val=&quot;00D04875&quot;/&gt;&lt;wsp:rsid wsp:val=&quot;00D05978&quot;/&gt;&lt;wsp:rsid wsp:val=&quot;00D10A52&quot;/&gt;&lt;wsp:rsid wsp:val=&quot;00D178E6&quot;/&gt;&lt;wsp:rsid wsp:val=&quot;00D22EBF&quot;/&gt;&lt;wsp:rsid wsp:val=&quot;00D51D81&quot;/&gt;&lt;wsp:rsid wsp:val=&quot;00D61AFD&quot;/&gt;&lt;wsp:rsid wsp:val=&quot;00D66425&quot;/&gt;&lt;wsp:rsid wsp:val=&quot;00D915BB&quot;/&gt;&lt;wsp:rsid wsp:val=&quot;00DA0D61&quot;/&gt;&lt;wsp:rsid wsp:val=&quot;00DF4132&quot;/&gt;&lt;wsp:rsid wsp:val=&quot;00E35BDD&quot;/&gt;&lt;wsp:rsid wsp:val=&quot;00EA1414&quot;/&gt;&lt;wsp:rsid wsp:val=&quot;00EC64D0&quot;/&gt;&lt;wsp:rsid wsp:val=&quot;00ED1FE8&quot;/&gt;&lt;wsp:rsid wsp:val=&quot;00ED4A5E&quot;/&gt;&lt;wsp:rsid wsp:val=&quot;00EE584F&quot;/&gt;&lt;wsp:rsid wsp:val=&quot;00EE5E53&quot;/&gt;&lt;wsp:rsid wsp:val=&quot;00EE7D2D&quot;/&gt;&lt;wsp:rsid wsp:val=&quot;00F07B7B&quot;/&gt;&lt;wsp:rsid wsp:val=&quot;00F10BA1&quot;/&gt;&lt;wsp:rsid wsp:val=&quot;00F357C4&quot;/&gt;&lt;wsp:rsid wsp:val=&quot;00F35D06&quot;/&gt;&lt;wsp:rsid wsp:val=&quot;00F5028A&quot;/&gt;&lt;wsp:rsid wsp:val=&quot;00F60534&quot;/&gt;&lt;wsp:rsid wsp:val=&quot;00F74E8A&quot;/&gt;&lt;wsp:rsid wsp:val=&quot;00F759E4&quot;/&gt;&lt;wsp:rsid wsp:val=&quot;00F769DB&quot;/&gt;&lt;wsp:rsid wsp:val=&quot;00F82158&quot;/&gt;&lt;wsp:rsid wsp:val=&quot;00F873E7&quot;/&gt;&lt;wsp:rsid wsp:val=&quot;00F87F4B&quot;/&gt;&lt;wsp:rsid wsp:val=&quot;00FA3281&quot;/&gt;&lt;wsp:rsid wsp:val=&quot;00FD2E5F&quot;/&gt;&lt;wsp:rsid wsp:val=&quot;00FE7C5A&quot;/&gt;&lt;wsp:rsid wsp:val=&quot;00FF45D1&quot;/&gt;&lt;wsp:rsid wsp:val=&quot;00FF5E68&quot;/&gt;&lt;wsp:rsid wsp:val=&quot;014F4D7A&quot;/&gt;&lt;wsp:rsid wsp:val=&quot;01E16B29&quot;/&gt;&lt;wsp:rsid wsp:val=&quot;02246135&quot;/&gt;&lt;wsp:rsid wsp:val=&quot;02A95191&quot;/&gt;&lt;wsp:rsid wsp:val=&quot;02FA4568&quot;/&gt;&lt;wsp:rsid wsp:val=&quot;033436C2&quot;/&gt;&lt;wsp:rsid wsp:val=&quot;03AB3604&quot;/&gt;&lt;wsp:rsid wsp:val=&quot;03D01756&quot;/&gt;&lt;wsp:rsid wsp:val=&quot;03D77689&quot;/&gt;&lt;wsp:rsid wsp:val=&quot;03EB4321&quot;/&gt;&lt;wsp:rsid wsp:val=&quot;04912D64&quot;/&gt;&lt;wsp:rsid wsp:val=&quot;04AE5DFC&quot;/&gt;&lt;wsp:rsid wsp:val=&quot;04CE1A6D&quot;/&gt;&lt;wsp:rsid wsp:val=&quot;04E06FB4&quot;/&gt;&lt;wsp:rsid wsp:val=&quot;053B49BE&quot;/&gt;&lt;wsp:rsid wsp:val=&quot;05406BDD&quot;/&gt;&lt;wsp:rsid wsp:val=&quot;06030E72&quot;/&gt;&lt;wsp:rsid wsp:val=&quot;06307298&quot;/&gt;&lt;wsp:rsid wsp:val=&quot;064A0767&quot;/&gt;&lt;wsp:rsid wsp:val=&quot;06623CDB&quot;/&gt;&lt;wsp:rsid wsp:val=&quot;06A2760C&quot;/&gt;&lt;wsp:rsid wsp:val=&quot;06DA4D42&quot;/&gt;&lt;wsp:rsid wsp:val=&quot;06E307FE&quot;/&gt;&lt;wsp:rsid wsp:val=&quot;072D2C81&quot;/&gt;&lt;wsp:rsid wsp:val=&quot;07D440B7&quot;/&gt;&lt;wsp:rsid wsp:val=&quot;07DF3F4A&quot;/&gt;&lt;wsp:rsid wsp:val=&quot;07EB385B&quot;/&gt;&lt;wsp:rsid wsp:val=&quot;080C76D2&quot;/&gt;&lt;wsp:rsid wsp:val=&quot;08633ECF&quot;/&gt;&lt;wsp:rsid wsp:val=&quot;08662125&quot;/&gt;&lt;wsp:rsid wsp:val=&quot;08691D7F&quot;/&gt;&lt;wsp:rsid wsp:val=&quot;08FF38C8&quot;/&gt;&lt;wsp:rsid wsp:val=&quot;092618A1&quot;/&gt;&lt;wsp:rsid wsp:val=&quot;09477B29&quot;/&gt;&lt;wsp:rsid wsp:val=&quot;097F35DE&quot;/&gt;&lt;wsp:rsid wsp:val=&quot;0986655A&quot;/&gt;&lt;wsp:rsid wsp:val=&quot;09A16AF3&quot;/&gt;&lt;wsp:rsid wsp:val=&quot;09C7418C&quot;/&gt;&lt;wsp:rsid wsp:val=&quot;0A2F04E4&quot;/&gt;&lt;wsp:rsid wsp:val=&quot;0A62698B&quot;/&gt;&lt;wsp:rsid wsp:val=&quot;0A7C02C0&quot;/&gt;&lt;wsp:rsid wsp:val=&quot;0AAE2F29&quot;/&gt;&lt;wsp:rsid wsp:val=&quot;0ABA3577&quot;/&gt;&lt;wsp:rsid wsp:val=&quot;0AE4572C&quot;/&gt;&lt;wsp:rsid wsp:val=&quot;0B853D3A&quot;/&gt;&lt;wsp:rsid wsp:val=&quot;0BA66D67&quot;/&gt;&lt;wsp:rsid wsp:val=&quot;0BFF2FF8&quot;/&gt;&lt;wsp:rsid wsp:val=&quot;0C2F429D&quot;/&gt;&lt;wsp:rsid wsp:val=&quot;0C882D87&quot;/&gt;&lt;wsp:rsid wsp:val=&quot;0CA4619B&quot;/&gt;&lt;wsp:rsid wsp:val=&quot;0CA65F5B&quot;/&gt;&lt;wsp:rsid wsp:val=&quot;0CBA5F3C&quot;/&gt;&lt;wsp:rsid wsp:val=&quot;0CCF106A&quot;/&gt;&lt;wsp:rsid wsp:val=&quot;0CD551F7&quot;/&gt;&lt;wsp:rsid wsp:val=&quot;0CEF2B18&quot;/&gt;&lt;wsp:rsid wsp:val=&quot;0D7C123B&quot;/&gt;&lt;wsp:rsid wsp:val=&quot;0D9A59A1&quot;/&gt;&lt;wsp:rsid wsp:val=&quot;0DA40CEA&quot;/&gt;&lt;wsp:rsid wsp:val=&quot;0E1E304C&quot;/&gt;&lt;wsp:rsid wsp:val=&quot;0E8A6195&quot;/&gt;&lt;wsp:rsid wsp:val=&quot;0ED34B22&quot;/&gt;&lt;wsp:rsid wsp:val=&quot;0EFC02F9&quot;/&gt;&lt;wsp:rsid wsp:val=&quot;0EFD3523&quot;/&gt;&lt;wsp:rsid wsp:val=&quot;0F2739BD&quot;/&gt;&lt;wsp:rsid wsp:val=&quot;0F3E77F2&quot;/&gt;&lt;wsp:rsid wsp:val=&quot;0F5C4136&quot;/&gt;&lt;wsp:rsid wsp:val=&quot;0F684EB7&quot;/&gt;&lt;wsp:rsid wsp:val=&quot;0FA017F7&quot;/&gt;&lt;wsp:rsid wsp:val=&quot;0FB85AC0&quot;/&gt;&lt;wsp:rsid wsp:val=&quot;0FF90F59&quot;/&gt;&lt;wsp:rsid wsp:val=&quot;10552F6B&quot;/&gt;&lt;wsp:rsid wsp:val=&quot;11033C37&quot;/&gt;&lt;wsp:rsid wsp:val=&quot;11312903&quot;/&gt;&lt;wsp:rsid wsp:val=&quot;113B62C3&quot;/&gt;&lt;wsp:rsid wsp:val=&quot;114E01CE&quot;/&gt;&lt;wsp:rsid wsp:val=&quot;116F7A66&quot;/&gt;&lt;wsp:rsid wsp:val=&quot;117D6AB8&quot;/&gt;&lt;wsp:rsid wsp:val=&quot;11CA3CB6&quot;/&gt;&lt;wsp:rsid wsp:val=&quot;12331793&quot;/&gt;&lt;wsp:rsid wsp:val=&quot;13681F3E&quot;/&gt;&lt;wsp:rsid wsp:val=&quot;13795B0D&quot;/&gt;&lt;wsp:rsid wsp:val=&quot;138052DE&quot;/&gt;&lt;wsp:rsid wsp:val=&quot;13A71AB8&quot;/&gt;&lt;wsp:rsid wsp:val=&quot;13C5020D&quot;/&gt;&lt;wsp:rsid wsp:val=&quot;13D04117&quot;/&gt;&lt;wsp:rsid wsp:val=&quot;13D1782D&quot;/&gt;&lt;wsp:rsid wsp:val=&quot;14407816&quot;/&gt;&lt;wsp:rsid wsp:val=&quot;145B39BE&quot;/&gt;&lt;wsp:rsid wsp:val=&quot;14814473&quot;/&gt;&lt;wsp:rsid wsp:val=&quot;14824E80&quot;/&gt;&lt;wsp:rsid wsp:val=&quot;14863DDA&quot;/&gt;&lt;wsp:rsid wsp:val=&quot;14DA7ABC&quot;/&gt;&lt;wsp:rsid wsp:val=&quot;14E12D46&quot;/&gt;&lt;wsp:rsid wsp:val=&quot;14EA1EAF&quot;/&gt;&lt;wsp:rsid wsp:val=&quot;1526113A&quot;/&gt;&lt;wsp:rsid wsp:val=&quot;15A009EF&quot;/&gt;&lt;wsp:rsid wsp:val=&quot;15E41D86&quot;/&gt;&lt;wsp:rsid wsp:val=&quot;16163328&quot;/&gt;&lt;wsp:rsid wsp:val=&quot;16C95CCE&quot;/&gt;&lt;wsp:rsid wsp:val=&quot;17290C58&quot;/&gt;&lt;wsp:rsid wsp:val=&quot;172C0917&quot;/&gt;&lt;wsp:rsid wsp:val=&quot;17A2366A&quot;/&gt;&lt;wsp:rsid wsp:val=&quot;17B80A99&quot;/&gt;&lt;wsp:rsid wsp:val=&quot;17D813A8&quot;/&gt;&lt;wsp:rsid wsp:val=&quot;17DA6897&quot;/&gt;&lt;wsp:rsid wsp:val=&quot;17E00330&quot;/&gt;&lt;wsp:rsid wsp:val=&quot;180C060E&quot;/&gt;&lt;wsp:rsid wsp:val=&quot;1838268C&quot;/&gt;&lt;wsp:rsid wsp:val=&quot;18701C27&quot;/&gt;&lt;wsp:rsid wsp:val=&quot;19E53207&quot;/&gt;&lt;wsp:rsid wsp:val=&quot;1A314285&quot;/&gt;&lt;wsp:rsid wsp:val=&quot;1AB44C7B&quot;/&gt;&lt;wsp:rsid wsp:val=&quot;1ADB1569&quot;/&gt;&lt;wsp:rsid wsp:val=&quot;1AF15470&quot;/&gt;&lt;wsp:rsid wsp:val=&quot;1B2577D4&quot;/&gt;&lt;wsp:rsid wsp:val=&quot;1B545002&quot;/&gt;&lt;wsp:rsid wsp:val=&quot;1B5F01D4&quot;/&gt;&lt;wsp:rsid wsp:val=&quot;1B852ED0&quot;/&gt;&lt;wsp:rsid wsp:val=&quot;1B9063CB&quot;/&gt;&lt;wsp:rsid wsp:val=&quot;1BCB184E&quot;/&gt;&lt;wsp:rsid wsp:val=&quot;1BDB333C&quot;/&gt;&lt;wsp:rsid wsp:val=&quot;1C0634E0&quot;/&gt;&lt;wsp:rsid wsp:val=&quot;1C720FC4&quot;/&gt;&lt;wsp:rsid wsp:val=&quot;1C9C27E4&quot;/&gt;&lt;wsp:rsid wsp:val=&quot;1CDE202A&quot;/&gt;&lt;wsp:rsid wsp:val=&quot;1D564AC2&quot;/&gt;&lt;wsp:rsid wsp:val=&quot;1D61677B&quot;/&gt;&lt;wsp:rsid wsp:val=&quot;1D853BB9&quot;/&gt;&lt;wsp:rsid wsp:val=&quot;1DA33891&quot;/&gt;&lt;wsp:rsid wsp:val=&quot;1DDD33E6&quot;/&gt;&lt;wsp:rsid wsp:val=&quot;1E1F40AB&quot;/&gt;&lt;wsp:rsid wsp:val=&quot;1E2648CF&quot;/&gt;&lt;wsp:rsid wsp:val=&quot;1E36281E&quot;/&gt;&lt;wsp:rsid wsp:val=&quot;1E5307A5&quot;/&gt;&lt;wsp:rsid wsp:val=&quot;1E6158D3&quot;/&gt;&lt;wsp:rsid wsp:val=&quot;1EE312A6&quot;/&gt;&lt;wsp:rsid wsp:val=&quot;1F100FCA&quot;/&gt;&lt;wsp:rsid wsp:val=&quot;1F907DEF&quot;/&gt;&lt;wsp:rsid wsp:val=&quot;1FA133E3&quot;/&gt;&lt;wsp:rsid wsp:val=&quot;20356B1A&quot;/&gt;&lt;wsp:rsid wsp:val=&quot;203A7773&quot;/&gt;&lt;wsp:rsid wsp:val=&quot;20BA4A50&quot;/&gt;&lt;wsp:rsid wsp:val=&quot;212C59A6&quot;/&gt;&lt;wsp:rsid wsp:val=&quot;21325346&quot;/&gt;&lt;wsp:rsid wsp:val=&quot;21363839&quot;/&gt;&lt;wsp:rsid wsp:val=&quot;2176754B&quot;/&gt;&lt;wsp:rsid wsp:val=&quot;21B74E9A&quot;/&gt;&lt;wsp:rsid wsp:val=&quot;21E870FC&quot;/&gt;&lt;wsp:rsid wsp:val=&quot;22076AAB&quot;/&gt;&lt;wsp:rsid wsp:val=&quot;22612B0B&quot;/&gt;&lt;wsp:rsid wsp:val=&quot;226B0FAE&quot;/&gt;&lt;wsp:rsid wsp:val=&quot;227A178D&quot;/&gt;&lt;wsp:rsid wsp:val=&quot;227F2125&quot;/&gt;&lt;wsp:rsid wsp:val=&quot;23402520&quot;/&gt;&lt;wsp:rsid wsp:val=&quot;2352380D&quot;/&gt;&lt;wsp:rsid wsp:val=&quot;24433014&quot;/&gt;&lt;wsp:rsid wsp:val=&quot;244803CE&quot;/&gt;&lt;wsp:rsid wsp:val=&quot;24892A61&quot;/&gt;&lt;wsp:rsid wsp:val=&quot;24D310DC&quot;/&gt;&lt;wsp:rsid wsp:val=&quot;251C1FE4&quot;/&gt;&lt;wsp:rsid wsp:val=&quot;255609C8&quot;/&gt;&lt;wsp:rsid wsp:val=&quot;25733011&quot;/&gt;&lt;wsp:rsid wsp:val=&quot;25B669EF&quot;/&gt;&lt;wsp:rsid wsp:val=&quot;25BC6DAF&quot;/&gt;&lt;wsp:rsid wsp:val=&quot;25EA008A&quot;/&gt;&lt;wsp:rsid wsp:val=&quot;25FC35A5&quot;/&gt;&lt;wsp:rsid wsp:val=&quot;26020581&quot;/&gt;&lt;wsp:rsid wsp:val=&quot;267C6AF2&quot;/&gt;&lt;wsp:rsid wsp:val=&quot;26A97480&quot;/&gt;&lt;wsp:rsid wsp:val=&quot;27251A82&quot;/&gt;&lt;wsp:rsid wsp:val=&quot;274D3932&quot;/&gt;&lt;wsp:rsid wsp:val=&quot;27677E6D&quot;/&gt;&lt;wsp:rsid wsp:val=&quot;27750E70&quot;/&gt;&lt;wsp:rsid wsp:val=&quot;27C810B5&quot;/&gt;&lt;wsp:rsid wsp:val=&quot;282C7737&quot;/&gt;&lt;wsp:rsid wsp:val=&quot;28D53C2B&quot;/&gt;&lt;wsp:rsid wsp:val=&quot;28DB0276&quot;/&gt;&lt;wsp:rsid wsp:val=&quot;28E9720B&quot;/&gt;&lt;wsp:rsid wsp:val=&quot;290173F0&quot;/&gt;&lt;wsp:rsid wsp:val=&quot;294A7DDC&quot;/&gt;&lt;wsp:rsid wsp:val=&quot;29665A19&quot;/&gt;&lt;wsp:rsid wsp:val=&quot;2967203D&quot;/&gt;&lt;wsp:rsid wsp:val=&quot;29EA2F26&quot;/&gt;&lt;wsp:rsid wsp:val=&quot;2A7E3582&quot;/&gt;&lt;wsp:rsid wsp:val=&quot;2AF76AA5&quot;/&gt;&lt;wsp:rsid wsp:val=&quot;2B0B4102&quot;/&gt;&lt;wsp:rsid wsp:val=&quot;2B6C181A&quot;/&gt;&lt;wsp:rsid wsp:val=&quot;2C991EAF&quot;/&gt;&lt;wsp:rsid wsp:val=&quot;2CDB4609&quot;/&gt;&lt;wsp:rsid wsp:val=&quot;2D744A76&quot;/&gt;&lt;wsp:rsid wsp:val=&quot;2D7E40D7&quot;/&gt;&lt;wsp:rsid wsp:val=&quot;2DD073FE&quot;/&gt;&lt;wsp:rsid wsp:val=&quot;2E0729A3&quot;/&gt;&lt;wsp:rsid wsp:val=&quot;2EAC7171&quot;/&gt;&lt;wsp:rsid wsp:val=&quot;2F792EDB&quot;/&gt;&lt;wsp:rsid wsp:val=&quot;2F844DD5&quot;/&gt;&lt;wsp:rsid wsp:val=&quot;2F8F77C3&quot;/&gt;&lt;wsp:rsid wsp:val=&quot;2F973086&quot;/&gt;&lt;wsp:rsid wsp:val=&quot;2FD90DAC&quot;/&gt;&lt;wsp:rsid wsp:val=&quot;2FF84D1B&quot;/&gt;&lt;wsp:rsid wsp:val=&quot;30026341&quot;/&gt;&lt;wsp:rsid wsp:val=&quot;302C5508&quot;/&gt;&lt;wsp:rsid wsp:val=&quot;311B4EFF&quot;/&gt;&lt;wsp:rsid wsp:val=&quot;314B3BA3&quot;/&gt;&lt;wsp:rsid wsp:val=&quot;31C132D3&quot;/&gt;&lt;wsp:rsid wsp:val=&quot;31CC5070&quot;/&gt;&lt;wsp:rsid wsp:val=&quot;31D929AD&quot;/&gt;&lt;wsp:rsid wsp:val=&quot;324A7153&quot;/&gt;&lt;wsp:rsid wsp:val=&quot;32675CF0&quot;/&gt;&lt;wsp:rsid wsp:val=&quot;32A1465A&quot;/&gt;&lt;wsp:rsid wsp:val=&quot;32F32609&quot;/&gt;&lt;wsp:rsid wsp:val=&quot;3356076E&quot;/&gt;&lt;wsp:rsid wsp:val=&quot;3386269B&quot;/&gt;&lt;wsp:rsid wsp:val=&quot;33D54AC7&quot;/&gt;&lt;wsp:rsid wsp:val=&quot;33DC6B26&quot;/&gt;&lt;wsp:rsid wsp:val=&quot;33F504D5&quot;/&gt;&lt;wsp:rsid wsp:val=&quot;345856F4&quot;/&gt;&lt;wsp:rsid wsp:val=&quot;34597F6B&quot;/&gt;&lt;wsp:rsid wsp:val=&quot;347922E8&quot;/&gt;&lt;wsp:rsid wsp:val=&quot;34B34F12&quot;/&gt;&lt;wsp:rsid wsp:val=&quot;357740A9&quot;/&gt;&lt;wsp:rsid wsp:val=&quot;358A02D0&quot;/&gt;&lt;wsp:rsid wsp:val=&quot;35906790&quot;/&gt;&lt;wsp:rsid wsp:val=&quot;35B14012&quot;/&gt;&lt;wsp:rsid wsp:val=&quot;36393D2A&quot;/&gt;&lt;wsp:rsid wsp:val=&quot;363E2F39&quot;/&gt;&lt;wsp:rsid wsp:val=&quot;36764BBE&quot;/&gt;&lt;wsp:rsid wsp:val=&quot;36871529&quot;/&gt;&lt;wsp:rsid wsp:val=&quot;36D12D99&quot;/&gt;&lt;wsp:rsid wsp:val=&quot;37465E2B&quot;/&gt;&lt;wsp:rsid wsp:val=&quot;379C17B4&quot;/&gt;&lt;wsp:rsid wsp:val=&quot;38185D5B&quot;/&gt;&lt;wsp:rsid wsp:val=&quot;38970F1F&quot;/&gt;&lt;wsp:rsid wsp:val=&quot;38BE570E&quot;/&gt;&lt;wsp:rsid wsp:val=&quot;38EF22E9&quot;/&gt;&lt;wsp:rsid wsp:val=&quot;38FA5553&quot;/&gt;&lt;wsp:rsid wsp:val=&quot;38FB0EBB&quot;/&gt;&lt;wsp:rsid wsp:val=&quot;39335BB1&quot;/&gt;&lt;wsp:rsid wsp:val=&quot;39AB77DC&quot;/&gt;&lt;wsp:rsid wsp:val=&quot;3A6C1895&quot;/&gt;&lt;wsp:rsid wsp:val=&quot;3AC170C9&quot;/&gt;&lt;wsp:rsid wsp:val=&quot;3AD80262&quot;/&gt;&lt;wsp:rsid wsp:val=&quot;3B0E1DD2&quot;/&gt;&lt;wsp:rsid wsp:val=&quot;3BB75FBE&quot;/&gt;&lt;wsp:rsid wsp:val=&quot;3C074339&quot;/&gt;&lt;wsp:rsid wsp:val=&quot;3C47351E&quot;/&gt;&lt;wsp:rsid wsp:val=&quot;3CE63DC7&quot;/&gt;&lt;wsp:rsid wsp:val=&quot;3DCC41CF&quot;/&gt;&lt;wsp:rsid wsp:val=&quot;3E863197&quot;/&gt;&lt;wsp:rsid wsp:val=&quot;3E945250&quot;/&gt;&lt;wsp:rsid wsp:val=&quot;3E957645&quot;/&gt;&lt;wsp:rsid wsp:val=&quot;3E974B1F&quot;/&gt;&lt;wsp:rsid wsp:val=&quot;3F830255&quot;/&gt;&lt;wsp:rsid wsp:val=&quot;3FD90D15&quot;/&gt;&lt;wsp:rsid wsp:val=&quot;41530CBD&quot;/&gt;&lt;wsp:rsid wsp:val=&quot;416E6B1F&quot;/&gt;&lt;wsp:rsid wsp:val=&quot;41771980&quot;/&gt;&lt;wsp:rsid wsp:val=&quot;41B430E3&quot;/&gt;&lt;wsp:rsid wsp:val=&quot;420A2435&quot;/&gt;&lt;wsp:rsid wsp:val=&quot;42262B9C&quot;/&gt;&lt;wsp:rsid wsp:val=&quot;423E2A37&quot;/&gt;&lt;wsp:rsid wsp:val=&quot;428233B8&quot;/&gt;&lt;wsp:rsid wsp:val=&quot;42C94A85&quot;/&gt;&lt;wsp:rsid wsp:val=&quot;436C1E0B&quot;/&gt;&lt;wsp:rsid wsp:val=&quot;43986C6D&quot;/&gt;&lt;wsp:rsid wsp:val=&quot;4409507C&quot;/&gt;&lt;wsp:rsid wsp:val=&quot;443B35C5&quot;/&gt;&lt;wsp:rsid wsp:val=&quot;443C7099&quot;/&gt;&lt;wsp:rsid wsp:val=&quot;44647E4E&quot;/&gt;&lt;wsp:rsid wsp:val=&quot;44946569&quot;/&gt;&lt;wsp:rsid wsp:val=&quot;449D45C7&quot;/&gt;&lt;wsp:rsid wsp:val=&quot;44C076AF&quot;/&gt;&lt;wsp:rsid wsp:val=&quot;44C73245&quot;/&gt;&lt;wsp:rsid wsp:val=&quot;44F51A91&quot;/&gt;&lt;wsp:rsid wsp:val=&quot;45185750&quot;/&gt;&lt;wsp:rsid wsp:val=&quot;45821FC0&quot;/&gt;&lt;wsp:rsid wsp:val=&quot;4684212E&quot;/&gt;&lt;wsp:rsid wsp:val=&quot;469A7857&quot;/&gt;&lt;wsp:rsid wsp:val=&quot;46C5625C&quot;/&gt;&lt;wsp:rsid wsp:val=&quot;46E612BB&quot;/&gt;&lt;wsp:rsid wsp:val=&quot;46F067B6&quot;/&gt;&lt;wsp:rsid wsp:val=&quot;47E8117B&quot;/&gt;&lt;wsp:rsid wsp:val=&quot;48315B62&quot;/&gt;&lt;wsp:rsid wsp:val=&quot;486D386E&quot;/&gt;&lt;wsp:rsid wsp:val=&quot;488D3AEC&quot;/&gt;&lt;wsp:rsid wsp:val=&quot;48A95483&quot;/&gt;&lt;wsp:rsid wsp:val=&quot;49704EAD&quot;/&gt;&lt;wsp:rsid wsp:val=&quot;49C47E5B&quot;/&gt;&lt;wsp:rsid wsp:val=&quot;4A230497&quot;/&gt;&lt;wsp:rsid wsp:val=&quot;4AC2099B&quot;/&gt;&lt;wsp:rsid wsp:val=&quot;4BA512D0&quot;/&gt;&lt;wsp:rsid wsp:val=&quot;4C022B2C&quot;/&gt;&lt;wsp:rsid wsp:val=&quot;4C795B91&quot;/&gt;&lt;wsp:rsid wsp:val=&quot;4CB013B0&quot;/&gt;&lt;wsp:rsid wsp:val=&quot;4D330529&quot;/&gt;&lt;wsp:rsid wsp:val=&quot;4D3B01F1&quot;/&gt;&lt;wsp:rsid wsp:val=&quot;4D8C3D9E&quot;/&gt;&lt;wsp:rsid wsp:val=&quot;4D973036&quot;/&gt;&lt;wsp:rsid wsp:val=&quot;4DAA5D14&quot;/&gt;&lt;wsp:rsid wsp:val=&quot;4DB8047D&quot;/&gt;&lt;wsp:rsid wsp:val=&quot;4E0209E3&quot;/&gt;&lt;wsp:rsid wsp:val=&quot;4E076D9F&quot;/&gt;&lt;wsp:rsid wsp:val=&quot;4E405C45&quot;/&gt;&lt;wsp:rsid wsp:val=&quot;4E705869&quot;/&gt;&lt;wsp:rsid wsp:val=&quot;4ED60B10&quot;/&gt;&lt;wsp:rsid wsp:val=&quot;4EE1656D&quot;/&gt;&lt;wsp:rsid wsp:val=&quot;4EF018E7&quot;/&gt;&lt;wsp:rsid wsp:val=&quot;4F302C6E&quot;/&gt;&lt;wsp:rsid wsp:val=&quot;500C18E5&quot;/&gt;&lt;wsp:rsid wsp:val=&quot;50541045&quot;/&gt;&lt;wsp:rsid wsp:val=&quot;50645594&quot;/&gt;&lt;wsp:rsid wsp:val=&quot;50761505&quot;/&gt;&lt;wsp:rsid wsp:val=&quot;50A83F23&quot;/&gt;&lt;wsp:rsid wsp:val=&quot;50C2585A&quot;/&gt;&lt;wsp:rsid wsp:val=&quot;50E91991&quot;/&gt;&lt;wsp:rsid wsp:val=&quot;50ED2D25&quot;/&gt;&lt;wsp:rsid wsp:val=&quot;50F466E9&quot;/&gt;&lt;wsp:rsid wsp:val=&quot;51182FCB&quot;/&gt;&lt;wsp:rsid wsp:val=&quot;511A6298&quot;/&gt;&lt;wsp:rsid wsp:val=&quot;511D00C5&quot;/&gt;&lt;wsp:rsid wsp:val=&quot;51251B6D&quot;/&gt;&lt;wsp:rsid wsp:val=&quot;512A4877&quot;/&gt;&lt;wsp:rsid wsp:val=&quot;5132294F&quot;/&gt;&lt;wsp:rsid wsp:val=&quot;51667092&quot;/&gt;&lt;wsp:rsid wsp:val=&quot;51707EDD&quot;/&gt;&lt;wsp:rsid wsp:val=&quot;51DB4320&quot;/&gt;&lt;wsp:rsid wsp:val=&quot;5218168B&quot;/&gt;&lt;wsp:rsid wsp:val=&quot;523C30E7&quot;/&gt;&lt;wsp:rsid wsp:val=&quot;52545CA8&quot;/&gt;&lt;wsp:rsid wsp:val=&quot;53264DAC&quot;/&gt;&lt;wsp:rsid wsp:val=&quot;532C530E&quot;/&gt;&lt;wsp:rsid wsp:val=&quot;537E4C17&quot;/&gt;&lt;wsp:rsid wsp:val=&quot;53864AAA&quot;/&gt;&lt;wsp:rsid wsp:val=&quot;538E5FC6&quot;/&gt;&lt;wsp:rsid wsp:val=&quot;54232050&quot;/&gt;&lt;wsp:rsid wsp:val=&quot;54347217&quot;/&gt;&lt;wsp:rsid wsp:val=&quot;54873BB3&quot;/&gt;&lt;wsp:rsid wsp:val=&quot;54CF2F14&quot;/&gt;&lt;wsp:rsid wsp:val=&quot;54E45BD4&quot;/&gt;&lt;wsp:rsid wsp:val=&quot;55126149&quot;/&gt;&lt;wsp:rsid wsp:val=&quot;5524392F&quot;/&gt;&lt;wsp:rsid wsp:val=&quot;554B3A03&quot;/&gt;&lt;wsp:rsid wsp:val=&quot;55C46762&quot;/&gt;&lt;wsp:rsid wsp:val=&quot;55F472A0&quot;/&gt;&lt;wsp:rsid wsp:val=&quot;56100C2C&quot;/&gt;&lt;wsp:rsid wsp:val=&quot;562066AF&quot;/&gt;&lt;wsp:rsid wsp:val=&quot;56D36877&quot;/&gt;&lt;wsp:rsid wsp:val=&quot;56F566D8&quot;/&gt;&lt;wsp:rsid wsp:val=&quot;57041EC0&quot;/&gt;&lt;wsp:rsid wsp:val=&quot;571751E4&quot;/&gt;&lt;wsp:rsid wsp:val=&quot;571A17E3&quot;/&gt;&lt;wsp:rsid wsp:val=&quot;572C6830&quot;/&gt;&lt;wsp:rsid wsp:val=&quot;57547F41&quot;/&gt;&lt;wsp:rsid wsp:val=&quot;5783126D&quot;/&gt;&lt;wsp:rsid wsp:val=&quot;57AF3ADD&quot;/&gt;&lt;wsp:rsid wsp:val=&quot;57F95FE6&quot;/&gt;&lt;wsp:rsid wsp:val=&quot;5838441C&quot;/&gt;&lt;wsp:rsid wsp:val=&quot;584C231F&quot;/&gt;&lt;wsp:rsid wsp:val=&quot;58A1381D&quot;/&gt;&lt;wsp:rsid wsp:val=&quot;58DF06BA&quot;/&gt;&lt;wsp:rsid wsp:val=&quot;594B1C7B&quot;/&gt;&lt;wsp:rsid wsp:val=&quot;598A2928&quot;/&gt;&lt;wsp:rsid wsp:val=&quot;599A2F74&quot;/&gt;&lt;wsp:rsid wsp:val=&quot;59B30A28&quot;/&gt;&lt;wsp:rsid wsp:val=&quot;5A2048A9&quot;/&gt;&lt;wsp:rsid wsp:val=&quot;5A2B2EDE&quot;/&gt;&lt;wsp:rsid wsp:val=&quot;5A80425B&quot;/&gt;&lt;wsp:rsid wsp:val=&quot;5ADE532C&quot;/&gt;&lt;wsp:rsid wsp:val=&quot;5B0545B6&quot;/&gt;&lt;wsp:rsid wsp:val=&quot;5B46639C&quot;/&gt;&lt;wsp:rsid wsp:val=&quot;5B747C60&quot;/&gt;&lt;wsp:rsid wsp:val=&quot;5B7B65F6&quot;/&gt;&lt;wsp:rsid wsp:val=&quot;5BB14FBE&quot;/&gt;&lt;wsp:rsid wsp:val=&quot;5C152A14&quot;/&gt;&lt;wsp:rsid wsp:val=&quot;5C3E4BAE&quot;/&gt;&lt;wsp:rsid wsp:val=&quot;5C4F20B9&quot;/&gt;&lt;wsp:rsid wsp:val=&quot;5C6C0AB2&quot;/&gt;&lt;wsp:rsid wsp:val=&quot;5C7709F4&quot;/&gt;&lt;wsp:rsid wsp:val=&quot;5CBA2C84&quot;/&gt;&lt;wsp:rsid wsp:val=&quot;5D0127CC&quot;/&gt;&lt;wsp:rsid wsp:val=&quot;5D4F65F7&quot;/&gt;&lt;wsp:rsid wsp:val=&quot;5D5F7624&quot;/&gt;&lt;wsp:rsid wsp:val=&quot;5D8A1A11&quot;/&gt;&lt;wsp:rsid wsp:val=&quot;5DCA7468&quot;/&gt;&lt;wsp:rsid wsp:val=&quot;5DD17EE2&quot;/&gt;&lt;wsp:rsid wsp:val=&quot;5DF15094&quot;/&gt;&lt;wsp:rsid wsp:val=&quot;5E8F4FD1&quot;/&gt;&lt;wsp:rsid wsp:val=&quot;5F32769E&quot;/&gt;&lt;wsp:rsid wsp:val=&quot;60705851&quot;/&gt;&lt;wsp:rsid wsp:val=&quot;60E25BD1&quot;/&gt;&lt;wsp:rsid wsp:val=&quot;60E45AFC&quot;/&gt;&lt;wsp:rsid wsp:val=&quot;60E5582E&quot;/&gt;&lt;wsp:rsid wsp:val=&quot;614A14EF&quot;/&gt;&lt;wsp:rsid wsp:val=&quot;61552247&quot;/&gt;&lt;wsp:rsid wsp:val=&quot;61E77CD7&quot;/&gt;&lt;wsp:rsid wsp:val=&quot;62054D39&quot;/&gt;&lt;wsp:rsid wsp:val=&quot;6296083E&quot;/&gt;&lt;wsp:rsid wsp:val=&quot;62C83BAA&quot;/&gt;&lt;wsp:rsid wsp:val=&quot;62E93F8E&quot;/&gt;&lt;wsp:rsid wsp:val=&quot;63183754&quot;/&gt;&lt;wsp:rsid wsp:val=&quot;633A2C1A&quot;/&gt;&lt;wsp:rsid wsp:val=&quot;63652FA0&quot;/&gt;&lt;wsp:rsid wsp:val=&quot;63711BC6&quot;/&gt;&lt;wsp:rsid wsp:val=&quot;63A46028&quot;/&gt;&lt;wsp:rsid wsp:val=&quot;64092CDF&quot;/&gt;&lt;wsp:rsid wsp:val=&quot;641C2267&quot;/&gt;&lt;wsp:rsid wsp:val=&quot;641F7EF1&quot;/&gt;&lt;wsp:rsid wsp:val=&quot;649E6FCA&quot;/&gt;&lt;wsp:rsid wsp:val=&quot;64A122EB&quot;/&gt;&lt;wsp:rsid wsp:val=&quot;64F905C3&quot;/&gt;&lt;wsp:rsid wsp:val=&quot;65215890&quot;/&gt;&lt;wsp:rsid wsp:val=&quot;655A41F0&quot;/&gt;&lt;wsp:rsid wsp:val=&quot;659B6C4B&quot;/&gt;&lt;wsp:rsid wsp:val=&quot;65A64C4C&quot;/&gt;&lt;wsp:rsid wsp:val=&quot;65B02965&quot;/&gt;&lt;wsp:rsid wsp:val=&quot;65B80F98&quot;/&gt;&lt;wsp:rsid wsp:val=&quot;65D21300&quot;/&gt;&lt;wsp:rsid wsp:val=&quot;65E7570C&quot;/&gt;&lt;wsp:rsid wsp:val=&quot;665275B0&quot;/&gt;&lt;wsp:rsid wsp:val=&quot;666535C9&quot;/&gt;&lt;wsp:rsid wsp:val=&quot;66C908FC&quot;/&gt;&lt;wsp:rsid wsp:val=&quot;66CB40FA&quot;/&gt;&lt;wsp:rsid wsp:val=&quot;66D01156&quot;/&gt;&lt;wsp:rsid wsp:val=&quot;66D062EA&quot;/&gt;&lt;wsp:rsid wsp:val=&quot;66DF056A&quot;/&gt;&lt;wsp:rsid wsp:val=&quot;67401A9D&quot;/&gt;&lt;wsp:rsid wsp:val=&quot;674601B8&quot;/&gt;&lt;wsp:rsid wsp:val=&quot;6792072E&quot;/&gt;&lt;wsp:rsid wsp:val=&quot;67B529AF&quot;/&gt;&lt;wsp:rsid wsp:val=&quot;68243604&quot;/&gt;&lt;wsp:rsid wsp:val=&quot;682F0F37&quot;/&gt;&lt;wsp:rsid wsp:val=&quot;69036C54&quot;/&gt;&lt;wsp:rsid wsp:val=&quot;69146F3C&quot;/&gt;&lt;wsp:rsid wsp:val=&quot;69B37510&quot;/&gt;&lt;wsp:rsid wsp:val=&quot;6A996393&quot;/&gt;&lt;wsp:rsid wsp:val=&quot;6AAA28C9&quot;/&gt;&lt;wsp:rsid wsp:val=&quot;6AAD6300&quot;/&gt;&lt;wsp:rsid wsp:val=&quot;6B3C7507&quot;/&gt;&lt;wsp:rsid wsp:val=&quot;6B53106B&quot;/&gt;&lt;wsp:rsid wsp:val=&quot;6B815341&quot;/&gt;&lt;wsp:rsid wsp:val=&quot;6BB63995&quot;/&gt;&lt;wsp:rsid wsp:val=&quot;6BCF792D&quot;/&gt;&lt;wsp:rsid wsp:val=&quot;6C4D577B&quot;/&gt;&lt;wsp:rsid wsp:val=&quot;6C58793D&quot;/&gt;&lt;wsp:rsid wsp:val=&quot;6CA169AF&quot;/&gt;&lt;wsp:rsid wsp:val=&quot;6CBB1BE2&quot;/&gt;&lt;wsp:rsid wsp:val=&quot;6CC2213B&quot;/&gt;&lt;wsp:rsid wsp:val=&quot;6CE427F4&quot;/&gt;&lt;wsp:rsid wsp:val=&quot;6D1E4F7B&quot;/&gt;&lt;wsp:rsid wsp:val=&quot;6D2E3865&quot;/&gt;&lt;wsp:rsid wsp:val=&quot;6D524D8C&quot;/&gt;&lt;wsp:rsid wsp:val=&quot;6D535020&quot;/&gt;&lt;wsp:rsid wsp:val=&quot;6DC97819&quot;/&gt;&lt;wsp:rsid wsp:val=&quot;6DEF16B1&quot;/&gt;&lt;wsp:rsid wsp:val=&quot;6E293669&quot;/&gt;&lt;wsp:rsid wsp:val=&quot;6E327AD6&quot;/&gt;&lt;wsp:rsid wsp:val=&quot;6EF07142&quot;/&gt;&lt;wsp:rsid wsp:val=&quot;6F25083C&quot;/&gt;&lt;wsp:rsid wsp:val=&quot;6F6A561E&quot;/&gt;&lt;wsp:rsid wsp:val=&quot;6F800D90&quot;/&gt;&lt;wsp:rsid wsp:val=&quot;6FB57CC4&quot;/&gt;&lt;wsp:rsid wsp:val=&quot;6FDB6C3A&quot;/&gt;&lt;wsp:rsid wsp:val=&quot;70895D54&quot;/&gt;&lt;wsp:rsid wsp:val=&quot;70D45E43&quot;/&gt;&lt;wsp:rsid wsp:val=&quot;70EF540A&quot;/&gt;&lt;wsp:rsid wsp:val=&quot;71751864&quot;/&gt;&lt;wsp:rsid wsp:val=&quot;72160C9F&quot;/&gt;&lt;wsp:rsid wsp:val=&quot;723A6FF5&quot;/&gt;&lt;wsp:rsid wsp:val=&quot;723D17CD&quot;/&gt;&lt;wsp:rsid wsp:val=&quot;726E6372&quot;/&gt;&lt;wsp:rsid wsp:val=&quot;727E35B2&quot;/&gt;&lt;wsp:rsid wsp:val=&quot;728B4D51&quot;/&gt;&lt;wsp:rsid wsp:val=&quot;72C06427&quot;/&gt;&lt;wsp:rsid wsp:val=&quot;72FB3C7C&quot;/&gt;&lt;wsp:rsid wsp:val=&quot;730A5FAC&quot;/&gt;&lt;wsp:rsid wsp:val=&quot;742373E2&quot;/&gt;&lt;wsp:rsid wsp:val=&quot;745C6FB6&quot;/&gt;&lt;wsp:rsid wsp:val=&quot;745F48B8&quot;/&gt;&lt;wsp:rsid wsp:val=&quot;749F0DF2&quot;/&gt;&lt;wsp:rsid wsp:val=&quot;74A927EA&quot;/&gt;&lt;wsp:rsid wsp:val=&quot;74B96432&quot;/&gt;&lt;wsp:rsid wsp:val=&quot;74F62192&quot;/&gt;&lt;wsp:rsid wsp:val=&quot;75402CFE&quot;/&gt;&lt;wsp:rsid wsp:val=&quot;757D6AED&quot;/&gt;&lt;wsp:rsid wsp:val=&quot;75803695&quot;/&gt;&lt;wsp:rsid wsp:val=&quot;758D3026&quot;/&gt;&lt;wsp:rsid wsp:val=&quot;76295A76&quot;/&gt;&lt;wsp:rsid wsp:val=&quot;764710BE&quot;/&gt;&lt;wsp:rsid wsp:val=&quot;76673EEC&quot;/&gt;&lt;wsp:rsid wsp:val=&quot;76C07BEE&quot;/&gt;&lt;wsp:rsid wsp:val=&quot;76C21B71&quot;/&gt;&lt;wsp:rsid wsp:val=&quot;76D21D95&quot;/&gt;&lt;wsp:rsid wsp:val=&quot;77450E3C&quot;/&gt;&lt;wsp:rsid wsp:val=&quot;77462F21&quot;/&gt;&lt;wsp:rsid wsp:val=&quot;77756336&quot;/&gt;&lt;wsp:rsid wsp:val=&quot;77D95C25&quot;/&gt;&lt;wsp:rsid wsp:val=&quot;780D7404&quot;/&gt;&lt;wsp:rsid wsp:val=&quot;785E7FA1&quot;/&gt;&lt;wsp:rsid wsp:val=&quot;790B4B4F&quot;/&gt;&lt;wsp:rsid wsp:val=&quot;793F06A0&quot;/&gt;&lt;wsp:rsid wsp:val=&quot;79482BF4&quot;/&gt;&lt;wsp:rsid wsp:val=&quot;79E43ED7&quot;/&gt;&lt;wsp:rsid wsp:val=&quot;7A0A30CB&quot;/&gt;&lt;wsp:rsid wsp:val=&quot;7A52714B&quot;/&gt;&lt;wsp:rsid wsp:val=&quot;7A6C1256&quot;/&gt;&lt;wsp:rsid wsp:val=&quot;7AAB52F8&quot;/&gt;&lt;wsp:rsid wsp:val=&quot;7B0D24D8&quot;/&gt;&lt;wsp:rsid wsp:val=&quot;7B5B3044&quot;/&gt;&lt;wsp:rsid wsp:val=&quot;7B855E57&quot;/&gt;&lt;wsp:rsid wsp:val=&quot;7B9469B5&quot;/&gt;&lt;wsp:rsid wsp:val=&quot;7BA463BA&quot;/&gt;&lt;wsp:rsid wsp:val=&quot;7BB90F45&quot;/&gt;&lt;wsp:rsid wsp:val=&quot;7BE278F8&quot;/&gt;&lt;wsp:rsid wsp:val=&quot;7CC62DE4&quot;/&gt;&lt;wsp:rsid wsp:val=&quot;7CCC6307&quot;/&gt;&lt;wsp:rsid wsp:val=&quot;7D140B93&quot;/&gt;&lt;wsp:rsid wsp:val=&quot;7D166BDA&quot;/&gt;&lt;wsp:rsid wsp:val=&quot;7D7A063F&quot;/&gt;&lt;wsp:rsid wsp:val=&quot;7DA1473E&quot;/&gt;&lt;wsp:rsid wsp:val=&quot;7DCB13E1&quot;/&gt;&lt;wsp:rsid wsp:val=&quot;7E4517C8&quot;/&gt;&lt;wsp:rsid wsp:val=&quot;7E585126&quot;/&gt;&lt;wsp:rsid wsp:val=&quot;7E5A6BF3&quot;/&gt;&lt;wsp:rsid wsp:val=&quot;7E646CA4&quot;/&gt;&lt;wsp:rsid wsp:val=&quot;7EB77F1C&quot;/&gt;&lt;wsp:rsid wsp:val=&quot;7ED16EEA&quot;/&gt;&lt;wsp:rsid wsp:val=&quot;7ED94261&quot;/&gt;&lt;wsp:rsid wsp:val=&quot;7F45273C&quot;/&gt;&lt;wsp:rsid wsp:val=&quot;7F513942&quot;/&gt;&lt;wsp:rsid wsp:val=&quot;7F6B2AB0&quot;/&gt;&lt;wsp:rsid wsp:val=&quot;7F983562&quot;/&gt;&lt;wsp:rsid wsp:val=&quot;7FAF1B72&quot;/&gt;&lt;wsp:rsid wsp:val=&quot;7FB9444C&quot;/&gt;&lt;wsp:rsid wsp:val=&quot;7FE46253&quot;/&gt;&lt;wsp:rsid wsp:val=&quot;7FF45D82&quot;/&gt;&lt;/wsp:rsids&gt;&lt;/w:docPr&gt;&lt;w:body&gt;&lt;w:p wsp:rsidR=&quot;00000000&quot; wsp:rsidRDefault=&quot;00230FF5&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宋体&quot;/&gt;&lt;w:color w:val=&quot;000000&quot;/&gt;&lt;/w:rPr&gt;&lt;m:t&gt;本项目&lt;/m:t&gt;&lt;/m:r&gt;&lt;/m:sub&gt;&lt;/m:sSub&gt;&lt;/m:oMath&gt;&lt;/m:oMathPara&gt;&lt;/w:r&gt;&lt;/mr&gt;&lt;/mr&gt;&lt;/mr&gt;&lt;/mr&gt;&lt;/mr&gt;&lt;/mp&gt;&lt;/m:e&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joinstyle="miter"/>
                        <v:imagedata r:id="rId31" chromakey="#FFFFFF" o:title=""/>
                        <o:lock v:ext="edit" aspectratio="t"/>
                        <w10:wrap type="none"/>
                        <w10:anchorlock/>
                      </v:shape>
                    </w:pict>
                  </w:r>
                  <w:r>
                    <w:rPr>
                      <w:rFonts w:hint="eastAsia" w:ascii="Times New Roman" w:hAnsi="Times New Roman" w:eastAsia="宋体" w:cs="Times New Roman"/>
                      <w:kern w:val="2"/>
                      <w:sz w:val="21"/>
                      <w:szCs w:val="24"/>
                    </w:rPr>
                    <w:instrText xml:space="preserve"> </w:instrText>
                  </w:r>
                  <w:r>
                    <w:rPr>
                      <w:rFonts w:hint="eastAsia" w:ascii="Times New Roman" w:hAnsi="Times New Roman" w:eastAsia="宋体" w:cs="Times New Roman"/>
                      <w:kern w:val="2"/>
                      <w:sz w:val="21"/>
                      <w:szCs w:val="24"/>
                    </w:rPr>
                    <w:fldChar w:fldCharType="separate"/>
                  </w:r>
                  <w:r>
                    <w:rPr>
                      <w:rFonts w:ascii="Times New Roman" w:hAnsi="Times New Roman" w:eastAsia="宋体" w:cs="Times New Roman"/>
                      <w:kern w:val="2"/>
                      <w:sz w:val="21"/>
                      <w:szCs w:val="24"/>
                    </w:rPr>
                    <w:pict>
                      <v:shape id="_x0000_i1041" o:spt="75" type="#_x0000_t75" style="height:15.25pt;width:28.95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420&quot;/&gt;&lt;w:drawingGridVerticalSpacing w:val=&quot;156&quot;/&gt;&lt;w:characterSpacingControl w:val=&quot;CompressPunctuation&quot;/&gt;&lt;w:webPageEncoding w:val=&quot;x-cp20936&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1E16B29&quot;/&gt;&lt;wsp:rsid wsp:val=&quot;00014945&quot;/&gt;&lt;wsp:rsid wsp:val=&quot;00040F35&quot;/&gt;&lt;wsp:rsid wsp:val=&quot;00047B50&quot;/&gt;&lt;wsp:rsid wsp:val=&quot;00052EB0&quot;/&gt;&lt;wsp:rsid wsp:val=&quot;00054D94&quot;/&gt;&lt;wsp:rsid wsp:val=&quot;000652F6&quot;/&gt;&lt;wsp:rsid wsp:val=&quot;000E250F&quot;/&gt;&lt;wsp:rsid wsp:val=&quot;000E7782&quot;/&gt;&lt;wsp:rsid wsp:val=&quot;001131F9&quot;/&gt;&lt;wsp:rsid wsp:val=&quot;00141CA0&quot;/&gt;&lt;wsp:rsid wsp:val=&quot;00142A32&quot;/&gt;&lt;wsp:rsid wsp:val=&quot;001554A9&quot;/&gt;&lt;wsp:rsid wsp:val=&quot;001B15E1&quot;/&gt;&lt;wsp:rsid wsp:val=&quot;001B5452&quot;/&gt;&lt;wsp:rsid wsp:val=&quot;001B7DE4&quot;/&gt;&lt;wsp:rsid wsp:val=&quot;001F2E9D&quot;/&gt;&lt;wsp:rsid wsp:val=&quot;0021074F&quot;/&gt;&lt;wsp:rsid wsp:val=&quot;00210BD1&quot;/&gt;&lt;wsp:rsid wsp:val=&quot;00230FF5&quot;/&gt;&lt;wsp:rsid wsp:val=&quot;00245018&quot;/&gt;&lt;wsp:rsid wsp:val=&quot;00247633&quot;/&gt;&lt;wsp:rsid wsp:val=&quot;0029025B&quot;/&gt;&lt;wsp:rsid wsp:val=&quot;002A0394&quot;/&gt;&lt;wsp:rsid wsp:val=&quot;002A761E&quot;/&gt;&lt;wsp:rsid wsp:val=&quot;002B1C77&quot;/&gt;&lt;wsp:rsid wsp:val=&quot;002B2441&quot;/&gt;&lt;wsp:rsid wsp:val=&quot;002F1197&quot;/&gt;&lt;wsp:rsid wsp:val=&quot;00310F91&quot;/&gt;&lt;wsp:rsid wsp:val=&quot;00324A63&quot;/&gt;&lt;wsp:rsid wsp:val=&quot;00325DC7&quot;/&gt;&lt;wsp:rsid wsp:val=&quot;00346B6B&quot;/&gt;&lt;wsp:rsid wsp:val=&quot;00357DC0&quot;/&gt;&lt;wsp:rsid wsp:val=&quot;0039773C&quot;/&gt;&lt;wsp:rsid wsp:val=&quot;00397A46&quot;/&gt;&lt;wsp:rsid wsp:val=&quot;003C7294&quot;/&gt;&lt;wsp:rsid wsp:val=&quot;003D0199&quot;/&gt;&lt;wsp:rsid wsp:val=&quot;003E4AEA&quot;/&gt;&lt;wsp:rsid wsp:val=&quot;003F361A&quot;/&gt;&lt;wsp:rsid wsp:val=&quot;0042425C&quot;/&gt;&lt;wsp:rsid wsp:val=&quot;00450CCC&quot;/&gt;&lt;wsp:rsid wsp:val=&quot;00455B66&quot;/&gt;&lt;wsp:rsid wsp:val=&quot;00455D64&quot;/&gt;&lt;wsp:rsid wsp:val=&quot;00471E4E&quot;/&gt;&lt;wsp:rsid wsp:val=&quot;00482A7A&quot;/&gt;&lt;wsp:rsid wsp:val=&quot;00483EE3&quot;/&gt;&lt;wsp:rsid wsp:val=&quot;00493CF0&quot;/&gt;&lt;wsp:rsid wsp:val=&quot;004B0A23&quot;/&gt;&lt;wsp:rsid wsp:val=&quot;004B648B&quot;/&gt;&lt;wsp:rsid wsp:val=&quot;004D05EA&quot;/&gt;&lt;wsp:rsid wsp:val=&quot;004E357B&quot;/&gt;&lt;wsp:rsid wsp:val=&quot;004E42D0&quot;/&gt;&lt;wsp:rsid wsp:val=&quot;004F19CE&quot;/&gt;&lt;wsp:rsid wsp:val=&quot;004F1EDB&quot;/&gt;&lt;wsp:rsid wsp:val=&quot;004F658C&quot;/&gt;&lt;wsp:rsid wsp:val=&quot;00504E11&quot;/&gt;&lt;wsp:rsid wsp:val=&quot;005074D4&quot;/&gt;&lt;wsp:rsid wsp:val=&quot;00516F20&quot;/&gt;&lt;wsp:rsid wsp:val=&quot;00537352&quot;/&gt;&lt;wsp:rsid wsp:val=&quot;00551A51&quot;/&gt;&lt;wsp:rsid wsp:val=&quot;00563E75&quot;/&gt;&lt;wsp:rsid wsp:val=&quot;00567928&quot;/&gt;&lt;wsp:rsid wsp:val=&quot;00592FDD&quot;/&gt;&lt;wsp:rsid wsp:val=&quot;005A4798&quot;/&gt;&lt;wsp:rsid wsp:val=&quot;005C4294&quot;/&gt;&lt;wsp:rsid wsp:val=&quot;005C464C&quot;/&gt;&lt;wsp:rsid wsp:val=&quot;005C529F&quot;/&gt;&lt;wsp:rsid wsp:val=&quot;005E4B71&quot;/&gt;&lt;wsp:rsid wsp:val=&quot;005F4935&quot;/&gt;&lt;wsp:rsid wsp:val=&quot;00601C59&quot;/&gt;&lt;wsp:rsid wsp:val=&quot;006067DF&quot;/&gt;&lt;wsp:rsid wsp:val=&quot;00643B17&quot;/&gt;&lt;wsp:rsid wsp:val=&quot;006669F9&quot;/&gt;&lt;wsp:rsid wsp:val=&quot;0066763F&quot;/&gt;&lt;wsp:rsid wsp:val=&quot;00682E43&quot;/&gt;&lt;wsp:rsid wsp:val=&quot;0068305D&quot;/&gt;&lt;wsp:rsid wsp:val=&quot;00684635&quot;/&gt;&lt;wsp:rsid wsp:val=&quot;00696BB1&quot;/&gt;&lt;wsp:rsid wsp:val=&quot;006A63BD&quot;/&gt;&lt;wsp:rsid wsp:val=&quot;006B659C&quot;/&gt;&lt;wsp:rsid wsp:val=&quot;006D2412&quot;/&gt;&lt;wsp:rsid wsp:val=&quot;006D3CA5&quot;/&gt;&lt;wsp:rsid wsp:val=&quot;006D61BB&quot;/&gt;&lt;wsp:rsid wsp:val=&quot;006E30E5&quot;/&gt;&lt;wsp:rsid wsp:val=&quot;006F3562&quot;/&gt;&lt;wsp:rsid wsp:val=&quot;00701C3F&quot;/&gt;&lt;wsp:rsid wsp:val=&quot;00710E24&quot;/&gt;&lt;wsp:rsid wsp:val=&quot;007317C0&quot;/&gt;&lt;wsp:rsid wsp:val=&quot;00765BB4&quot;/&gt;&lt;wsp:rsid wsp:val=&quot;00775909&quot;/&gt;&lt;wsp:rsid wsp:val=&quot;00777D8A&quot;/&gt;&lt;wsp:rsid wsp:val=&quot;00783014&quot;/&gt;&lt;wsp:rsid wsp:val=&quot;007B6BA6&quot;/&gt;&lt;wsp:rsid wsp:val=&quot;007D62DE&quot;/&gt;&lt;wsp:rsid wsp:val=&quot;00804824&quot;/&gt;&lt;wsp:rsid wsp:val=&quot;008074BD&quot;/&gt;&lt;wsp:rsid wsp:val=&quot;00811DAB&quot;/&gt;&lt;wsp:rsid wsp:val=&quot;00815BD6&quot;/&gt;&lt;wsp:rsid wsp:val=&quot;008204FA&quot;/&gt;&lt;wsp:rsid wsp:val=&quot;00830E26&quot;/&gt;&lt;wsp:rsid wsp:val=&quot;008363D6&quot;/&gt;&lt;wsp:rsid wsp:val=&quot;00855F63&quot;/&gt;&lt;wsp:rsid wsp:val=&quot;00867B46&quot;/&gt;&lt;wsp:rsid wsp:val=&quot;008A2C96&quot;/&gt;&lt;wsp:rsid wsp:val=&quot;008C408E&quot;/&gt;&lt;wsp:rsid wsp:val=&quot;0092641D&quot;/&gt;&lt;wsp:rsid wsp:val=&quot;00944757&quot;/&gt;&lt;wsp:rsid wsp:val=&quot;00950C7D&quot;/&gt;&lt;wsp:rsid wsp:val=&quot;00962B5D&quot;/&gt;&lt;wsp:rsid wsp:val=&quot;00967E2C&quot;/&gt;&lt;wsp:rsid wsp:val=&quot;00971A63&quot;/&gt;&lt;wsp:rsid wsp:val=&quot;00971E17&quot;/&gt;&lt;wsp:rsid wsp:val=&quot;009827FA&quot;/&gt;&lt;wsp:rsid wsp:val=&quot;00987D4A&quot;/&gt;&lt;wsp:rsid wsp:val=&quot;009A1735&quot;/&gt;&lt;wsp:rsid wsp:val=&quot;009B592B&quot;/&gt;&lt;wsp:rsid wsp:val=&quot;009B59E0&quot;/&gt;&lt;wsp:rsid wsp:val=&quot;009D1A33&quot;/&gt;&lt;wsp:rsid wsp:val=&quot;009D52D6&quot;/&gt;&lt;wsp:rsid wsp:val=&quot;009E124B&quot;/&gt;&lt;wsp:rsid wsp:val=&quot;009F2A93&quot;/&gt;&lt;wsp:rsid wsp:val=&quot;009F6413&quot;/&gt;&lt;wsp:rsid wsp:val=&quot;009F71A4&quot;/&gt;&lt;wsp:rsid wsp:val=&quot;00A00E12&quot;/&gt;&lt;wsp:rsid wsp:val=&quot;00A02CD6&quot;/&gt;&lt;wsp:rsid wsp:val=&quot;00A06251&quot;/&gt;&lt;wsp:rsid wsp:val=&quot;00A43CAB&quot;/&gt;&lt;wsp:rsid wsp:val=&quot;00A57052&quot;/&gt;&lt;wsp:rsid wsp:val=&quot;00A73178&quot;/&gt;&lt;wsp:rsid wsp:val=&quot;00A928F9&quot;/&gt;&lt;wsp:rsid wsp:val=&quot;00A94033&quot;/&gt;&lt;wsp:rsid wsp:val=&quot;00A976B0&quot;/&gt;&lt;wsp:rsid wsp:val=&quot;00AB7A22&quot;/&gt;&lt;wsp:rsid wsp:val=&quot;00AC0571&quot;/&gt;&lt;wsp:rsid wsp:val=&quot;00AC2BD6&quot;/&gt;&lt;wsp:rsid wsp:val=&quot;00AE5C31&quot;/&gt;&lt;wsp:rsid wsp:val=&quot;00AE7BD9&quot;/&gt;&lt;wsp:rsid wsp:val=&quot;00B116EC&quot;/&gt;&lt;wsp:rsid wsp:val=&quot;00B123BE&quot;/&gt;&lt;wsp:rsid wsp:val=&quot;00B1309D&quot;/&gt;&lt;wsp:rsid wsp:val=&quot;00B46EE0&quot;/&gt;&lt;wsp:rsid wsp:val=&quot;00B517A8&quot;/&gt;&lt;wsp:rsid wsp:val=&quot;00B63525&quot;/&gt;&lt;wsp:rsid wsp:val=&quot;00B6497E&quot;/&gt;&lt;wsp:rsid wsp:val=&quot;00B8516B&quot;/&gt;&lt;wsp:rsid wsp:val=&quot;00BA180A&quot;/&gt;&lt;wsp:rsid wsp:val=&quot;00BB19F6&quot;/&gt;&lt;wsp:rsid wsp:val=&quot;00BC7ED0&quot;/&gt;&lt;wsp:rsid wsp:val=&quot;00BD0065&quot;/&gt;&lt;wsp:rsid wsp:val=&quot;00BD7993&quot;/&gt;&lt;wsp:rsid wsp:val=&quot;00BE79A6&quot;/&gt;&lt;wsp:rsid wsp:val=&quot;00C04985&quot;/&gt;&lt;wsp:rsid wsp:val=&quot;00C116F9&quot;/&gt;&lt;wsp:rsid wsp:val=&quot;00C11859&quot;/&gt;&lt;wsp:rsid wsp:val=&quot;00C53C05&quot;/&gt;&lt;wsp:rsid wsp:val=&quot;00C55026&quot;/&gt;&lt;wsp:rsid wsp:val=&quot;00C76885&quot;/&gt;&lt;wsp:rsid wsp:val=&quot;00C82CE3&quot;/&gt;&lt;wsp:rsid wsp:val=&quot;00C90EB5&quot;/&gt;&lt;wsp:rsid wsp:val=&quot;00CA5057&quot;/&gt;&lt;wsp:rsid wsp:val=&quot;00CA7426&quot;/&gt;&lt;wsp:rsid wsp:val=&quot;00CB0822&quot;/&gt;&lt;wsp:rsid wsp:val=&quot;00CB1946&quot;/&gt;&lt;wsp:rsid wsp:val=&quot;00CB58E6&quot;/&gt;&lt;wsp:rsid wsp:val=&quot;00CC4371&quot;/&gt;&lt;wsp:rsid wsp:val=&quot;00D04875&quot;/&gt;&lt;wsp:rsid wsp:val=&quot;00D05978&quot;/&gt;&lt;wsp:rsid wsp:val=&quot;00D10A52&quot;/&gt;&lt;wsp:rsid wsp:val=&quot;00D178E6&quot;/&gt;&lt;wsp:rsid wsp:val=&quot;00D22EBF&quot;/&gt;&lt;wsp:rsid wsp:val=&quot;00D51D81&quot;/&gt;&lt;wsp:rsid wsp:val=&quot;00D61AFD&quot;/&gt;&lt;wsp:rsid wsp:val=&quot;00D66425&quot;/&gt;&lt;wsp:rsid wsp:val=&quot;00D915BB&quot;/&gt;&lt;wsp:rsid wsp:val=&quot;00DA0D61&quot;/&gt;&lt;wsp:rsid wsp:val=&quot;00DF4132&quot;/&gt;&lt;wsp:rsid wsp:val=&quot;00E35BDD&quot;/&gt;&lt;wsp:rsid wsp:val=&quot;00EA1414&quot;/&gt;&lt;wsp:rsid wsp:val=&quot;00EC64D0&quot;/&gt;&lt;wsp:rsid wsp:val=&quot;00ED1FE8&quot;/&gt;&lt;wsp:rsid wsp:val=&quot;00ED4A5E&quot;/&gt;&lt;wsp:rsid wsp:val=&quot;00EE584F&quot;/&gt;&lt;wsp:rsid wsp:val=&quot;00EE5E53&quot;/&gt;&lt;wsp:rsid wsp:val=&quot;00EE7D2D&quot;/&gt;&lt;wsp:rsid wsp:val=&quot;00F07B7B&quot;/&gt;&lt;wsp:rsid wsp:val=&quot;00F10BA1&quot;/&gt;&lt;wsp:rsid wsp:val=&quot;00F357C4&quot;/&gt;&lt;wsp:rsid wsp:val=&quot;00F35D06&quot;/&gt;&lt;wsp:rsid wsp:val=&quot;00F5028A&quot;/&gt;&lt;wsp:rsid wsp:val=&quot;00F60534&quot;/&gt;&lt;wsp:rsid wsp:val=&quot;00F74E8A&quot;/&gt;&lt;wsp:rsid wsp:val=&quot;00F759E4&quot;/&gt;&lt;wsp:rsid wsp:val=&quot;00F769DB&quot;/&gt;&lt;wsp:rsid wsp:val=&quot;00F82158&quot;/&gt;&lt;wsp:rsid wsp:val=&quot;00F873E7&quot;/&gt;&lt;wsp:rsid wsp:val=&quot;00F87F4B&quot;/&gt;&lt;wsp:rsid wsp:val=&quot;00FA3281&quot;/&gt;&lt;wsp:rsid wsp:val=&quot;00FD2E5F&quot;/&gt;&lt;wsp:rsid wsp:val=&quot;00FE7C5A&quot;/&gt;&lt;wsp:rsid wsp:val=&quot;00FF45D1&quot;/&gt;&lt;wsp:rsid wsp:val=&quot;00FF5E68&quot;/&gt;&lt;wsp:rsid wsp:val=&quot;014F4D7A&quot;/&gt;&lt;wsp:rsid wsp:val=&quot;01E16B29&quot;/&gt;&lt;wsp:rsid wsp:val=&quot;02246135&quot;/&gt;&lt;wsp:rsid wsp:val=&quot;02A95191&quot;/&gt;&lt;wsp:rsid wsp:val=&quot;02FA4568&quot;/&gt;&lt;wsp:rsid wsp:val=&quot;033436C2&quot;/&gt;&lt;wsp:rsid wsp:val=&quot;03AB3604&quot;/&gt;&lt;wsp:rsid wsp:val=&quot;03D01756&quot;/&gt;&lt;wsp:rsid wsp:val=&quot;03D77689&quot;/&gt;&lt;wsp:rsid wsp:val=&quot;03EB4321&quot;/&gt;&lt;wsp:rsid wsp:val=&quot;04912D64&quot;/&gt;&lt;wsp:rsid wsp:val=&quot;04AE5DFC&quot;/&gt;&lt;wsp:rsid wsp:val=&quot;04CE1A6D&quot;/&gt;&lt;wsp:rsid wsp:val=&quot;04E06FB4&quot;/&gt;&lt;wsp:rsid wsp:val=&quot;053B49BE&quot;/&gt;&lt;wsp:rsid wsp:val=&quot;05406BDD&quot;/&gt;&lt;wsp:rsid wsp:val=&quot;06030E72&quot;/&gt;&lt;wsp:rsid wsp:val=&quot;06307298&quot;/&gt;&lt;wsp:rsid wsp:val=&quot;064A0767&quot;/&gt;&lt;wsp:rsid wsp:val=&quot;06623CDB&quot;/&gt;&lt;wsp:rsid wsp:val=&quot;06A2760C&quot;/&gt;&lt;wsp:rsid wsp:val=&quot;06DA4D42&quot;/&gt;&lt;wsp:rsid wsp:val=&quot;06E307FE&quot;/&gt;&lt;wsp:rsid wsp:val=&quot;072D2C81&quot;/&gt;&lt;wsp:rsid wsp:val=&quot;07D440B7&quot;/&gt;&lt;wsp:rsid wsp:val=&quot;07DF3F4A&quot;/&gt;&lt;wsp:rsid wsp:val=&quot;07EB385B&quot;/&gt;&lt;wsp:rsid wsp:val=&quot;080C76D2&quot;/&gt;&lt;wsp:rsid wsp:val=&quot;08633ECF&quot;/&gt;&lt;wsp:rsid wsp:val=&quot;08662125&quot;/&gt;&lt;wsp:rsid wsp:val=&quot;08691D7F&quot;/&gt;&lt;wsp:rsid wsp:val=&quot;08FF38C8&quot;/&gt;&lt;wsp:rsid wsp:val=&quot;092618A1&quot;/&gt;&lt;wsp:rsid wsp:val=&quot;09477B29&quot;/&gt;&lt;wsp:rsid wsp:val=&quot;097F35DE&quot;/&gt;&lt;wsp:rsid wsp:val=&quot;0986655A&quot;/&gt;&lt;wsp:rsid wsp:val=&quot;09A16AF3&quot;/&gt;&lt;wsp:rsid wsp:val=&quot;09C7418C&quot;/&gt;&lt;wsp:rsid wsp:val=&quot;0A2F04E4&quot;/&gt;&lt;wsp:rsid wsp:val=&quot;0A62698B&quot;/&gt;&lt;wsp:rsid wsp:val=&quot;0A7C02C0&quot;/&gt;&lt;wsp:rsid wsp:val=&quot;0AAE2F29&quot;/&gt;&lt;wsp:rsid wsp:val=&quot;0ABA3577&quot;/&gt;&lt;wsp:rsid wsp:val=&quot;0AE4572C&quot;/&gt;&lt;wsp:rsid wsp:val=&quot;0B853D3A&quot;/&gt;&lt;wsp:rsid wsp:val=&quot;0BA66D67&quot;/&gt;&lt;wsp:rsid wsp:val=&quot;0BFF2FF8&quot;/&gt;&lt;wsp:rsid wsp:val=&quot;0C2F429D&quot;/&gt;&lt;wsp:rsid wsp:val=&quot;0C882D87&quot;/&gt;&lt;wsp:rsid wsp:val=&quot;0CA4619B&quot;/&gt;&lt;wsp:rsid wsp:val=&quot;0CA65F5B&quot;/&gt;&lt;wsp:rsid wsp:val=&quot;0CBA5F3C&quot;/&gt;&lt;wsp:rsid wsp:val=&quot;0CCF106A&quot;/&gt;&lt;wsp:rsid wsp:val=&quot;0CD551F7&quot;/&gt;&lt;wsp:rsid wsp:val=&quot;0CEF2B18&quot;/&gt;&lt;wsp:rsid wsp:val=&quot;0D7C123B&quot;/&gt;&lt;wsp:rsid wsp:val=&quot;0D9A59A1&quot;/&gt;&lt;wsp:rsid wsp:val=&quot;0DA40CEA&quot;/&gt;&lt;wsp:rsid wsp:val=&quot;0E1E304C&quot;/&gt;&lt;wsp:rsid wsp:val=&quot;0E8A6195&quot;/&gt;&lt;wsp:rsid wsp:val=&quot;0ED34B22&quot;/&gt;&lt;wsp:rsid wsp:val=&quot;0EFC02F9&quot;/&gt;&lt;wsp:rsid wsp:val=&quot;0EFD3523&quot;/&gt;&lt;wsp:rsid wsp:val=&quot;0F2739BD&quot;/&gt;&lt;wsp:rsid wsp:val=&quot;0F3E77F2&quot;/&gt;&lt;wsp:rsid wsp:val=&quot;0F5C4136&quot;/&gt;&lt;wsp:rsid wsp:val=&quot;0F684EB7&quot;/&gt;&lt;wsp:rsid wsp:val=&quot;0FA017F7&quot;/&gt;&lt;wsp:rsid wsp:val=&quot;0FB85AC0&quot;/&gt;&lt;wsp:rsid wsp:val=&quot;0FF90F59&quot;/&gt;&lt;wsp:rsid wsp:val=&quot;10552F6B&quot;/&gt;&lt;wsp:rsid wsp:val=&quot;11033C37&quot;/&gt;&lt;wsp:rsid wsp:val=&quot;11312903&quot;/&gt;&lt;wsp:rsid wsp:val=&quot;113B62C3&quot;/&gt;&lt;wsp:rsid wsp:val=&quot;114E01CE&quot;/&gt;&lt;wsp:rsid wsp:val=&quot;116F7A66&quot;/&gt;&lt;wsp:rsid wsp:val=&quot;117D6AB8&quot;/&gt;&lt;wsp:rsid wsp:val=&quot;11CA3CB6&quot;/&gt;&lt;wsp:rsid wsp:val=&quot;12331793&quot;/&gt;&lt;wsp:rsid wsp:val=&quot;13681F3E&quot;/&gt;&lt;wsp:rsid wsp:val=&quot;13795B0D&quot;/&gt;&lt;wsp:rsid wsp:val=&quot;138052DE&quot;/&gt;&lt;wsp:rsid wsp:val=&quot;13A71AB8&quot;/&gt;&lt;wsp:rsid wsp:val=&quot;13C5020D&quot;/&gt;&lt;wsp:rsid wsp:val=&quot;13D04117&quot;/&gt;&lt;wsp:rsid wsp:val=&quot;13D1782D&quot;/&gt;&lt;wsp:rsid wsp:val=&quot;14407816&quot;/&gt;&lt;wsp:rsid wsp:val=&quot;145B39BE&quot;/&gt;&lt;wsp:rsid wsp:val=&quot;14814473&quot;/&gt;&lt;wsp:rsid wsp:val=&quot;14824E80&quot;/&gt;&lt;wsp:rsid wsp:val=&quot;14863DDA&quot;/&gt;&lt;wsp:rsid wsp:val=&quot;14DA7ABC&quot;/&gt;&lt;wsp:rsid wsp:val=&quot;14E12D46&quot;/&gt;&lt;wsp:rsid wsp:val=&quot;14EA1EAF&quot;/&gt;&lt;wsp:rsid wsp:val=&quot;1526113A&quot;/&gt;&lt;wsp:rsid wsp:val=&quot;15A009EF&quot;/&gt;&lt;wsp:rsid wsp:val=&quot;15E41D86&quot;/&gt;&lt;wsp:rsid wsp:val=&quot;16163328&quot;/&gt;&lt;wsp:rsid wsp:val=&quot;16C95CCE&quot;/&gt;&lt;wsp:rsid wsp:val=&quot;17290C58&quot;/&gt;&lt;wsp:rsid wsp:val=&quot;172C0917&quot;/&gt;&lt;wsp:rsid wsp:val=&quot;17A2366A&quot;/&gt;&lt;wsp:rsid wsp:val=&quot;17B80A99&quot;/&gt;&lt;wsp:rsid wsp:val=&quot;17D813A8&quot;/&gt;&lt;wsp:rsid wsp:val=&quot;17DA6897&quot;/&gt;&lt;wsp:rsid wsp:val=&quot;17E00330&quot;/&gt;&lt;wsp:rsid wsp:val=&quot;180C060E&quot;/&gt;&lt;wsp:rsid wsp:val=&quot;1838268C&quot;/&gt;&lt;wsp:rsid wsp:val=&quot;18701C27&quot;/&gt;&lt;wsp:rsid wsp:val=&quot;19E53207&quot;/&gt;&lt;wsp:rsid wsp:val=&quot;1A314285&quot;/&gt;&lt;wsp:rsid wsp:val=&quot;1AB44C7B&quot;/&gt;&lt;wsp:rsid wsp:val=&quot;1ADB1569&quot;/&gt;&lt;wsp:rsid wsp:val=&quot;1AF15470&quot;/&gt;&lt;wsp:rsid wsp:val=&quot;1B2577D4&quot;/&gt;&lt;wsp:rsid wsp:val=&quot;1B545002&quot;/&gt;&lt;wsp:rsid wsp:val=&quot;1B5F01D4&quot;/&gt;&lt;wsp:rsid wsp:val=&quot;1B852ED0&quot;/&gt;&lt;wsp:rsid wsp:val=&quot;1B9063CB&quot;/&gt;&lt;wsp:rsid wsp:val=&quot;1BCB184E&quot;/&gt;&lt;wsp:rsid wsp:val=&quot;1BDB333C&quot;/&gt;&lt;wsp:rsid wsp:val=&quot;1C0634E0&quot;/&gt;&lt;wsp:rsid wsp:val=&quot;1C720FC4&quot;/&gt;&lt;wsp:rsid wsp:val=&quot;1C9C27E4&quot;/&gt;&lt;wsp:rsid wsp:val=&quot;1CDE202A&quot;/&gt;&lt;wsp:rsid wsp:val=&quot;1D564AC2&quot;/&gt;&lt;wsp:rsid wsp:val=&quot;1D61677B&quot;/&gt;&lt;wsp:rsid wsp:val=&quot;1D853BB9&quot;/&gt;&lt;wsp:rsid wsp:val=&quot;1DA33891&quot;/&gt;&lt;wsp:rsid wsp:val=&quot;1DDD33E6&quot;/&gt;&lt;wsp:rsid wsp:val=&quot;1E1F40AB&quot;/&gt;&lt;wsp:rsid wsp:val=&quot;1E2648CF&quot;/&gt;&lt;wsp:rsid wsp:val=&quot;1E36281E&quot;/&gt;&lt;wsp:rsid wsp:val=&quot;1E5307A5&quot;/&gt;&lt;wsp:rsid wsp:val=&quot;1E6158D3&quot;/&gt;&lt;wsp:rsid wsp:val=&quot;1EE312A6&quot;/&gt;&lt;wsp:rsid wsp:val=&quot;1F100FCA&quot;/&gt;&lt;wsp:rsid wsp:val=&quot;1F907DEF&quot;/&gt;&lt;wsp:rsid wsp:val=&quot;1FA133E3&quot;/&gt;&lt;wsp:rsid wsp:val=&quot;20356B1A&quot;/&gt;&lt;wsp:rsid wsp:val=&quot;203A7773&quot;/&gt;&lt;wsp:rsid wsp:val=&quot;20BA4A50&quot;/&gt;&lt;wsp:rsid wsp:val=&quot;212C59A6&quot;/&gt;&lt;wsp:rsid wsp:val=&quot;21325346&quot;/&gt;&lt;wsp:rsid wsp:val=&quot;21363839&quot;/&gt;&lt;wsp:rsid wsp:val=&quot;2176754B&quot;/&gt;&lt;wsp:rsid wsp:val=&quot;21B74E9A&quot;/&gt;&lt;wsp:rsid wsp:val=&quot;21E870FC&quot;/&gt;&lt;wsp:rsid wsp:val=&quot;22076AAB&quot;/&gt;&lt;wsp:rsid wsp:val=&quot;22612B0B&quot;/&gt;&lt;wsp:rsid wsp:val=&quot;226B0FAE&quot;/&gt;&lt;wsp:rsid wsp:val=&quot;227A178D&quot;/&gt;&lt;wsp:rsid wsp:val=&quot;227F2125&quot;/&gt;&lt;wsp:rsid wsp:val=&quot;23402520&quot;/&gt;&lt;wsp:rsid wsp:val=&quot;2352380D&quot;/&gt;&lt;wsp:rsid wsp:val=&quot;24433014&quot;/&gt;&lt;wsp:rsid wsp:val=&quot;244803CE&quot;/&gt;&lt;wsp:rsid wsp:val=&quot;24892A61&quot;/&gt;&lt;wsp:rsid wsp:val=&quot;24D310DC&quot;/&gt;&lt;wsp:rsid wsp:val=&quot;251C1FE4&quot;/&gt;&lt;wsp:rsid wsp:val=&quot;255609C8&quot;/&gt;&lt;wsp:rsid wsp:val=&quot;25733011&quot;/&gt;&lt;wsp:rsid wsp:val=&quot;25B669EF&quot;/&gt;&lt;wsp:rsid wsp:val=&quot;25BC6DAF&quot;/&gt;&lt;wsp:rsid wsp:val=&quot;25EA008A&quot;/&gt;&lt;wsp:rsid wsp:val=&quot;25FC35A5&quot;/&gt;&lt;wsp:rsid wsp:val=&quot;26020581&quot;/&gt;&lt;wsp:rsid wsp:val=&quot;267C6AF2&quot;/&gt;&lt;wsp:rsid wsp:val=&quot;26A97480&quot;/&gt;&lt;wsp:rsid wsp:val=&quot;27251A82&quot;/&gt;&lt;wsp:rsid wsp:val=&quot;274D3932&quot;/&gt;&lt;wsp:rsid wsp:val=&quot;27677E6D&quot;/&gt;&lt;wsp:rsid wsp:val=&quot;27750E70&quot;/&gt;&lt;wsp:rsid wsp:val=&quot;27C810B5&quot;/&gt;&lt;wsp:rsid wsp:val=&quot;282C7737&quot;/&gt;&lt;wsp:rsid wsp:val=&quot;28D53C2B&quot;/&gt;&lt;wsp:rsid wsp:val=&quot;28DB0276&quot;/&gt;&lt;wsp:rsid wsp:val=&quot;28E9720B&quot;/&gt;&lt;wsp:rsid wsp:val=&quot;290173F0&quot;/&gt;&lt;wsp:rsid wsp:val=&quot;294A7DDC&quot;/&gt;&lt;wsp:rsid wsp:val=&quot;29665A19&quot;/&gt;&lt;wsp:rsid wsp:val=&quot;2967203D&quot;/&gt;&lt;wsp:rsid wsp:val=&quot;29EA2F26&quot;/&gt;&lt;wsp:rsid wsp:val=&quot;2A7E3582&quot;/&gt;&lt;wsp:rsid wsp:val=&quot;2AF76AA5&quot;/&gt;&lt;wsp:rsid wsp:val=&quot;2B0B4102&quot;/&gt;&lt;wsp:rsid wsp:val=&quot;2B6C181A&quot;/&gt;&lt;wsp:rsid wsp:val=&quot;2C991EAF&quot;/&gt;&lt;wsp:rsid wsp:val=&quot;2CDB4609&quot;/&gt;&lt;wsp:rsid wsp:val=&quot;2D744A76&quot;/&gt;&lt;wsp:rsid wsp:val=&quot;2D7E40D7&quot;/&gt;&lt;wsp:rsid wsp:val=&quot;2DD073FE&quot;/&gt;&lt;wsp:rsid wsp:val=&quot;2E0729A3&quot;/&gt;&lt;wsp:rsid wsp:val=&quot;2EAC7171&quot;/&gt;&lt;wsp:rsid wsp:val=&quot;2F792EDB&quot;/&gt;&lt;wsp:rsid wsp:val=&quot;2F844DD5&quot;/&gt;&lt;wsp:rsid wsp:val=&quot;2F8F77C3&quot;/&gt;&lt;wsp:rsid wsp:val=&quot;2F973086&quot;/&gt;&lt;wsp:rsid wsp:val=&quot;2FD90DAC&quot;/&gt;&lt;wsp:rsid wsp:val=&quot;2FF84D1B&quot;/&gt;&lt;wsp:rsid wsp:val=&quot;30026341&quot;/&gt;&lt;wsp:rsid wsp:val=&quot;302C5508&quot;/&gt;&lt;wsp:rsid wsp:val=&quot;311B4EFF&quot;/&gt;&lt;wsp:rsid wsp:val=&quot;314B3BA3&quot;/&gt;&lt;wsp:rsid wsp:val=&quot;31C132D3&quot;/&gt;&lt;wsp:rsid wsp:val=&quot;31CC5070&quot;/&gt;&lt;wsp:rsid wsp:val=&quot;31D929AD&quot;/&gt;&lt;wsp:rsid wsp:val=&quot;324A7153&quot;/&gt;&lt;wsp:rsid wsp:val=&quot;32675CF0&quot;/&gt;&lt;wsp:rsid wsp:val=&quot;32A1465A&quot;/&gt;&lt;wsp:rsid wsp:val=&quot;32F32609&quot;/&gt;&lt;wsp:rsid wsp:val=&quot;3356076E&quot;/&gt;&lt;wsp:rsid wsp:val=&quot;3386269B&quot;/&gt;&lt;wsp:rsid wsp:val=&quot;33D54AC7&quot;/&gt;&lt;wsp:rsid wsp:val=&quot;33DC6B26&quot;/&gt;&lt;wsp:rsid wsp:val=&quot;33F504D5&quot;/&gt;&lt;wsp:rsid wsp:val=&quot;345856F4&quot;/&gt;&lt;wsp:rsid wsp:val=&quot;34597F6B&quot;/&gt;&lt;wsp:rsid wsp:val=&quot;347922E8&quot;/&gt;&lt;wsp:rsid wsp:val=&quot;34B34F12&quot;/&gt;&lt;wsp:rsid wsp:val=&quot;357740A9&quot;/&gt;&lt;wsp:rsid wsp:val=&quot;358A02D0&quot;/&gt;&lt;wsp:rsid wsp:val=&quot;35906790&quot;/&gt;&lt;wsp:rsid wsp:val=&quot;35B14012&quot;/&gt;&lt;wsp:rsid wsp:val=&quot;36393D2A&quot;/&gt;&lt;wsp:rsid wsp:val=&quot;363E2F39&quot;/&gt;&lt;wsp:rsid wsp:val=&quot;36764BBE&quot;/&gt;&lt;wsp:rsid wsp:val=&quot;36871529&quot;/&gt;&lt;wsp:rsid wsp:val=&quot;36D12D99&quot;/&gt;&lt;wsp:rsid wsp:val=&quot;37465E2B&quot;/&gt;&lt;wsp:rsid wsp:val=&quot;379C17B4&quot;/&gt;&lt;wsp:rsid wsp:val=&quot;38185D5B&quot;/&gt;&lt;wsp:rsid wsp:val=&quot;38970F1F&quot;/&gt;&lt;wsp:rsid wsp:val=&quot;38BE570E&quot;/&gt;&lt;wsp:rsid wsp:val=&quot;38EF22E9&quot;/&gt;&lt;wsp:rsid wsp:val=&quot;38FA5553&quot;/&gt;&lt;wsp:rsid wsp:val=&quot;38FB0EBB&quot;/&gt;&lt;wsp:rsid wsp:val=&quot;39335BB1&quot;/&gt;&lt;wsp:rsid wsp:val=&quot;39AB77DC&quot;/&gt;&lt;wsp:rsid wsp:val=&quot;3A6C1895&quot;/&gt;&lt;wsp:rsid wsp:val=&quot;3AC170C9&quot;/&gt;&lt;wsp:rsid wsp:val=&quot;3AD80262&quot;/&gt;&lt;wsp:rsid wsp:val=&quot;3B0E1DD2&quot;/&gt;&lt;wsp:rsid wsp:val=&quot;3BB75FBE&quot;/&gt;&lt;wsp:rsid wsp:val=&quot;3C074339&quot;/&gt;&lt;wsp:rsid wsp:val=&quot;3C47351E&quot;/&gt;&lt;wsp:rsid wsp:val=&quot;3CE63DC7&quot;/&gt;&lt;wsp:rsid wsp:val=&quot;3DCC41CF&quot;/&gt;&lt;wsp:rsid wsp:val=&quot;3E863197&quot;/&gt;&lt;wsp:rsid wsp:val=&quot;3E945250&quot;/&gt;&lt;wsp:rsid wsp:val=&quot;3E957645&quot;/&gt;&lt;wsp:rsid wsp:val=&quot;3E974B1F&quot;/&gt;&lt;wsp:rsid wsp:val=&quot;3F830255&quot;/&gt;&lt;wsp:rsid wsp:val=&quot;3FD90D15&quot;/&gt;&lt;wsp:rsid wsp:val=&quot;41530CBD&quot;/&gt;&lt;wsp:rsid wsp:val=&quot;416E6B1F&quot;/&gt;&lt;wsp:rsid wsp:val=&quot;41771980&quot;/&gt;&lt;wsp:rsid wsp:val=&quot;41B430E3&quot;/&gt;&lt;wsp:rsid wsp:val=&quot;420A2435&quot;/&gt;&lt;wsp:rsid wsp:val=&quot;42262B9C&quot;/&gt;&lt;wsp:rsid wsp:val=&quot;423E2A37&quot;/&gt;&lt;wsp:rsid wsp:val=&quot;428233B8&quot;/&gt;&lt;wsp:rsid wsp:val=&quot;42C94A85&quot;/&gt;&lt;wsp:rsid wsp:val=&quot;436C1E0B&quot;/&gt;&lt;wsp:rsid wsp:val=&quot;43986C6D&quot;/&gt;&lt;wsp:rsid wsp:val=&quot;4409507C&quot;/&gt;&lt;wsp:rsid wsp:val=&quot;443B35C5&quot;/&gt;&lt;wsp:rsid wsp:val=&quot;443C7099&quot;/&gt;&lt;wsp:rsid wsp:val=&quot;44647E4E&quot;/&gt;&lt;wsp:rsid wsp:val=&quot;44946569&quot;/&gt;&lt;wsp:rsid wsp:val=&quot;449D45C7&quot;/&gt;&lt;wsp:rsid wsp:val=&quot;44C076AF&quot;/&gt;&lt;wsp:rsid wsp:val=&quot;44C73245&quot;/&gt;&lt;wsp:rsid wsp:val=&quot;44F51A91&quot;/&gt;&lt;wsp:rsid wsp:val=&quot;45185750&quot;/&gt;&lt;wsp:rsid wsp:val=&quot;45821FC0&quot;/&gt;&lt;wsp:rsid wsp:val=&quot;4684212E&quot;/&gt;&lt;wsp:rsid wsp:val=&quot;469A7857&quot;/&gt;&lt;wsp:rsid wsp:val=&quot;46C5625C&quot;/&gt;&lt;wsp:rsid wsp:val=&quot;46E612BB&quot;/&gt;&lt;wsp:rsid wsp:val=&quot;46F067B6&quot;/&gt;&lt;wsp:rsid wsp:val=&quot;47E8117B&quot;/&gt;&lt;wsp:rsid wsp:val=&quot;48315B62&quot;/&gt;&lt;wsp:rsid wsp:val=&quot;486D386E&quot;/&gt;&lt;wsp:rsid wsp:val=&quot;488D3AEC&quot;/&gt;&lt;wsp:rsid wsp:val=&quot;48A95483&quot;/&gt;&lt;wsp:rsid wsp:val=&quot;49704EAD&quot;/&gt;&lt;wsp:rsid wsp:val=&quot;49C47E5B&quot;/&gt;&lt;wsp:rsid wsp:val=&quot;4A230497&quot;/&gt;&lt;wsp:rsid wsp:val=&quot;4AC2099B&quot;/&gt;&lt;wsp:rsid wsp:val=&quot;4BA512D0&quot;/&gt;&lt;wsp:rsid wsp:val=&quot;4C022B2C&quot;/&gt;&lt;wsp:rsid wsp:val=&quot;4C795B91&quot;/&gt;&lt;wsp:rsid wsp:val=&quot;4CB013B0&quot;/&gt;&lt;wsp:rsid wsp:val=&quot;4D330529&quot;/&gt;&lt;wsp:rsid wsp:val=&quot;4D3B01F1&quot;/&gt;&lt;wsp:rsid wsp:val=&quot;4D8C3D9E&quot;/&gt;&lt;wsp:rsid wsp:val=&quot;4D973036&quot;/&gt;&lt;wsp:rsid wsp:val=&quot;4DAA5D14&quot;/&gt;&lt;wsp:rsid wsp:val=&quot;4DB8047D&quot;/&gt;&lt;wsp:rsid wsp:val=&quot;4E0209E3&quot;/&gt;&lt;wsp:rsid wsp:val=&quot;4E076D9F&quot;/&gt;&lt;wsp:rsid wsp:val=&quot;4E405C45&quot;/&gt;&lt;wsp:rsid wsp:val=&quot;4E705869&quot;/&gt;&lt;wsp:rsid wsp:val=&quot;4ED60B10&quot;/&gt;&lt;wsp:rsid wsp:val=&quot;4EE1656D&quot;/&gt;&lt;wsp:rsid wsp:val=&quot;4EF018E7&quot;/&gt;&lt;wsp:rsid wsp:val=&quot;4F302C6E&quot;/&gt;&lt;wsp:rsid wsp:val=&quot;500C18E5&quot;/&gt;&lt;wsp:rsid wsp:val=&quot;50541045&quot;/&gt;&lt;wsp:rsid wsp:val=&quot;50645594&quot;/&gt;&lt;wsp:rsid wsp:val=&quot;50761505&quot;/&gt;&lt;wsp:rsid wsp:val=&quot;50A83F23&quot;/&gt;&lt;wsp:rsid wsp:val=&quot;50C2585A&quot;/&gt;&lt;wsp:rsid wsp:val=&quot;50E91991&quot;/&gt;&lt;wsp:rsid wsp:val=&quot;50ED2D25&quot;/&gt;&lt;wsp:rsid wsp:val=&quot;50F466E9&quot;/&gt;&lt;wsp:rsid wsp:val=&quot;51182FCB&quot;/&gt;&lt;wsp:rsid wsp:val=&quot;511A6298&quot;/&gt;&lt;wsp:rsid wsp:val=&quot;511D00C5&quot;/&gt;&lt;wsp:rsid wsp:val=&quot;51251B6D&quot;/&gt;&lt;wsp:rsid wsp:val=&quot;512A4877&quot;/&gt;&lt;wsp:rsid wsp:val=&quot;5132294F&quot;/&gt;&lt;wsp:rsid wsp:val=&quot;51667092&quot;/&gt;&lt;wsp:rsid wsp:val=&quot;51707EDD&quot;/&gt;&lt;wsp:rsid wsp:val=&quot;51DB4320&quot;/&gt;&lt;wsp:rsid wsp:val=&quot;5218168B&quot;/&gt;&lt;wsp:rsid wsp:val=&quot;523C30E7&quot;/&gt;&lt;wsp:rsid wsp:val=&quot;52545CA8&quot;/&gt;&lt;wsp:rsid wsp:val=&quot;53264DAC&quot;/&gt;&lt;wsp:rsid wsp:val=&quot;532C530E&quot;/&gt;&lt;wsp:rsid wsp:val=&quot;537E4C17&quot;/&gt;&lt;wsp:rsid wsp:val=&quot;53864AAA&quot;/&gt;&lt;wsp:rsid wsp:val=&quot;538E5FC6&quot;/&gt;&lt;wsp:rsid wsp:val=&quot;54232050&quot;/&gt;&lt;wsp:rsid wsp:val=&quot;54347217&quot;/&gt;&lt;wsp:rsid wsp:val=&quot;54873BB3&quot;/&gt;&lt;wsp:rsid wsp:val=&quot;54CF2F14&quot;/&gt;&lt;wsp:rsid wsp:val=&quot;54E45BD4&quot;/&gt;&lt;wsp:rsid wsp:val=&quot;55126149&quot;/&gt;&lt;wsp:rsid wsp:val=&quot;5524392F&quot;/&gt;&lt;wsp:rsid wsp:val=&quot;554B3A03&quot;/&gt;&lt;wsp:rsid wsp:val=&quot;55C46762&quot;/&gt;&lt;wsp:rsid wsp:val=&quot;55F472A0&quot;/&gt;&lt;wsp:rsid wsp:val=&quot;56100C2C&quot;/&gt;&lt;wsp:rsid wsp:val=&quot;562066AF&quot;/&gt;&lt;wsp:rsid wsp:val=&quot;56D36877&quot;/&gt;&lt;wsp:rsid wsp:val=&quot;56F566D8&quot;/&gt;&lt;wsp:rsid wsp:val=&quot;57041EC0&quot;/&gt;&lt;wsp:rsid wsp:val=&quot;571751E4&quot;/&gt;&lt;wsp:rsid wsp:val=&quot;571A17E3&quot;/&gt;&lt;wsp:rsid wsp:val=&quot;572C6830&quot;/&gt;&lt;wsp:rsid wsp:val=&quot;57547F41&quot;/&gt;&lt;wsp:rsid wsp:val=&quot;5783126D&quot;/&gt;&lt;wsp:rsid wsp:val=&quot;57AF3ADD&quot;/&gt;&lt;wsp:rsid wsp:val=&quot;57F95FE6&quot;/&gt;&lt;wsp:rsid wsp:val=&quot;5838441C&quot;/&gt;&lt;wsp:rsid wsp:val=&quot;584C231F&quot;/&gt;&lt;wsp:rsid wsp:val=&quot;58A1381D&quot;/&gt;&lt;wsp:rsid wsp:val=&quot;58DF06BA&quot;/&gt;&lt;wsp:rsid wsp:val=&quot;594B1C7B&quot;/&gt;&lt;wsp:rsid wsp:val=&quot;598A2928&quot;/&gt;&lt;wsp:rsid wsp:val=&quot;599A2F74&quot;/&gt;&lt;wsp:rsid wsp:val=&quot;59B30A28&quot;/&gt;&lt;wsp:rsid wsp:val=&quot;5A2048A9&quot;/&gt;&lt;wsp:rsid wsp:val=&quot;5A2B2EDE&quot;/&gt;&lt;wsp:rsid wsp:val=&quot;5A80425B&quot;/&gt;&lt;wsp:rsid wsp:val=&quot;5ADE532C&quot;/&gt;&lt;wsp:rsid wsp:val=&quot;5B0545B6&quot;/&gt;&lt;wsp:rsid wsp:val=&quot;5B46639C&quot;/&gt;&lt;wsp:rsid wsp:val=&quot;5B747C60&quot;/&gt;&lt;wsp:rsid wsp:val=&quot;5B7B65F6&quot;/&gt;&lt;wsp:rsid wsp:val=&quot;5BB14FBE&quot;/&gt;&lt;wsp:rsid wsp:val=&quot;5C152A14&quot;/&gt;&lt;wsp:rsid wsp:val=&quot;5C3E4BAE&quot;/&gt;&lt;wsp:rsid wsp:val=&quot;5C4F20B9&quot;/&gt;&lt;wsp:rsid wsp:val=&quot;5C6C0AB2&quot;/&gt;&lt;wsp:rsid wsp:val=&quot;5C7709F4&quot;/&gt;&lt;wsp:rsid wsp:val=&quot;5CBA2C84&quot;/&gt;&lt;wsp:rsid wsp:val=&quot;5D0127CC&quot;/&gt;&lt;wsp:rsid wsp:val=&quot;5D4F65F7&quot;/&gt;&lt;wsp:rsid wsp:val=&quot;5D5F7624&quot;/&gt;&lt;wsp:rsid wsp:val=&quot;5D8A1A11&quot;/&gt;&lt;wsp:rsid wsp:val=&quot;5DCA7468&quot;/&gt;&lt;wsp:rsid wsp:val=&quot;5DD17EE2&quot;/&gt;&lt;wsp:rsid wsp:val=&quot;5DF15094&quot;/&gt;&lt;wsp:rsid wsp:val=&quot;5E8F4FD1&quot;/&gt;&lt;wsp:rsid wsp:val=&quot;5F32769E&quot;/&gt;&lt;wsp:rsid wsp:val=&quot;60705851&quot;/&gt;&lt;wsp:rsid wsp:val=&quot;60E25BD1&quot;/&gt;&lt;wsp:rsid wsp:val=&quot;60E45AFC&quot;/&gt;&lt;wsp:rsid wsp:val=&quot;60E5582E&quot;/&gt;&lt;wsp:rsid wsp:val=&quot;614A14EF&quot;/&gt;&lt;wsp:rsid wsp:val=&quot;61552247&quot;/&gt;&lt;wsp:rsid wsp:val=&quot;61E77CD7&quot;/&gt;&lt;wsp:rsid wsp:val=&quot;62054D39&quot;/&gt;&lt;wsp:rsid wsp:val=&quot;6296083E&quot;/&gt;&lt;wsp:rsid wsp:val=&quot;62C83BAA&quot;/&gt;&lt;wsp:rsid wsp:val=&quot;62E93F8E&quot;/&gt;&lt;wsp:rsid wsp:val=&quot;63183754&quot;/&gt;&lt;wsp:rsid wsp:val=&quot;633A2C1A&quot;/&gt;&lt;wsp:rsid wsp:val=&quot;63652FA0&quot;/&gt;&lt;wsp:rsid wsp:val=&quot;63711BC6&quot;/&gt;&lt;wsp:rsid wsp:val=&quot;63A46028&quot;/&gt;&lt;wsp:rsid wsp:val=&quot;64092CDF&quot;/&gt;&lt;wsp:rsid wsp:val=&quot;641C2267&quot;/&gt;&lt;wsp:rsid wsp:val=&quot;641F7EF1&quot;/&gt;&lt;wsp:rsid wsp:val=&quot;649E6FCA&quot;/&gt;&lt;wsp:rsid wsp:val=&quot;64A122EB&quot;/&gt;&lt;wsp:rsid wsp:val=&quot;64F905C3&quot;/&gt;&lt;wsp:rsid wsp:val=&quot;65215890&quot;/&gt;&lt;wsp:rsid wsp:val=&quot;655A41F0&quot;/&gt;&lt;wsp:rsid wsp:val=&quot;659B6C4B&quot;/&gt;&lt;wsp:rsid wsp:val=&quot;65A64C4C&quot;/&gt;&lt;wsp:rsid wsp:val=&quot;65B02965&quot;/&gt;&lt;wsp:rsid wsp:val=&quot;65B80F98&quot;/&gt;&lt;wsp:rsid wsp:val=&quot;65D21300&quot;/&gt;&lt;wsp:rsid wsp:val=&quot;65E7570C&quot;/&gt;&lt;wsp:rsid wsp:val=&quot;665275B0&quot;/&gt;&lt;wsp:rsid wsp:val=&quot;666535C9&quot;/&gt;&lt;wsp:rsid wsp:val=&quot;66C908FC&quot;/&gt;&lt;wsp:rsid wsp:val=&quot;66CB40FA&quot;/&gt;&lt;wsp:rsid wsp:val=&quot;66D01156&quot;/&gt;&lt;wsp:rsid wsp:val=&quot;66D062EA&quot;/&gt;&lt;wsp:rsid wsp:val=&quot;66DF056A&quot;/&gt;&lt;wsp:rsid wsp:val=&quot;67401A9D&quot;/&gt;&lt;wsp:rsid wsp:val=&quot;674601B8&quot;/&gt;&lt;wsp:rsid wsp:val=&quot;6792072E&quot;/&gt;&lt;wsp:rsid wsp:val=&quot;67B529AF&quot;/&gt;&lt;wsp:rsid wsp:val=&quot;68243604&quot;/&gt;&lt;wsp:rsid wsp:val=&quot;682F0F37&quot;/&gt;&lt;wsp:rsid wsp:val=&quot;69036C54&quot;/&gt;&lt;wsp:rsid wsp:val=&quot;69146F3C&quot;/&gt;&lt;wsp:rsid wsp:val=&quot;69B37510&quot;/&gt;&lt;wsp:rsid wsp:val=&quot;6A996393&quot;/&gt;&lt;wsp:rsid wsp:val=&quot;6AAA28C9&quot;/&gt;&lt;wsp:rsid wsp:val=&quot;6AAD6300&quot;/&gt;&lt;wsp:rsid wsp:val=&quot;6B3C7507&quot;/&gt;&lt;wsp:rsid wsp:val=&quot;6B53106B&quot;/&gt;&lt;wsp:rsid wsp:val=&quot;6B815341&quot;/&gt;&lt;wsp:rsid wsp:val=&quot;6BB63995&quot;/&gt;&lt;wsp:rsid wsp:val=&quot;6BCF792D&quot;/&gt;&lt;wsp:rsid wsp:val=&quot;6C4D577B&quot;/&gt;&lt;wsp:rsid wsp:val=&quot;6C58793D&quot;/&gt;&lt;wsp:rsid wsp:val=&quot;6CA169AF&quot;/&gt;&lt;wsp:rsid wsp:val=&quot;6CBB1BE2&quot;/&gt;&lt;wsp:rsid wsp:val=&quot;6CC2213B&quot;/&gt;&lt;wsp:rsid wsp:val=&quot;6CE427F4&quot;/&gt;&lt;wsp:rsid wsp:val=&quot;6D1E4F7B&quot;/&gt;&lt;wsp:rsid wsp:val=&quot;6D2E3865&quot;/&gt;&lt;wsp:rsid wsp:val=&quot;6D524D8C&quot;/&gt;&lt;wsp:rsid wsp:val=&quot;6D535020&quot;/&gt;&lt;wsp:rsid wsp:val=&quot;6DC97819&quot;/&gt;&lt;wsp:rsid wsp:val=&quot;6DEF16B1&quot;/&gt;&lt;wsp:rsid wsp:val=&quot;6E293669&quot;/&gt;&lt;wsp:rsid wsp:val=&quot;6E327AD6&quot;/&gt;&lt;wsp:rsid wsp:val=&quot;6EF07142&quot;/&gt;&lt;wsp:rsid wsp:val=&quot;6F25083C&quot;/&gt;&lt;wsp:rsid wsp:val=&quot;6F6A561E&quot;/&gt;&lt;wsp:rsid wsp:val=&quot;6F800D90&quot;/&gt;&lt;wsp:rsid wsp:val=&quot;6FB57CC4&quot;/&gt;&lt;wsp:rsid wsp:val=&quot;6FDB6C3A&quot;/&gt;&lt;wsp:rsid wsp:val=&quot;70895D54&quot;/&gt;&lt;wsp:rsid wsp:val=&quot;70D45E43&quot;/&gt;&lt;wsp:rsid wsp:val=&quot;70EF540A&quot;/&gt;&lt;wsp:rsid wsp:val=&quot;71751864&quot;/&gt;&lt;wsp:rsid wsp:val=&quot;72160C9F&quot;/&gt;&lt;wsp:rsid wsp:val=&quot;723A6FF5&quot;/&gt;&lt;wsp:rsid wsp:val=&quot;723D17CD&quot;/&gt;&lt;wsp:rsid wsp:val=&quot;726E6372&quot;/&gt;&lt;wsp:rsid wsp:val=&quot;727E35B2&quot;/&gt;&lt;wsp:rsid wsp:val=&quot;728B4D51&quot;/&gt;&lt;wsp:rsid wsp:val=&quot;72C06427&quot;/&gt;&lt;wsp:rsid wsp:val=&quot;72FB3C7C&quot;/&gt;&lt;wsp:rsid wsp:val=&quot;730A5FAC&quot;/&gt;&lt;wsp:rsid wsp:val=&quot;742373E2&quot;/&gt;&lt;wsp:rsid wsp:val=&quot;745C6FB6&quot;/&gt;&lt;wsp:rsid wsp:val=&quot;745F48B8&quot;/&gt;&lt;wsp:rsid wsp:val=&quot;749F0DF2&quot;/&gt;&lt;wsp:rsid wsp:val=&quot;74A927EA&quot;/&gt;&lt;wsp:rsid wsp:val=&quot;74B96432&quot;/&gt;&lt;wsp:rsid wsp:val=&quot;74F62192&quot;/&gt;&lt;wsp:rsid wsp:val=&quot;75402CFE&quot;/&gt;&lt;wsp:rsid wsp:val=&quot;757D6AED&quot;/&gt;&lt;wsp:rsid wsp:val=&quot;75803695&quot;/&gt;&lt;wsp:rsid wsp:val=&quot;758D3026&quot;/&gt;&lt;wsp:rsid wsp:val=&quot;76295A76&quot;/&gt;&lt;wsp:rsid wsp:val=&quot;764710BE&quot;/&gt;&lt;wsp:rsid wsp:val=&quot;76673EEC&quot;/&gt;&lt;wsp:rsid wsp:val=&quot;76C07BEE&quot;/&gt;&lt;wsp:rsid wsp:val=&quot;76C21B71&quot;/&gt;&lt;wsp:rsid wsp:val=&quot;76D21D95&quot;/&gt;&lt;wsp:rsid wsp:val=&quot;77450E3C&quot;/&gt;&lt;wsp:rsid wsp:val=&quot;77462F21&quot;/&gt;&lt;wsp:rsid wsp:val=&quot;77756336&quot;/&gt;&lt;wsp:rsid wsp:val=&quot;77D95C25&quot;/&gt;&lt;wsp:rsid wsp:val=&quot;780D7404&quot;/&gt;&lt;wsp:rsid wsp:val=&quot;785E7FA1&quot;/&gt;&lt;wsp:rsid wsp:val=&quot;790B4B4F&quot;/&gt;&lt;wsp:rsid wsp:val=&quot;793F06A0&quot;/&gt;&lt;wsp:rsid wsp:val=&quot;79482BF4&quot;/&gt;&lt;wsp:rsid wsp:val=&quot;79E43ED7&quot;/&gt;&lt;wsp:rsid wsp:val=&quot;7A0A30CB&quot;/&gt;&lt;wsp:rsid wsp:val=&quot;7A52714B&quot;/&gt;&lt;wsp:rsid wsp:val=&quot;7A6C1256&quot;/&gt;&lt;wsp:rsid wsp:val=&quot;7AAB52F8&quot;/&gt;&lt;wsp:rsid wsp:val=&quot;7B0D24D8&quot;/&gt;&lt;wsp:rsid wsp:val=&quot;7B5B3044&quot;/&gt;&lt;wsp:rsid wsp:val=&quot;7B855E57&quot;/&gt;&lt;wsp:rsid wsp:val=&quot;7B9469B5&quot;/&gt;&lt;wsp:rsid wsp:val=&quot;7BA463BA&quot;/&gt;&lt;wsp:rsid wsp:val=&quot;7BB90F45&quot;/&gt;&lt;wsp:rsid wsp:val=&quot;7BE278F8&quot;/&gt;&lt;wsp:rsid wsp:val=&quot;7CC62DE4&quot;/&gt;&lt;wsp:rsid wsp:val=&quot;7CCC6307&quot;/&gt;&lt;wsp:rsid wsp:val=&quot;7D140B93&quot;/&gt;&lt;wsp:rsid wsp:val=&quot;7D166BDA&quot;/&gt;&lt;wsp:rsid wsp:val=&quot;7D7A063F&quot;/&gt;&lt;wsp:rsid wsp:val=&quot;7DA1473E&quot;/&gt;&lt;wsp:rsid wsp:val=&quot;7DCB13E1&quot;/&gt;&lt;wsp:rsid wsp:val=&quot;7E4517C8&quot;/&gt;&lt;wsp:rsid wsp:val=&quot;7E585126&quot;/&gt;&lt;wsp:rsid wsp:val=&quot;7E5A6BF3&quot;/&gt;&lt;wsp:rsid wsp:val=&quot;7E646CA4&quot;/&gt;&lt;wsp:rsid wsp:val=&quot;7EB77F1C&quot;/&gt;&lt;wsp:rsid wsp:val=&quot;7ED16EEA&quot;/&gt;&lt;wsp:rsid wsp:val=&quot;7ED94261&quot;/&gt;&lt;wsp:rsid wsp:val=&quot;7F45273C&quot;/&gt;&lt;wsp:rsid wsp:val=&quot;7F513942&quot;/&gt;&lt;wsp:rsid wsp:val=&quot;7F6B2AB0&quot;/&gt;&lt;wsp:rsid wsp:val=&quot;7F983562&quot;/&gt;&lt;wsp:rsid wsp:val=&quot;7FAF1B72&quot;/&gt;&lt;wsp:rsid wsp:val=&quot;7FB9444C&quot;/&gt;&lt;wsp:rsid wsp:val=&quot;7FE46253&quot;/&gt;&lt;wsp:rsid wsp:val=&quot;7FF45D82&quot;/&gt;&lt;/wsp:rsids&gt;&lt;/w:docPr&gt;&lt;w:body&gt;&lt;w:p wsp:rsidR=&quot;00000000&quot; wsp:rsidRDefault=&quot;00230FF5&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宋体&quot;/&gt;&lt;w:color w:val=&quot;000000&quot;/&gt;&lt;/w:rPr&gt;&lt;m:t&gt;本项目&lt;/m:t&gt;&lt;/m:r&gt;&lt;/m:sub&gt;&lt;/m:sSub&gt;&lt;/m:oMath&gt;&lt;/m:oMathPara&gt;&lt;/w:r&gt;&lt;/mr&gt;&lt;/mr&gt;&lt;/mr&gt;&lt;/mr&gt;&lt;/mr&gt;&lt;/mp&gt;&lt;/m:e&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joinstyle="miter"/>
                        <v:imagedata r:id="rId31" chromakey="#FFFFFF" o:title=""/>
                        <o:lock v:ext="edit" aspectratio="t"/>
                        <w10:wrap type="none"/>
                        <w10:anchorlock/>
                      </v:shape>
                    </w:pict>
                  </w:r>
                  <w:r>
                    <w:rPr>
                      <w:rFonts w:hint="eastAsia" w:ascii="Times New Roman" w:hAnsi="Times New Roman" w:eastAsia="宋体" w:cs="Times New Roman"/>
                      <w:kern w:val="2"/>
                      <w:sz w:val="21"/>
                      <w:szCs w:val="24"/>
                    </w:rPr>
                    <w:fldChar w:fldCharType="end"/>
                  </w:r>
                  <w:r>
                    <w:rPr>
                      <w:rFonts w:hint="eastAsia" w:ascii="Times New Roman" w:hAnsi="Times New Roman" w:eastAsia="宋体" w:cs="Times New Roman"/>
                      <w:kern w:val="2"/>
                      <w:sz w:val="21"/>
                      <w:szCs w:val="24"/>
                    </w:rPr>
                    <w:t>最大占标率≤30%☑</w:t>
                  </w:r>
                </w:p>
              </w:tc>
              <w:tc>
                <w:tcPr>
                  <w:tcW w:w="3267" w:type="dxa"/>
                  <w:gridSpan w:val="7"/>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fldChar w:fldCharType="begin"/>
                  </w:r>
                  <w:r>
                    <w:rPr>
                      <w:rFonts w:hint="eastAsia" w:ascii="Times New Roman" w:hAnsi="Times New Roman" w:eastAsia="宋体" w:cs="Times New Roman"/>
                      <w:kern w:val="2"/>
                      <w:sz w:val="21"/>
                      <w:szCs w:val="24"/>
                    </w:rPr>
                    <w:instrText xml:space="preserve"> QUOTE </w:instrText>
                  </w:r>
                  <w:r>
                    <w:rPr>
                      <w:rFonts w:ascii="Times New Roman" w:hAnsi="Times New Roman" w:eastAsia="宋体" w:cs="Times New Roman"/>
                      <w:kern w:val="2"/>
                      <w:sz w:val="21"/>
                      <w:szCs w:val="24"/>
                    </w:rPr>
                    <w:pict>
                      <v:shape id="_x0000_i1042" o:spt="75" type="#_x0000_t75" style="height:15.25pt;width:28.95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420&quot;/&gt;&lt;w:drawingGridVerticalSpacing w:val=&quot;156&quot;/&gt;&lt;w:characterSpacingControl w:val=&quot;CompressPunctuation&quot;/&gt;&lt;w:webPageEncoding w:val=&quot;x-cp20936&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1E16B29&quot;/&gt;&lt;wsp:rsid wsp:val=&quot;00014945&quot;/&gt;&lt;wsp:rsid wsp:val=&quot;00040F35&quot;/&gt;&lt;wsp:rsid wsp:val=&quot;00047B50&quot;/&gt;&lt;wsp:rsid wsp:val=&quot;00052EB0&quot;/&gt;&lt;wsp:rsid wsp:val=&quot;00054D94&quot;/&gt;&lt;wsp:rsid wsp:val=&quot;000652F6&quot;/&gt;&lt;wsp:rsid wsp:val=&quot;000E250F&quot;/&gt;&lt;wsp:rsid wsp:val=&quot;000E7782&quot;/&gt;&lt;wsp:rsid wsp:val=&quot;001131F9&quot;/&gt;&lt;wsp:rsid wsp:val=&quot;00141CA0&quot;/&gt;&lt;wsp:rsid wsp:val=&quot;00142A32&quot;/&gt;&lt;wsp:rsid wsp:val=&quot;001554A9&quot;/&gt;&lt;wsp:rsid wsp:val=&quot;001B15E1&quot;/&gt;&lt;wsp:rsid wsp:val=&quot;001B5452&quot;/&gt;&lt;wsp:rsid wsp:val=&quot;001B7DE4&quot;/&gt;&lt;wsp:rsid wsp:val=&quot;001F2E9D&quot;/&gt;&lt;wsp:rsid wsp:val=&quot;0021074F&quot;/&gt;&lt;wsp:rsid wsp:val=&quot;00210BD1&quot;/&gt;&lt;wsp:rsid wsp:val=&quot;00245018&quot;/&gt;&lt;wsp:rsid wsp:val=&quot;00247633&quot;/&gt;&lt;wsp:rsid wsp:val=&quot;0029025B&quot;/&gt;&lt;wsp:rsid wsp:val=&quot;002A0394&quot;/&gt;&lt;wsp:rsid wsp:val=&quot;002A761E&quot;/&gt;&lt;wsp:rsid wsp:val=&quot;002B1C77&quot;/&gt;&lt;wsp:rsid wsp:val=&quot;002B2441&quot;/&gt;&lt;wsp:rsid wsp:val=&quot;002F1197&quot;/&gt;&lt;wsp:rsid wsp:val=&quot;00310F91&quot;/&gt;&lt;wsp:rsid wsp:val=&quot;00324A63&quot;/&gt;&lt;wsp:rsid wsp:val=&quot;00325DC7&quot;/&gt;&lt;wsp:rsid wsp:val=&quot;00346B6B&quot;/&gt;&lt;wsp:rsid wsp:val=&quot;00357DC0&quot;/&gt;&lt;wsp:rsid wsp:val=&quot;0039773C&quot;/&gt;&lt;wsp:rsid wsp:val=&quot;00397A46&quot;/&gt;&lt;wsp:rsid wsp:val=&quot;003C7294&quot;/&gt;&lt;wsp:rsid wsp:val=&quot;003D0199&quot;/&gt;&lt;wsp:rsid wsp:val=&quot;003E4AEA&quot;/&gt;&lt;wsp:rsid wsp:val=&quot;003F361A&quot;/&gt;&lt;wsp:rsid wsp:val=&quot;0042425C&quot;/&gt;&lt;wsp:rsid wsp:val=&quot;00450CCC&quot;/&gt;&lt;wsp:rsid wsp:val=&quot;00455B66&quot;/&gt;&lt;wsp:rsid wsp:val=&quot;00455D64&quot;/&gt;&lt;wsp:rsid wsp:val=&quot;00471E4E&quot;/&gt;&lt;wsp:rsid wsp:val=&quot;00482A7A&quot;/&gt;&lt;wsp:rsid wsp:val=&quot;00483EE3&quot;/&gt;&lt;wsp:rsid wsp:val=&quot;00493CF0&quot;/&gt;&lt;wsp:rsid wsp:val=&quot;004B0A23&quot;/&gt;&lt;wsp:rsid wsp:val=&quot;004B648B&quot;/&gt;&lt;wsp:rsid wsp:val=&quot;004D05EA&quot;/&gt;&lt;wsp:rsid wsp:val=&quot;004E357B&quot;/&gt;&lt;wsp:rsid wsp:val=&quot;004E42D0&quot;/&gt;&lt;wsp:rsid wsp:val=&quot;004F19CE&quot;/&gt;&lt;wsp:rsid wsp:val=&quot;004F1EDB&quot;/&gt;&lt;wsp:rsid wsp:val=&quot;004F658C&quot;/&gt;&lt;wsp:rsid wsp:val=&quot;00504E11&quot;/&gt;&lt;wsp:rsid wsp:val=&quot;005074D4&quot;/&gt;&lt;wsp:rsid wsp:val=&quot;00516F20&quot;/&gt;&lt;wsp:rsid wsp:val=&quot;00537352&quot;/&gt;&lt;wsp:rsid wsp:val=&quot;00551A51&quot;/&gt;&lt;wsp:rsid wsp:val=&quot;00563E75&quot;/&gt;&lt;wsp:rsid wsp:val=&quot;00567928&quot;/&gt;&lt;wsp:rsid wsp:val=&quot;00592FDD&quot;/&gt;&lt;wsp:rsid wsp:val=&quot;005A4798&quot;/&gt;&lt;wsp:rsid wsp:val=&quot;005C4294&quot;/&gt;&lt;wsp:rsid wsp:val=&quot;005C464C&quot;/&gt;&lt;wsp:rsid wsp:val=&quot;005C529F&quot;/&gt;&lt;wsp:rsid wsp:val=&quot;005E4B71&quot;/&gt;&lt;wsp:rsid wsp:val=&quot;005F4935&quot;/&gt;&lt;wsp:rsid wsp:val=&quot;00601C59&quot;/&gt;&lt;wsp:rsid wsp:val=&quot;006067DF&quot;/&gt;&lt;wsp:rsid wsp:val=&quot;00643B17&quot;/&gt;&lt;wsp:rsid wsp:val=&quot;006669F9&quot;/&gt;&lt;wsp:rsid wsp:val=&quot;0066763F&quot;/&gt;&lt;wsp:rsid wsp:val=&quot;00682E43&quot;/&gt;&lt;wsp:rsid wsp:val=&quot;0068305D&quot;/&gt;&lt;wsp:rsid wsp:val=&quot;00684635&quot;/&gt;&lt;wsp:rsid wsp:val=&quot;00696BB1&quot;/&gt;&lt;wsp:rsid wsp:val=&quot;006A63BD&quot;/&gt;&lt;wsp:rsid wsp:val=&quot;006B659C&quot;/&gt;&lt;wsp:rsid wsp:val=&quot;006D2412&quot;/&gt;&lt;wsp:rsid wsp:val=&quot;006D3CA5&quot;/&gt;&lt;wsp:rsid wsp:val=&quot;006D61BB&quot;/&gt;&lt;wsp:rsid wsp:val=&quot;006E30E5&quot;/&gt;&lt;wsp:rsid wsp:val=&quot;006F3562&quot;/&gt;&lt;wsp:rsid wsp:val=&quot;00701C3F&quot;/&gt;&lt;wsp:rsid wsp:val=&quot;00710E24&quot;/&gt;&lt;wsp:rsid wsp:val=&quot;007317C0&quot;/&gt;&lt;wsp:rsid wsp:val=&quot;00765BB4&quot;/&gt;&lt;wsp:rsid wsp:val=&quot;00775909&quot;/&gt;&lt;wsp:rsid wsp:val=&quot;00777D8A&quot;/&gt;&lt;wsp:rsid wsp:val=&quot;00783014&quot;/&gt;&lt;wsp:rsid wsp:val=&quot;007B6BA6&quot;/&gt;&lt;wsp:rsid wsp:val=&quot;007D62DE&quot;/&gt;&lt;wsp:rsid wsp:val=&quot;00804824&quot;/&gt;&lt;wsp:rsid wsp:val=&quot;008074BD&quot;/&gt;&lt;wsp:rsid wsp:val=&quot;00811DAB&quot;/&gt;&lt;wsp:rsid wsp:val=&quot;00815BD6&quot;/&gt;&lt;wsp:rsid wsp:val=&quot;008204FA&quot;/&gt;&lt;wsp:rsid wsp:val=&quot;0082148C&quot;/&gt;&lt;wsp:rsid wsp:val=&quot;00830E26&quot;/&gt;&lt;wsp:rsid wsp:val=&quot;008363D6&quot;/&gt;&lt;wsp:rsid wsp:val=&quot;00855F63&quot;/&gt;&lt;wsp:rsid wsp:val=&quot;00867B46&quot;/&gt;&lt;wsp:rsid wsp:val=&quot;008A2C96&quot;/&gt;&lt;wsp:rsid wsp:val=&quot;008C408E&quot;/&gt;&lt;wsp:rsid wsp:val=&quot;0092641D&quot;/&gt;&lt;wsp:rsid wsp:val=&quot;00944757&quot;/&gt;&lt;wsp:rsid wsp:val=&quot;00950C7D&quot;/&gt;&lt;wsp:rsid wsp:val=&quot;00962B5D&quot;/&gt;&lt;wsp:rsid wsp:val=&quot;00967E2C&quot;/&gt;&lt;wsp:rsid wsp:val=&quot;00971A63&quot;/&gt;&lt;wsp:rsid wsp:val=&quot;00971E17&quot;/&gt;&lt;wsp:rsid wsp:val=&quot;009827FA&quot;/&gt;&lt;wsp:rsid wsp:val=&quot;00987D4A&quot;/&gt;&lt;wsp:rsid wsp:val=&quot;009A1735&quot;/&gt;&lt;wsp:rsid wsp:val=&quot;009B592B&quot;/&gt;&lt;wsp:rsid wsp:val=&quot;009B59E0&quot;/&gt;&lt;wsp:rsid wsp:val=&quot;009D1A33&quot;/&gt;&lt;wsp:rsid wsp:val=&quot;009D52D6&quot;/&gt;&lt;wsp:rsid wsp:val=&quot;009E124B&quot;/&gt;&lt;wsp:rsid wsp:val=&quot;009F2A93&quot;/&gt;&lt;wsp:rsid wsp:val=&quot;009F6413&quot;/&gt;&lt;wsp:rsid wsp:val=&quot;009F71A4&quot;/&gt;&lt;wsp:rsid wsp:val=&quot;00A00E12&quot;/&gt;&lt;wsp:rsid wsp:val=&quot;00A02CD6&quot;/&gt;&lt;wsp:rsid wsp:val=&quot;00A06251&quot;/&gt;&lt;wsp:rsid wsp:val=&quot;00A43CAB&quot;/&gt;&lt;wsp:rsid wsp:val=&quot;00A57052&quot;/&gt;&lt;wsp:rsid wsp:val=&quot;00A73178&quot;/&gt;&lt;wsp:rsid wsp:val=&quot;00A928F9&quot;/&gt;&lt;wsp:rsid wsp:val=&quot;00A94033&quot;/&gt;&lt;wsp:rsid wsp:val=&quot;00A976B0&quot;/&gt;&lt;wsp:rsid wsp:val=&quot;00AB7A22&quot;/&gt;&lt;wsp:rsid wsp:val=&quot;00AC0571&quot;/&gt;&lt;wsp:rsid wsp:val=&quot;00AC2BD6&quot;/&gt;&lt;wsp:rsid wsp:val=&quot;00AE5C31&quot;/&gt;&lt;wsp:rsid wsp:val=&quot;00AE7BD9&quot;/&gt;&lt;wsp:rsid wsp:val=&quot;00B116EC&quot;/&gt;&lt;wsp:rsid wsp:val=&quot;00B123BE&quot;/&gt;&lt;wsp:rsid wsp:val=&quot;00B1309D&quot;/&gt;&lt;wsp:rsid wsp:val=&quot;00B46EE0&quot;/&gt;&lt;wsp:rsid wsp:val=&quot;00B517A8&quot;/&gt;&lt;wsp:rsid wsp:val=&quot;00B63525&quot;/&gt;&lt;wsp:rsid wsp:val=&quot;00B6497E&quot;/&gt;&lt;wsp:rsid wsp:val=&quot;00B8516B&quot;/&gt;&lt;wsp:rsid wsp:val=&quot;00BA180A&quot;/&gt;&lt;wsp:rsid wsp:val=&quot;00BB19F6&quot;/&gt;&lt;wsp:rsid wsp:val=&quot;00BC7ED0&quot;/&gt;&lt;wsp:rsid wsp:val=&quot;00BD0065&quot;/&gt;&lt;wsp:rsid wsp:val=&quot;00BD7993&quot;/&gt;&lt;wsp:rsid wsp:val=&quot;00BE79A6&quot;/&gt;&lt;wsp:rsid wsp:val=&quot;00C04985&quot;/&gt;&lt;wsp:rsid wsp:val=&quot;00C116F9&quot;/&gt;&lt;wsp:rsid wsp:val=&quot;00C11859&quot;/&gt;&lt;wsp:rsid wsp:val=&quot;00C53C05&quot;/&gt;&lt;wsp:rsid wsp:val=&quot;00C55026&quot;/&gt;&lt;wsp:rsid wsp:val=&quot;00C76885&quot;/&gt;&lt;wsp:rsid wsp:val=&quot;00C82CE3&quot;/&gt;&lt;wsp:rsid wsp:val=&quot;00C90EB5&quot;/&gt;&lt;wsp:rsid wsp:val=&quot;00CA5057&quot;/&gt;&lt;wsp:rsid wsp:val=&quot;00CA7426&quot;/&gt;&lt;wsp:rsid wsp:val=&quot;00CB0822&quot;/&gt;&lt;wsp:rsid wsp:val=&quot;00CB1946&quot;/&gt;&lt;wsp:rsid wsp:val=&quot;00CB58E6&quot;/&gt;&lt;wsp:rsid wsp:val=&quot;00CC4371&quot;/&gt;&lt;wsp:rsid wsp:val=&quot;00D04875&quot;/&gt;&lt;wsp:rsid wsp:val=&quot;00D05978&quot;/&gt;&lt;wsp:rsid wsp:val=&quot;00D10A52&quot;/&gt;&lt;wsp:rsid wsp:val=&quot;00D178E6&quot;/&gt;&lt;wsp:rsid wsp:val=&quot;00D22EBF&quot;/&gt;&lt;wsp:rsid wsp:val=&quot;00D51D81&quot;/&gt;&lt;wsp:rsid wsp:val=&quot;00D61AFD&quot;/&gt;&lt;wsp:rsid wsp:val=&quot;00D66425&quot;/&gt;&lt;wsp:rsid wsp:val=&quot;00D915BB&quot;/&gt;&lt;wsp:rsid wsp:val=&quot;00DA0D61&quot;/&gt;&lt;wsp:rsid wsp:val=&quot;00DF4132&quot;/&gt;&lt;wsp:rsid wsp:val=&quot;00E35BDD&quot;/&gt;&lt;wsp:rsid wsp:val=&quot;00EA1414&quot;/&gt;&lt;wsp:rsid wsp:val=&quot;00EC64D0&quot;/&gt;&lt;wsp:rsid wsp:val=&quot;00ED1FE8&quot;/&gt;&lt;wsp:rsid wsp:val=&quot;00ED4A5E&quot;/&gt;&lt;wsp:rsid wsp:val=&quot;00EE584F&quot;/&gt;&lt;wsp:rsid wsp:val=&quot;00EE5E53&quot;/&gt;&lt;wsp:rsid wsp:val=&quot;00EE7D2D&quot;/&gt;&lt;wsp:rsid wsp:val=&quot;00F07B7B&quot;/&gt;&lt;wsp:rsid wsp:val=&quot;00F10BA1&quot;/&gt;&lt;wsp:rsid wsp:val=&quot;00F357C4&quot;/&gt;&lt;wsp:rsid wsp:val=&quot;00F35D06&quot;/&gt;&lt;wsp:rsid wsp:val=&quot;00F5028A&quot;/&gt;&lt;wsp:rsid wsp:val=&quot;00F60534&quot;/&gt;&lt;wsp:rsid wsp:val=&quot;00F74E8A&quot;/&gt;&lt;wsp:rsid wsp:val=&quot;00F759E4&quot;/&gt;&lt;wsp:rsid wsp:val=&quot;00F769DB&quot;/&gt;&lt;wsp:rsid wsp:val=&quot;00F82158&quot;/&gt;&lt;wsp:rsid wsp:val=&quot;00F873E7&quot;/&gt;&lt;wsp:rsid wsp:val=&quot;00F87F4B&quot;/&gt;&lt;wsp:rsid wsp:val=&quot;00FA3281&quot;/&gt;&lt;wsp:rsid wsp:val=&quot;00FD2E5F&quot;/&gt;&lt;wsp:rsid wsp:val=&quot;00FE7C5A&quot;/&gt;&lt;wsp:rsid wsp:val=&quot;00FF45D1&quot;/&gt;&lt;wsp:rsid wsp:val=&quot;00FF5E68&quot;/&gt;&lt;wsp:rsid wsp:val=&quot;014F4D7A&quot;/&gt;&lt;wsp:rsid wsp:val=&quot;01E16B29&quot;/&gt;&lt;wsp:rsid wsp:val=&quot;02246135&quot;/&gt;&lt;wsp:rsid wsp:val=&quot;02A95191&quot;/&gt;&lt;wsp:rsid wsp:val=&quot;02FA4568&quot;/&gt;&lt;wsp:rsid wsp:val=&quot;033436C2&quot;/&gt;&lt;wsp:rsid wsp:val=&quot;03AB3604&quot;/&gt;&lt;wsp:rsid wsp:val=&quot;03D01756&quot;/&gt;&lt;wsp:rsid wsp:val=&quot;03D77689&quot;/&gt;&lt;wsp:rsid wsp:val=&quot;03EB4321&quot;/&gt;&lt;wsp:rsid wsp:val=&quot;04912D64&quot;/&gt;&lt;wsp:rsid wsp:val=&quot;04AE5DFC&quot;/&gt;&lt;wsp:rsid wsp:val=&quot;04CE1A6D&quot;/&gt;&lt;wsp:rsid wsp:val=&quot;04E06FB4&quot;/&gt;&lt;wsp:rsid wsp:val=&quot;053B49BE&quot;/&gt;&lt;wsp:rsid wsp:val=&quot;05406BDD&quot;/&gt;&lt;wsp:rsid wsp:val=&quot;06030E72&quot;/&gt;&lt;wsp:rsid wsp:val=&quot;06307298&quot;/&gt;&lt;wsp:rsid wsp:val=&quot;064A0767&quot;/&gt;&lt;wsp:rsid wsp:val=&quot;06623CDB&quot;/&gt;&lt;wsp:rsid wsp:val=&quot;06A2760C&quot;/&gt;&lt;wsp:rsid wsp:val=&quot;06DA4D42&quot;/&gt;&lt;wsp:rsid wsp:val=&quot;06E307FE&quot;/&gt;&lt;wsp:rsid wsp:val=&quot;072D2C81&quot;/&gt;&lt;wsp:rsid wsp:val=&quot;07D440B7&quot;/&gt;&lt;wsp:rsid wsp:val=&quot;07DF3F4A&quot;/&gt;&lt;wsp:rsid wsp:val=&quot;07EB385B&quot;/&gt;&lt;wsp:rsid wsp:val=&quot;080C76D2&quot;/&gt;&lt;wsp:rsid wsp:val=&quot;08633ECF&quot;/&gt;&lt;wsp:rsid wsp:val=&quot;08662125&quot;/&gt;&lt;wsp:rsid wsp:val=&quot;08691D7F&quot;/&gt;&lt;wsp:rsid wsp:val=&quot;08FF38C8&quot;/&gt;&lt;wsp:rsid wsp:val=&quot;092618A1&quot;/&gt;&lt;wsp:rsid wsp:val=&quot;09477B29&quot;/&gt;&lt;wsp:rsid wsp:val=&quot;097F35DE&quot;/&gt;&lt;wsp:rsid wsp:val=&quot;0986655A&quot;/&gt;&lt;wsp:rsid wsp:val=&quot;09A16AF3&quot;/&gt;&lt;wsp:rsid wsp:val=&quot;09C7418C&quot;/&gt;&lt;wsp:rsid wsp:val=&quot;0A2F04E4&quot;/&gt;&lt;wsp:rsid wsp:val=&quot;0A62698B&quot;/&gt;&lt;wsp:rsid wsp:val=&quot;0A7C02C0&quot;/&gt;&lt;wsp:rsid wsp:val=&quot;0AAE2F29&quot;/&gt;&lt;wsp:rsid wsp:val=&quot;0ABA3577&quot;/&gt;&lt;wsp:rsid wsp:val=&quot;0AE4572C&quot;/&gt;&lt;wsp:rsid wsp:val=&quot;0B853D3A&quot;/&gt;&lt;wsp:rsid wsp:val=&quot;0BA66D67&quot;/&gt;&lt;wsp:rsid wsp:val=&quot;0BFF2FF8&quot;/&gt;&lt;wsp:rsid wsp:val=&quot;0C2F429D&quot;/&gt;&lt;wsp:rsid wsp:val=&quot;0C882D87&quot;/&gt;&lt;wsp:rsid wsp:val=&quot;0CA4619B&quot;/&gt;&lt;wsp:rsid wsp:val=&quot;0CA65F5B&quot;/&gt;&lt;wsp:rsid wsp:val=&quot;0CBA5F3C&quot;/&gt;&lt;wsp:rsid wsp:val=&quot;0CCF106A&quot;/&gt;&lt;wsp:rsid wsp:val=&quot;0CD551F7&quot;/&gt;&lt;wsp:rsid wsp:val=&quot;0CEF2B18&quot;/&gt;&lt;wsp:rsid wsp:val=&quot;0D7C123B&quot;/&gt;&lt;wsp:rsid wsp:val=&quot;0D9A59A1&quot;/&gt;&lt;wsp:rsid wsp:val=&quot;0DA40CEA&quot;/&gt;&lt;wsp:rsid wsp:val=&quot;0E1E304C&quot;/&gt;&lt;wsp:rsid wsp:val=&quot;0E8A6195&quot;/&gt;&lt;wsp:rsid wsp:val=&quot;0ED34B22&quot;/&gt;&lt;wsp:rsid wsp:val=&quot;0EFC02F9&quot;/&gt;&lt;wsp:rsid wsp:val=&quot;0EFD3523&quot;/&gt;&lt;wsp:rsid wsp:val=&quot;0F2739BD&quot;/&gt;&lt;wsp:rsid wsp:val=&quot;0F3E77F2&quot;/&gt;&lt;wsp:rsid wsp:val=&quot;0F5C4136&quot;/&gt;&lt;wsp:rsid wsp:val=&quot;0F684EB7&quot;/&gt;&lt;wsp:rsid wsp:val=&quot;0FA017F7&quot;/&gt;&lt;wsp:rsid wsp:val=&quot;0FB85AC0&quot;/&gt;&lt;wsp:rsid wsp:val=&quot;0FF90F59&quot;/&gt;&lt;wsp:rsid wsp:val=&quot;10552F6B&quot;/&gt;&lt;wsp:rsid wsp:val=&quot;11033C37&quot;/&gt;&lt;wsp:rsid wsp:val=&quot;11312903&quot;/&gt;&lt;wsp:rsid wsp:val=&quot;113B62C3&quot;/&gt;&lt;wsp:rsid wsp:val=&quot;114E01CE&quot;/&gt;&lt;wsp:rsid wsp:val=&quot;116F7A66&quot;/&gt;&lt;wsp:rsid wsp:val=&quot;117D6AB8&quot;/&gt;&lt;wsp:rsid wsp:val=&quot;11CA3CB6&quot;/&gt;&lt;wsp:rsid wsp:val=&quot;12331793&quot;/&gt;&lt;wsp:rsid wsp:val=&quot;13681F3E&quot;/&gt;&lt;wsp:rsid wsp:val=&quot;13795B0D&quot;/&gt;&lt;wsp:rsid wsp:val=&quot;138052DE&quot;/&gt;&lt;wsp:rsid wsp:val=&quot;13A71AB8&quot;/&gt;&lt;wsp:rsid wsp:val=&quot;13C5020D&quot;/&gt;&lt;wsp:rsid wsp:val=&quot;13D04117&quot;/&gt;&lt;wsp:rsid wsp:val=&quot;13D1782D&quot;/&gt;&lt;wsp:rsid wsp:val=&quot;14407816&quot;/&gt;&lt;wsp:rsid wsp:val=&quot;145B39BE&quot;/&gt;&lt;wsp:rsid wsp:val=&quot;14814473&quot;/&gt;&lt;wsp:rsid wsp:val=&quot;14824E80&quot;/&gt;&lt;wsp:rsid wsp:val=&quot;14863DDA&quot;/&gt;&lt;wsp:rsid wsp:val=&quot;14DA7ABC&quot;/&gt;&lt;wsp:rsid wsp:val=&quot;14E12D46&quot;/&gt;&lt;wsp:rsid wsp:val=&quot;14EA1EAF&quot;/&gt;&lt;wsp:rsid wsp:val=&quot;1526113A&quot;/&gt;&lt;wsp:rsid wsp:val=&quot;15A009EF&quot;/&gt;&lt;wsp:rsid wsp:val=&quot;15E41D86&quot;/&gt;&lt;wsp:rsid wsp:val=&quot;16163328&quot;/&gt;&lt;wsp:rsid wsp:val=&quot;16C95CCE&quot;/&gt;&lt;wsp:rsid wsp:val=&quot;17290C58&quot;/&gt;&lt;wsp:rsid wsp:val=&quot;172C0917&quot;/&gt;&lt;wsp:rsid wsp:val=&quot;17A2366A&quot;/&gt;&lt;wsp:rsid wsp:val=&quot;17B80A99&quot;/&gt;&lt;wsp:rsid wsp:val=&quot;17D813A8&quot;/&gt;&lt;wsp:rsid wsp:val=&quot;17DA6897&quot;/&gt;&lt;wsp:rsid wsp:val=&quot;17E00330&quot;/&gt;&lt;wsp:rsid wsp:val=&quot;180C060E&quot;/&gt;&lt;wsp:rsid wsp:val=&quot;1838268C&quot;/&gt;&lt;wsp:rsid wsp:val=&quot;18701C27&quot;/&gt;&lt;wsp:rsid wsp:val=&quot;19E53207&quot;/&gt;&lt;wsp:rsid wsp:val=&quot;1A314285&quot;/&gt;&lt;wsp:rsid wsp:val=&quot;1AB44C7B&quot;/&gt;&lt;wsp:rsid wsp:val=&quot;1ADB1569&quot;/&gt;&lt;wsp:rsid wsp:val=&quot;1AF15470&quot;/&gt;&lt;wsp:rsid wsp:val=&quot;1B2577D4&quot;/&gt;&lt;wsp:rsid wsp:val=&quot;1B545002&quot;/&gt;&lt;wsp:rsid wsp:val=&quot;1B5F01D4&quot;/&gt;&lt;wsp:rsid wsp:val=&quot;1B852ED0&quot;/&gt;&lt;wsp:rsid wsp:val=&quot;1B9063CB&quot;/&gt;&lt;wsp:rsid wsp:val=&quot;1BCB184E&quot;/&gt;&lt;wsp:rsid wsp:val=&quot;1BDB333C&quot;/&gt;&lt;wsp:rsid wsp:val=&quot;1C0634E0&quot;/&gt;&lt;wsp:rsid wsp:val=&quot;1C720FC4&quot;/&gt;&lt;wsp:rsid wsp:val=&quot;1C9C27E4&quot;/&gt;&lt;wsp:rsid wsp:val=&quot;1CDE202A&quot;/&gt;&lt;wsp:rsid wsp:val=&quot;1D564AC2&quot;/&gt;&lt;wsp:rsid wsp:val=&quot;1D61677B&quot;/&gt;&lt;wsp:rsid wsp:val=&quot;1D853BB9&quot;/&gt;&lt;wsp:rsid wsp:val=&quot;1DA33891&quot;/&gt;&lt;wsp:rsid wsp:val=&quot;1DDD33E6&quot;/&gt;&lt;wsp:rsid wsp:val=&quot;1E1F40AB&quot;/&gt;&lt;wsp:rsid wsp:val=&quot;1E2648CF&quot;/&gt;&lt;wsp:rsid wsp:val=&quot;1E36281E&quot;/&gt;&lt;wsp:rsid wsp:val=&quot;1E5307A5&quot;/&gt;&lt;wsp:rsid wsp:val=&quot;1E6158D3&quot;/&gt;&lt;wsp:rsid wsp:val=&quot;1EE312A6&quot;/&gt;&lt;wsp:rsid wsp:val=&quot;1F100FCA&quot;/&gt;&lt;wsp:rsid wsp:val=&quot;1F907DEF&quot;/&gt;&lt;wsp:rsid wsp:val=&quot;1FA133E3&quot;/&gt;&lt;wsp:rsid wsp:val=&quot;20356B1A&quot;/&gt;&lt;wsp:rsid wsp:val=&quot;203A7773&quot;/&gt;&lt;wsp:rsid wsp:val=&quot;20BA4A50&quot;/&gt;&lt;wsp:rsid wsp:val=&quot;212C59A6&quot;/&gt;&lt;wsp:rsid wsp:val=&quot;21325346&quot;/&gt;&lt;wsp:rsid wsp:val=&quot;21363839&quot;/&gt;&lt;wsp:rsid wsp:val=&quot;2176754B&quot;/&gt;&lt;wsp:rsid wsp:val=&quot;21B74E9A&quot;/&gt;&lt;wsp:rsid wsp:val=&quot;21E870FC&quot;/&gt;&lt;wsp:rsid wsp:val=&quot;22076AAB&quot;/&gt;&lt;wsp:rsid wsp:val=&quot;22612B0B&quot;/&gt;&lt;wsp:rsid wsp:val=&quot;226B0FAE&quot;/&gt;&lt;wsp:rsid wsp:val=&quot;227A178D&quot;/&gt;&lt;wsp:rsid wsp:val=&quot;227F2125&quot;/&gt;&lt;wsp:rsid wsp:val=&quot;23402520&quot;/&gt;&lt;wsp:rsid wsp:val=&quot;2352380D&quot;/&gt;&lt;wsp:rsid wsp:val=&quot;24433014&quot;/&gt;&lt;wsp:rsid wsp:val=&quot;244803CE&quot;/&gt;&lt;wsp:rsid wsp:val=&quot;24892A61&quot;/&gt;&lt;wsp:rsid wsp:val=&quot;24D310DC&quot;/&gt;&lt;wsp:rsid wsp:val=&quot;251C1FE4&quot;/&gt;&lt;wsp:rsid wsp:val=&quot;255609C8&quot;/&gt;&lt;wsp:rsid wsp:val=&quot;25733011&quot;/&gt;&lt;wsp:rsid wsp:val=&quot;25B669EF&quot;/&gt;&lt;wsp:rsid wsp:val=&quot;25BC6DAF&quot;/&gt;&lt;wsp:rsid wsp:val=&quot;25EA008A&quot;/&gt;&lt;wsp:rsid wsp:val=&quot;25FC35A5&quot;/&gt;&lt;wsp:rsid wsp:val=&quot;26020581&quot;/&gt;&lt;wsp:rsid wsp:val=&quot;267C6AF2&quot;/&gt;&lt;wsp:rsid wsp:val=&quot;26A97480&quot;/&gt;&lt;wsp:rsid wsp:val=&quot;27251A82&quot;/&gt;&lt;wsp:rsid wsp:val=&quot;274D3932&quot;/&gt;&lt;wsp:rsid wsp:val=&quot;27677E6D&quot;/&gt;&lt;wsp:rsid wsp:val=&quot;27750E70&quot;/&gt;&lt;wsp:rsid wsp:val=&quot;27C810B5&quot;/&gt;&lt;wsp:rsid wsp:val=&quot;282C7737&quot;/&gt;&lt;wsp:rsid wsp:val=&quot;28D53C2B&quot;/&gt;&lt;wsp:rsid wsp:val=&quot;28DB0276&quot;/&gt;&lt;wsp:rsid wsp:val=&quot;28E9720B&quot;/&gt;&lt;wsp:rsid wsp:val=&quot;290173F0&quot;/&gt;&lt;wsp:rsid wsp:val=&quot;294A7DDC&quot;/&gt;&lt;wsp:rsid wsp:val=&quot;29665A19&quot;/&gt;&lt;wsp:rsid wsp:val=&quot;2967203D&quot;/&gt;&lt;wsp:rsid wsp:val=&quot;29EA2F26&quot;/&gt;&lt;wsp:rsid wsp:val=&quot;2A7E3582&quot;/&gt;&lt;wsp:rsid wsp:val=&quot;2AF76AA5&quot;/&gt;&lt;wsp:rsid wsp:val=&quot;2B0B4102&quot;/&gt;&lt;wsp:rsid wsp:val=&quot;2B6C181A&quot;/&gt;&lt;wsp:rsid wsp:val=&quot;2C991EAF&quot;/&gt;&lt;wsp:rsid wsp:val=&quot;2CDB4609&quot;/&gt;&lt;wsp:rsid wsp:val=&quot;2D744A76&quot;/&gt;&lt;wsp:rsid wsp:val=&quot;2D7E40D7&quot;/&gt;&lt;wsp:rsid wsp:val=&quot;2DD073FE&quot;/&gt;&lt;wsp:rsid wsp:val=&quot;2E0729A3&quot;/&gt;&lt;wsp:rsid wsp:val=&quot;2EAC7171&quot;/&gt;&lt;wsp:rsid wsp:val=&quot;2F792EDB&quot;/&gt;&lt;wsp:rsid wsp:val=&quot;2F844DD5&quot;/&gt;&lt;wsp:rsid wsp:val=&quot;2F8F77C3&quot;/&gt;&lt;wsp:rsid wsp:val=&quot;2F973086&quot;/&gt;&lt;wsp:rsid wsp:val=&quot;2FD90DAC&quot;/&gt;&lt;wsp:rsid wsp:val=&quot;2FF84D1B&quot;/&gt;&lt;wsp:rsid wsp:val=&quot;30026341&quot;/&gt;&lt;wsp:rsid wsp:val=&quot;302C5508&quot;/&gt;&lt;wsp:rsid wsp:val=&quot;311B4EFF&quot;/&gt;&lt;wsp:rsid wsp:val=&quot;314B3BA3&quot;/&gt;&lt;wsp:rsid wsp:val=&quot;31C132D3&quot;/&gt;&lt;wsp:rsid wsp:val=&quot;31CC5070&quot;/&gt;&lt;wsp:rsid wsp:val=&quot;31D929AD&quot;/&gt;&lt;wsp:rsid wsp:val=&quot;324A7153&quot;/&gt;&lt;wsp:rsid wsp:val=&quot;32675CF0&quot;/&gt;&lt;wsp:rsid wsp:val=&quot;32A1465A&quot;/&gt;&lt;wsp:rsid wsp:val=&quot;32F32609&quot;/&gt;&lt;wsp:rsid wsp:val=&quot;3356076E&quot;/&gt;&lt;wsp:rsid wsp:val=&quot;3386269B&quot;/&gt;&lt;wsp:rsid wsp:val=&quot;33D54AC7&quot;/&gt;&lt;wsp:rsid wsp:val=&quot;33DC6B26&quot;/&gt;&lt;wsp:rsid wsp:val=&quot;33F504D5&quot;/&gt;&lt;wsp:rsid wsp:val=&quot;345856F4&quot;/&gt;&lt;wsp:rsid wsp:val=&quot;34597F6B&quot;/&gt;&lt;wsp:rsid wsp:val=&quot;347922E8&quot;/&gt;&lt;wsp:rsid wsp:val=&quot;34B34F12&quot;/&gt;&lt;wsp:rsid wsp:val=&quot;357740A9&quot;/&gt;&lt;wsp:rsid wsp:val=&quot;358A02D0&quot;/&gt;&lt;wsp:rsid wsp:val=&quot;35906790&quot;/&gt;&lt;wsp:rsid wsp:val=&quot;35B14012&quot;/&gt;&lt;wsp:rsid wsp:val=&quot;36393D2A&quot;/&gt;&lt;wsp:rsid wsp:val=&quot;363E2F39&quot;/&gt;&lt;wsp:rsid wsp:val=&quot;36764BBE&quot;/&gt;&lt;wsp:rsid wsp:val=&quot;36871529&quot;/&gt;&lt;wsp:rsid wsp:val=&quot;36D12D99&quot;/&gt;&lt;wsp:rsid wsp:val=&quot;37465E2B&quot;/&gt;&lt;wsp:rsid wsp:val=&quot;379C17B4&quot;/&gt;&lt;wsp:rsid wsp:val=&quot;38185D5B&quot;/&gt;&lt;wsp:rsid wsp:val=&quot;38970F1F&quot;/&gt;&lt;wsp:rsid wsp:val=&quot;38BE570E&quot;/&gt;&lt;wsp:rsid wsp:val=&quot;38EF22E9&quot;/&gt;&lt;wsp:rsid wsp:val=&quot;38FA5553&quot;/&gt;&lt;wsp:rsid wsp:val=&quot;38FB0EBB&quot;/&gt;&lt;wsp:rsid wsp:val=&quot;39335BB1&quot;/&gt;&lt;wsp:rsid wsp:val=&quot;39AB77DC&quot;/&gt;&lt;wsp:rsid wsp:val=&quot;3A6C1895&quot;/&gt;&lt;wsp:rsid wsp:val=&quot;3AC170C9&quot;/&gt;&lt;wsp:rsid wsp:val=&quot;3AD80262&quot;/&gt;&lt;wsp:rsid wsp:val=&quot;3B0E1DD2&quot;/&gt;&lt;wsp:rsid wsp:val=&quot;3BB75FBE&quot;/&gt;&lt;wsp:rsid wsp:val=&quot;3C074339&quot;/&gt;&lt;wsp:rsid wsp:val=&quot;3C47351E&quot;/&gt;&lt;wsp:rsid wsp:val=&quot;3CE63DC7&quot;/&gt;&lt;wsp:rsid wsp:val=&quot;3DCC41CF&quot;/&gt;&lt;wsp:rsid wsp:val=&quot;3E863197&quot;/&gt;&lt;wsp:rsid wsp:val=&quot;3E945250&quot;/&gt;&lt;wsp:rsid wsp:val=&quot;3E957645&quot;/&gt;&lt;wsp:rsid wsp:val=&quot;3E974B1F&quot;/&gt;&lt;wsp:rsid wsp:val=&quot;3F830255&quot;/&gt;&lt;wsp:rsid wsp:val=&quot;3FD90D15&quot;/&gt;&lt;wsp:rsid wsp:val=&quot;41530CBD&quot;/&gt;&lt;wsp:rsid wsp:val=&quot;416E6B1F&quot;/&gt;&lt;wsp:rsid wsp:val=&quot;41771980&quot;/&gt;&lt;wsp:rsid wsp:val=&quot;41B430E3&quot;/&gt;&lt;wsp:rsid wsp:val=&quot;420A2435&quot;/&gt;&lt;wsp:rsid wsp:val=&quot;42262B9C&quot;/&gt;&lt;wsp:rsid wsp:val=&quot;423E2A37&quot;/&gt;&lt;wsp:rsid wsp:val=&quot;428233B8&quot;/&gt;&lt;wsp:rsid wsp:val=&quot;42C94A85&quot;/&gt;&lt;wsp:rsid wsp:val=&quot;436C1E0B&quot;/&gt;&lt;wsp:rsid wsp:val=&quot;43986C6D&quot;/&gt;&lt;wsp:rsid wsp:val=&quot;4409507C&quot;/&gt;&lt;wsp:rsid wsp:val=&quot;443B35C5&quot;/&gt;&lt;wsp:rsid wsp:val=&quot;443C7099&quot;/&gt;&lt;wsp:rsid wsp:val=&quot;44647E4E&quot;/&gt;&lt;wsp:rsid wsp:val=&quot;44946569&quot;/&gt;&lt;wsp:rsid wsp:val=&quot;449D45C7&quot;/&gt;&lt;wsp:rsid wsp:val=&quot;44C076AF&quot;/&gt;&lt;wsp:rsid wsp:val=&quot;44C73245&quot;/&gt;&lt;wsp:rsid wsp:val=&quot;44F51A91&quot;/&gt;&lt;wsp:rsid wsp:val=&quot;45185750&quot;/&gt;&lt;wsp:rsid wsp:val=&quot;45821FC0&quot;/&gt;&lt;wsp:rsid wsp:val=&quot;4684212E&quot;/&gt;&lt;wsp:rsid wsp:val=&quot;469A7857&quot;/&gt;&lt;wsp:rsid wsp:val=&quot;46C5625C&quot;/&gt;&lt;wsp:rsid wsp:val=&quot;46E612BB&quot;/&gt;&lt;wsp:rsid wsp:val=&quot;46F067B6&quot;/&gt;&lt;wsp:rsid wsp:val=&quot;47E8117B&quot;/&gt;&lt;wsp:rsid wsp:val=&quot;48315B62&quot;/&gt;&lt;wsp:rsid wsp:val=&quot;486D386E&quot;/&gt;&lt;wsp:rsid wsp:val=&quot;488D3AEC&quot;/&gt;&lt;wsp:rsid wsp:val=&quot;48A95483&quot;/&gt;&lt;wsp:rsid wsp:val=&quot;49704EAD&quot;/&gt;&lt;wsp:rsid wsp:val=&quot;49C47E5B&quot;/&gt;&lt;wsp:rsid wsp:val=&quot;4A230497&quot;/&gt;&lt;wsp:rsid wsp:val=&quot;4AC2099B&quot;/&gt;&lt;wsp:rsid wsp:val=&quot;4BA512D0&quot;/&gt;&lt;wsp:rsid wsp:val=&quot;4C022B2C&quot;/&gt;&lt;wsp:rsid wsp:val=&quot;4C795B91&quot;/&gt;&lt;wsp:rsid wsp:val=&quot;4CB013B0&quot;/&gt;&lt;wsp:rsid wsp:val=&quot;4D330529&quot;/&gt;&lt;wsp:rsid wsp:val=&quot;4D3B01F1&quot;/&gt;&lt;wsp:rsid wsp:val=&quot;4D8C3D9E&quot;/&gt;&lt;wsp:rsid wsp:val=&quot;4D973036&quot;/&gt;&lt;wsp:rsid wsp:val=&quot;4DAA5D14&quot;/&gt;&lt;wsp:rsid wsp:val=&quot;4DB8047D&quot;/&gt;&lt;wsp:rsid wsp:val=&quot;4E0209E3&quot;/&gt;&lt;wsp:rsid wsp:val=&quot;4E076D9F&quot;/&gt;&lt;wsp:rsid wsp:val=&quot;4E405C45&quot;/&gt;&lt;wsp:rsid wsp:val=&quot;4E705869&quot;/&gt;&lt;wsp:rsid wsp:val=&quot;4ED60B10&quot;/&gt;&lt;wsp:rsid wsp:val=&quot;4EE1656D&quot;/&gt;&lt;wsp:rsid wsp:val=&quot;4EF018E7&quot;/&gt;&lt;wsp:rsid wsp:val=&quot;4F302C6E&quot;/&gt;&lt;wsp:rsid wsp:val=&quot;500C18E5&quot;/&gt;&lt;wsp:rsid wsp:val=&quot;50541045&quot;/&gt;&lt;wsp:rsid wsp:val=&quot;50645594&quot;/&gt;&lt;wsp:rsid wsp:val=&quot;50761505&quot;/&gt;&lt;wsp:rsid wsp:val=&quot;50A83F23&quot;/&gt;&lt;wsp:rsid wsp:val=&quot;50C2585A&quot;/&gt;&lt;wsp:rsid wsp:val=&quot;50E91991&quot;/&gt;&lt;wsp:rsid wsp:val=&quot;50ED2D25&quot;/&gt;&lt;wsp:rsid wsp:val=&quot;50F466E9&quot;/&gt;&lt;wsp:rsid wsp:val=&quot;51182FCB&quot;/&gt;&lt;wsp:rsid wsp:val=&quot;511A6298&quot;/&gt;&lt;wsp:rsid wsp:val=&quot;511D00C5&quot;/&gt;&lt;wsp:rsid wsp:val=&quot;51251B6D&quot;/&gt;&lt;wsp:rsid wsp:val=&quot;512A4877&quot;/&gt;&lt;wsp:rsid wsp:val=&quot;5132294F&quot;/&gt;&lt;wsp:rsid wsp:val=&quot;51667092&quot;/&gt;&lt;wsp:rsid wsp:val=&quot;51707EDD&quot;/&gt;&lt;wsp:rsid wsp:val=&quot;51DB4320&quot;/&gt;&lt;wsp:rsid wsp:val=&quot;5218168B&quot;/&gt;&lt;wsp:rsid wsp:val=&quot;523C30E7&quot;/&gt;&lt;wsp:rsid wsp:val=&quot;52545CA8&quot;/&gt;&lt;wsp:rsid wsp:val=&quot;53264DAC&quot;/&gt;&lt;wsp:rsid wsp:val=&quot;532C530E&quot;/&gt;&lt;wsp:rsid wsp:val=&quot;537E4C17&quot;/&gt;&lt;wsp:rsid wsp:val=&quot;53864AAA&quot;/&gt;&lt;wsp:rsid wsp:val=&quot;538E5FC6&quot;/&gt;&lt;wsp:rsid wsp:val=&quot;54232050&quot;/&gt;&lt;wsp:rsid wsp:val=&quot;54347217&quot;/&gt;&lt;wsp:rsid wsp:val=&quot;54873BB3&quot;/&gt;&lt;wsp:rsid wsp:val=&quot;54CF2F14&quot;/&gt;&lt;wsp:rsid wsp:val=&quot;54E45BD4&quot;/&gt;&lt;wsp:rsid wsp:val=&quot;55126149&quot;/&gt;&lt;wsp:rsid wsp:val=&quot;5524392F&quot;/&gt;&lt;wsp:rsid wsp:val=&quot;554B3A03&quot;/&gt;&lt;wsp:rsid wsp:val=&quot;55C46762&quot;/&gt;&lt;wsp:rsid wsp:val=&quot;55F472A0&quot;/&gt;&lt;wsp:rsid wsp:val=&quot;56100C2C&quot;/&gt;&lt;wsp:rsid wsp:val=&quot;562066AF&quot;/&gt;&lt;wsp:rsid wsp:val=&quot;56D36877&quot;/&gt;&lt;wsp:rsid wsp:val=&quot;56F566D8&quot;/&gt;&lt;wsp:rsid wsp:val=&quot;57041EC0&quot;/&gt;&lt;wsp:rsid wsp:val=&quot;571751E4&quot;/&gt;&lt;wsp:rsid wsp:val=&quot;571A17E3&quot;/&gt;&lt;wsp:rsid wsp:val=&quot;572C6830&quot;/&gt;&lt;wsp:rsid wsp:val=&quot;57547F41&quot;/&gt;&lt;wsp:rsid wsp:val=&quot;5783126D&quot;/&gt;&lt;wsp:rsid wsp:val=&quot;57AF3ADD&quot;/&gt;&lt;wsp:rsid wsp:val=&quot;57F95FE6&quot;/&gt;&lt;wsp:rsid wsp:val=&quot;5838441C&quot;/&gt;&lt;wsp:rsid wsp:val=&quot;584C231F&quot;/&gt;&lt;wsp:rsid wsp:val=&quot;58A1381D&quot;/&gt;&lt;wsp:rsid wsp:val=&quot;58DF06BA&quot;/&gt;&lt;wsp:rsid wsp:val=&quot;594B1C7B&quot;/&gt;&lt;wsp:rsid wsp:val=&quot;598A2928&quot;/&gt;&lt;wsp:rsid wsp:val=&quot;599A2F74&quot;/&gt;&lt;wsp:rsid wsp:val=&quot;59B30A28&quot;/&gt;&lt;wsp:rsid wsp:val=&quot;5A2048A9&quot;/&gt;&lt;wsp:rsid wsp:val=&quot;5A2B2EDE&quot;/&gt;&lt;wsp:rsid wsp:val=&quot;5A80425B&quot;/&gt;&lt;wsp:rsid wsp:val=&quot;5ADE532C&quot;/&gt;&lt;wsp:rsid wsp:val=&quot;5B0545B6&quot;/&gt;&lt;wsp:rsid wsp:val=&quot;5B46639C&quot;/&gt;&lt;wsp:rsid wsp:val=&quot;5B747C60&quot;/&gt;&lt;wsp:rsid wsp:val=&quot;5B7B65F6&quot;/&gt;&lt;wsp:rsid wsp:val=&quot;5BB14FBE&quot;/&gt;&lt;wsp:rsid wsp:val=&quot;5C152A14&quot;/&gt;&lt;wsp:rsid wsp:val=&quot;5C3E4BAE&quot;/&gt;&lt;wsp:rsid wsp:val=&quot;5C4F20B9&quot;/&gt;&lt;wsp:rsid wsp:val=&quot;5C6C0AB2&quot;/&gt;&lt;wsp:rsid wsp:val=&quot;5C7709F4&quot;/&gt;&lt;wsp:rsid wsp:val=&quot;5CBA2C84&quot;/&gt;&lt;wsp:rsid wsp:val=&quot;5D0127CC&quot;/&gt;&lt;wsp:rsid wsp:val=&quot;5D4F65F7&quot;/&gt;&lt;wsp:rsid wsp:val=&quot;5D5F7624&quot;/&gt;&lt;wsp:rsid wsp:val=&quot;5D8A1A11&quot;/&gt;&lt;wsp:rsid wsp:val=&quot;5DCA7468&quot;/&gt;&lt;wsp:rsid wsp:val=&quot;5DD17EE2&quot;/&gt;&lt;wsp:rsid wsp:val=&quot;5DF15094&quot;/&gt;&lt;wsp:rsid wsp:val=&quot;5E8F4FD1&quot;/&gt;&lt;wsp:rsid wsp:val=&quot;5F32769E&quot;/&gt;&lt;wsp:rsid wsp:val=&quot;60705851&quot;/&gt;&lt;wsp:rsid wsp:val=&quot;60E25BD1&quot;/&gt;&lt;wsp:rsid wsp:val=&quot;60E45AFC&quot;/&gt;&lt;wsp:rsid wsp:val=&quot;60E5582E&quot;/&gt;&lt;wsp:rsid wsp:val=&quot;614A14EF&quot;/&gt;&lt;wsp:rsid wsp:val=&quot;61552247&quot;/&gt;&lt;wsp:rsid wsp:val=&quot;61E77CD7&quot;/&gt;&lt;wsp:rsid wsp:val=&quot;62054D39&quot;/&gt;&lt;wsp:rsid wsp:val=&quot;6296083E&quot;/&gt;&lt;wsp:rsid wsp:val=&quot;62C83BAA&quot;/&gt;&lt;wsp:rsid wsp:val=&quot;62E93F8E&quot;/&gt;&lt;wsp:rsid wsp:val=&quot;63183754&quot;/&gt;&lt;wsp:rsid wsp:val=&quot;633A2C1A&quot;/&gt;&lt;wsp:rsid wsp:val=&quot;63652FA0&quot;/&gt;&lt;wsp:rsid wsp:val=&quot;63711BC6&quot;/&gt;&lt;wsp:rsid wsp:val=&quot;63A46028&quot;/&gt;&lt;wsp:rsid wsp:val=&quot;64092CDF&quot;/&gt;&lt;wsp:rsid wsp:val=&quot;641C2267&quot;/&gt;&lt;wsp:rsid wsp:val=&quot;641F7EF1&quot;/&gt;&lt;wsp:rsid wsp:val=&quot;649E6FCA&quot;/&gt;&lt;wsp:rsid wsp:val=&quot;64A122EB&quot;/&gt;&lt;wsp:rsid wsp:val=&quot;64F905C3&quot;/&gt;&lt;wsp:rsid wsp:val=&quot;65215890&quot;/&gt;&lt;wsp:rsid wsp:val=&quot;655A41F0&quot;/&gt;&lt;wsp:rsid wsp:val=&quot;659B6C4B&quot;/&gt;&lt;wsp:rsid wsp:val=&quot;65A64C4C&quot;/&gt;&lt;wsp:rsid wsp:val=&quot;65B02965&quot;/&gt;&lt;wsp:rsid wsp:val=&quot;65B80F98&quot;/&gt;&lt;wsp:rsid wsp:val=&quot;65D21300&quot;/&gt;&lt;wsp:rsid wsp:val=&quot;65E7570C&quot;/&gt;&lt;wsp:rsid wsp:val=&quot;665275B0&quot;/&gt;&lt;wsp:rsid wsp:val=&quot;666535C9&quot;/&gt;&lt;wsp:rsid wsp:val=&quot;66C908FC&quot;/&gt;&lt;wsp:rsid wsp:val=&quot;66CB40FA&quot;/&gt;&lt;wsp:rsid wsp:val=&quot;66D01156&quot;/&gt;&lt;wsp:rsid wsp:val=&quot;66D062EA&quot;/&gt;&lt;wsp:rsid wsp:val=&quot;66DF056A&quot;/&gt;&lt;wsp:rsid wsp:val=&quot;67401A9D&quot;/&gt;&lt;wsp:rsid wsp:val=&quot;674601B8&quot;/&gt;&lt;wsp:rsid wsp:val=&quot;6792072E&quot;/&gt;&lt;wsp:rsid wsp:val=&quot;67B529AF&quot;/&gt;&lt;wsp:rsid wsp:val=&quot;68243604&quot;/&gt;&lt;wsp:rsid wsp:val=&quot;682F0F37&quot;/&gt;&lt;wsp:rsid wsp:val=&quot;69036C54&quot;/&gt;&lt;wsp:rsid wsp:val=&quot;69146F3C&quot;/&gt;&lt;wsp:rsid wsp:val=&quot;69B37510&quot;/&gt;&lt;wsp:rsid wsp:val=&quot;6A996393&quot;/&gt;&lt;wsp:rsid wsp:val=&quot;6AAA28C9&quot;/&gt;&lt;wsp:rsid wsp:val=&quot;6AAD6300&quot;/&gt;&lt;wsp:rsid wsp:val=&quot;6B3C7507&quot;/&gt;&lt;wsp:rsid wsp:val=&quot;6B53106B&quot;/&gt;&lt;wsp:rsid wsp:val=&quot;6B815341&quot;/&gt;&lt;wsp:rsid wsp:val=&quot;6BB63995&quot;/&gt;&lt;wsp:rsid wsp:val=&quot;6BCF792D&quot;/&gt;&lt;wsp:rsid wsp:val=&quot;6C4D577B&quot;/&gt;&lt;wsp:rsid wsp:val=&quot;6C58793D&quot;/&gt;&lt;wsp:rsid wsp:val=&quot;6CA169AF&quot;/&gt;&lt;wsp:rsid wsp:val=&quot;6CBB1BE2&quot;/&gt;&lt;wsp:rsid wsp:val=&quot;6CC2213B&quot;/&gt;&lt;wsp:rsid wsp:val=&quot;6CE427F4&quot;/&gt;&lt;wsp:rsid wsp:val=&quot;6D1E4F7B&quot;/&gt;&lt;wsp:rsid wsp:val=&quot;6D2E3865&quot;/&gt;&lt;wsp:rsid wsp:val=&quot;6D524D8C&quot;/&gt;&lt;wsp:rsid wsp:val=&quot;6D535020&quot;/&gt;&lt;wsp:rsid wsp:val=&quot;6DC97819&quot;/&gt;&lt;wsp:rsid wsp:val=&quot;6DEF16B1&quot;/&gt;&lt;wsp:rsid wsp:val=&quot;6E293669&quot;/&gt;&lt;wsp:rsid wsp:val=&quot;6E327AD6&quot;/&gt;&lt;wsp:rsid wsp:val=&quot;6EF07142&quot;/&gt;&lt;wsp:rsid wsp:val=&quot;6F25083C&quot;/&gt;&lt;wsp:rsid wsp:val=&quot;6F6A561E&quot;/&gt;&lt;wsp:rsid wsp:val=&quot;6F800D90&quot;/&gt;&lt;wsp:rsid wsp:val=&quot;6FB57CC4&quot;/&gt;&lt;wsp:rsid wsp:val=&quot;6FDB6C3A&quot;/&gt;&lt;wsp:rsid wsp:val=&quot;70895D54&quot;/&gt;&lt;wsp:rsid wsp:val=&quot;70D45E43&quot;/&gt;&lt;wsp:rsid wsp:val=&quot;70EF540A&quot;/&gt;&lt;wsp:rsid wsp:val=&quot;71751864&quot;/&gt;&lt;wsp:rsid wsp:val=&quot;72160C9F&quot;/&gt;&lt;wsp:rsid wsp:val=&quot;723A6FF5&quot;/&gt;&lt;wsp:rsid wsp:val=&quot;723D17CD&quot;/&gt;&lt;wsp:rsid wsp:val=&quot;726E6372&quot;/&gt;&lt;wsp:rsid wsp:val=&quot;727E35B2&quot;/&gt;&lt;wsp:rsid wsp:val=&quot;728B4D51&quot;/&gt;&lt;wsp:rsid wsp:val=&quot;72C06427&quot;/&gt;&lt;wsp:rsid wsp:val=&quot;72FB3C7C&quot;/&gt;&lt;wsp:rsid wsp:val=&quot;730A5FAC&quot;/&gt;&lt;wsp:rsid wsp:val=&quot;742373E2&quot;/&gt;&lt;wsp:rsid wsp:val=&quot;745C6FB6&quot;/&gt;&lt;wsp:rsid wsp:val=&quot;745F48B8&quot;/&gt;&lt;wsp:rsid wsp:val=&quot;749F0DF2&quot;/&gt;&lt;wsp:rsid wsp:val=&quot;74A927EA&quot;/&gt;&lt;wsp:rsid wsp:val=&quot;74B96432&quot;/&gt;&lt;wsp:rsid wsp:val=&quot;74F62192&quot;/&gt;&lt;wsp:rsid wsp:val=&quot;75402CFE&quot;/&gt;&lt;wsp:rsid wsp:val=&quot;757D6AED&quot;/&gt;&lt;wsp:rsid wsp:val=&quot;75803695&quot;/&gt;&lt;wsp:rsid wsp:val=&quot;758D3026&quot;/&gt;&lt;wsp:rsid wsp:val=&quot;76295A76&quot;/&gt;&lt;wsp:rsid wsp:val=&quot;764710BE&quot;/&gt;&lt;wsp:rsid wsp:val=&quot;76673EEC&quot;/&gt;&lt;wsp:rsid wsp:val=&quot;76C07BEE&quot;/&gt;&lt;wsp:rsid wsp:val=&quot;76C21B71&quot;/&gt;&lt;wsp:rsid wsp:val=&quot;76D21D95&quot;/&gt;&lt;wsp:rsid wsp:val=&quot;77450E3C&quot;/&gt;&lt;wsp:rsid wsp:val=&quot;77462F21&quot;/&gt;&lt;wsp:rsid wsp:val=&quot;77756336&quot;/&gt;&lt;wsp:rsid wsp:val=&quot;77D95C25&quot;/&gt;&lt;wsp:rsid wsp:val=&quot;780D7404&quot;/&gt;&lt;wsp:rsid wsp:val=&quot;785E7FA1&quot;/&gt;&lt;wsp:rsid wsp:val=&quot;790B4B4F&quot;/&gt;&lt;wsp:rsid wsp:val=&quot;793F06A0&quot;/&gt;&lt;wsp:rsid wsp:val=&quot;79482BF4&quot;/&gt;&lt;wsp:rsid wsp:val=&quot;79E43ED7&quot;/&gt;&lt;wsp:rsid wsp:val=&quot;7A0A30CB&quot;/&gt;&lt;wsp:rsid wsp:val=&quot;7A52714B&quot;/&gt;&lt;wsp:rsid wsp:val=&quot;7A6C1256&quot;/&gt;&lt;wsp:rsid wsp:val=&quot;7AAB52F8&quot;/&gt;&lt;wsp:rsid wsp:val=&quot;7B0D24D8&quot;/&gt;&lt;wsp:rsid wsp:val=&quot;7B5B3044&quot;/&gt;&lt;wsp:rsid wsp:val=&quot;7B855E57&quot;/&gt;&lt;wsp:rsid wsp:val=&quot;7B9469B5&quot;/&gt;&lt;wsp:rsid wsp:val=&quot;7BA463BA&quot;/&gt;&lt;wsp:rsid wsp:val=&quot;7BB90F45&quot;/&gt;&lt;wsp:rsid wsp:val=&quot;7BE278F8&quot;/&gt;&lt;wsp:rsid wsp:val=&quot;7CC62DE4&quot;/&gt;&lt;wsp:rsid wsp:val=&quot;7CCC6307&quot;/&gt;&lt;wsp:rsid wsp:val=&quot;7D140B93&quot;/&gt;&lt;wsp:rsid wsp:val=&quot;7D166BDA&quot;/&gt;&lt;wsp:rsid wsp:val=&quot;7D7A063F&quot;/&gt;&lt;wsp:rsid wsp:val=&quot;7DA1473E&quot;/&gt;&lt;wsp:rsid wsp:val=&quot;7DCB13E1&quot;/&gt;&lt;wsp:rsid wsp:val=&quot;7E4517C8&quot;/&gt;&lt;wsp:rsid wsp:val=&quot;7E585126&quot;/&gt;&lt;wsp:rsid wsp:val=&quot;7E5A6BF3&quot;/&gt;&lt;wsp:rsid wsp:val=&quot;7E646CA4&quot;/&gt;&lt;wsp:rsid wsp:val=&quot;7EB77F1C&quot;/&gt;&lt;wsp:rsid wsp:val=&quot;7ED16EEA&quot;/&gt;&lt;wsp:rsid wsp:val=&quot;7ED94261&quot;/&gt;&lt;wsp:rsid wsp:val=&quot;7F45273C&quot;/&gt;&lt;wsp:rsid wsp:val=&quot;7F513942&quot;/&gt;&lt;wsp:rsid wsp:val=&quot;7F6B2AB0&quot;/&gt;&lt;wsp:rsid wsp:val=&quot;7F983562&quot;/&gt;&lt;wsp:rsid wsp:val=&quot;7FAF1B72&quot;/&gt;&lt;wsp:rsid wsp:val=&quot;7FB9444C&quot;/&gt;&lt;wsp:rsid wsp:val=&quot;7FE46253&quot;/&gt;&lt;wsp:rsid wsp:val=&quot;7FF45D82&quot;/&gt;&lt;/wsp:rsids&gt;&lt;/w:docPr&gt;&lt;w:body&gt;&lt;w:p wsp:rsidR=&quot;00000000&quot; wsp:rsidRDefault=&quot;0082148C&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宋体&quot;/&gt;&lt;w:color w:val=&quot;000000&quot;/&gt;&lt;/w:rPr&gt;&lt;m:t&gt;本项目&lt;/m:t&gt;&lt;/m:r&gt;&lt;/m:sub&gt;&lt;/m:sSub&gt;&lt;/m:oMath&gt;&lt;/m:oMathPara&gt;&lt;/w:r&gt;&lt;/mr&gt;&lt;/mr&gt;&lt;/mr&gt;&lt;/mr&gt;&lt;/mr&gt;&lt;/mp&gt;&lt;/m:e&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joinstyle="miter"/>
                        <v:imagedata r:id="rId31" chromakey="#FFFFFF" o:title=""/>
                        <o:lock v:ext="edit" aspectratio="t"/>
                        <w10:wrap type="none"/>
                        <w10:anchorlock/>
                      </v:shape>
                    </w:pict>
                  </w:r>
                  <w:r>
                    <w:rPr>
                      <w:rFonts w:hint="eastAsia" w:ascii="Times New Roman" w:hAnsi="Times New Roman" w:eastAsia="宋体" w:cs="Times New Roman"/>
                      <w:kern w:val="2"/>
                      <w:sz w:val="21"/>
                      <w:szCs w:val="24"/>
                    </w:rPr>
                    <w:instrText xml:space="preserve"> </w:instrText>
                  </w:r>
                  <w:r>
                    <w:rPr>
                      <w:rFonts w:hint="eastAsia" w:ascii="Times New Roman" w:hAnsi="Times New Roman" w:eastAsia="宋体" w:cs="Times New Roman"/>
                      <w:kern w:val="2"/>
                      <w:sz w:val="21"/>
                      <w:szCs w:val="24"/>
                    </w:rPr>
                    <w:fldChar w:fldCharType="separate"/>
                  </w:r>
                  <w:r>
                    <w:rPr>
                      <w:rFonts w:ascii="Times New Roman" w:hAnsi="Times New Roman" w:eastAsia="宋体" w:cs="Times New Roman"/>
                      <w:kern w:val="2"/>
                      <w:sz w:val="21"/>
                      <w:szCs w:val="24"/>
                    </w:rPr>
                    <w:pict>
                      <v:shape id="_x0000_i1043" o:spt="75" type="#_x0000_t75" style="height:15.25pt;width:28.95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420&quot;/&gt;&lt;w:drawingGridVerticalSpacing w:val=&quot;156&quot;/&gt;&lt;w:characterSpacingControl w:val=&quot;CompressPunctuation&quot;/&gt;&lt;w:webPageEncoding w:val=&quot;x-cp20936&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1E16B29&quot;/&gt;&lt;wsp:rsid wsp:val=&quot;00014945&quot;/&gt;&lt;wsp:rsid wsp:val=&quot;00040F35&quot;/&gt;&lt;wsp:rsid wsp:val=&quot;00047B50&quot;/&gt;&lt;wsp:rsid wsp:val=&quot;00052EB0&quot;/&gt;&lt;wsp:rsid wsp:val=&quot;00054D94&quot;/&gt;&lt;wsp:rsid wsp:val=&quot;000652F6&quot;/&gt;&lt;wsp:rsid wsp:val=&quot;000E250F&quot;/&gt;&lt;wsp:rsid wsp:val=&quot;000E7782&quot;/&gt;&lt;wsp:rsid wsp:val=&quot;001131F9&quot;/&gt;&lt;wsp:rsid wsp:val=&quot;00141CA0&quot;/&gt;&lt;wsp:rsid wsp:val=&quot;00142A32&quot;/&gt;&lt;wsp:rsid wsp:val=&quot;001554A9&quot;/&gt;&lt;wsp:rsid wsp:val=&quot;001B15E1&quot;/&gt;&lt;wsp:rsid wsp:val=&quot;001B5452&quot;/&gt;&lt;wsp:rsid wsp:val=&quot;001B7DE4&quot;/&gt;&lt;wsp:rsid wsp:val=&quot;001F2E9D&quot;/&gt;&lt;wsp:rsid wsp:val=&quot;0021074F&quot;/&gt;&lt;wsp:rsid wsp:val=&quot;00210BD1&quot;/&gt;&lt;wsp:rsid wsp:val=&quot;00245018&quot;/&gt;&lt;wsp:rsid wsp:val=&quot;00247633&quot;/&gt;&lt;wsp:rsid wsp:val=&quot;0029025B&quot;/&gt;&lt;wsp:rsid wsp:val=&quot;002A0394&quot;/&gt;&lt;wsp:rsid wsp:val=&quot;002A761E&quot;/&gt;&lt;wsp:rsid wsp:val=&quot;002B1C77&quot;/&gt;&lt;wsp:rsid wsp:val=&quot;002B2441&quot;/&gt;&lt;wsp:rsid wsp:val=&quot;002F1197&quot;/&gt;&lt;wsp:rsid wsp:val=&quot;00310F91&quot;/&gt;&lt;wsp:rsid wsp:val=&quot;00324A63&quot;/&gt;&lt;wsp:rsid wsp:val=&quot;00325DC7&quot;/&gt;&lt;wsp:rsid wsp:val=&quot;00346B6B&quot;/&gt;&lt;wsp:rsid wsp:val=&quot;00357DC0&quot;/&gt;&lt;wsp:rsid wsp:val=&quot;0039773C&quot;/&gt;&lt;wsp:rsid wsp:val=&quot;00397A46&quot;/&gt;&lt;wsp:rsid wsp:val=&quot;003C7294&quot;/&gt;&lt;wsp:rsid wsp:val=&quot;003D0199&quot;/&gt;&lt;wsp:rsid wsp:val=&quot;003E4AEA&quot;/&gt;&lt;wsp:rsid wsp:val=&quot;003F361A&quot;/&gt;&lt;wsp:rsid wsp:val=&quot;0042425C&quot;/&gt;&lt;wsp:rsid wsp:val=&quot;00450CCC&quot;/&gt;&lt;wsp:rsid wsp:val=&quot;00455B66&quot;/&gt;&lt;wsp:rsid wsp:val=&quot;00455D64&quot;/&gt;&lt;wsp:rsid wsp:val=&quot;00471E4E&quot;/&gt;&lt;wsp:rsid wsp:val=&quot;00482A7A&quot;/&gt;&lt;wsp:rsid wsp:val=&quot;00483EE3&quot;/&gt;&lt;wsp:rsid wsp:val=&quot;00493CF0&quot;/&gt;&lt;wsp:rsid wsp:val=&quot;004B0A23&quot;/&gt;&lt;wsp:rsid wsp:val=&quot;004B648B&quot;/&gt;&lt;wsp:rsid wsp:val=&quot;004D05EA&quot;/&gt;&lt;wsp:rsid wsp:val=&quot;004E357B&quot;/&gt;&lt;wsp:rsid wsp:val=&quot;004E42D0&quot;/&gt;&lt;wsp:rsid wsp:val=&quot;004F19CE&quot;/&gt;&lt;wsp:rsid wsp:val=&quot;004F1EDB&quot;/&gt;&lt;wsp:rsid wsp:val=&quot;004F658C&quot;/&gt;&lt;wsp:rsid wsp:val=&quot;00504E11&quot;/&gt;&lt;wsp:rsid wsp:val=&quot;005074D4&quot;/&gt;&lt;wsp:rsid wsp:val=&quot;00516F20&quot;/&gt;&lt;wsp:rsid wsp:val=&quot;00537352&quot;/&gt;&lt;wsp:rsid wsp:val=&quot;00551A51&quot;/&gt;&lt;wsp:rsid wsp:val=&quot;00563E75&quot;/&gt;&lt;wsp:rsid wsp:val=&quot;00567928&quot;/&gt;&lt;wsp:rsid wsp:val=&quot;00592FDD&quot;/&gt;&lt;wsp:rsid wsp:val=&quot;005A4798&quot;/&gt;&lt;wsp:rsid wsp:val=&quot;005C4294&quot;/&gt;&lt;wsp:rsid wsp:val=&quot;005C464C&quot;/&gt;&lt;wsp:rsid wsp:val=&quot;005C529F&quot;/&gt;&lt;wsp:rsid wsp:val=&quot;005E4B71&quot;/&gt;&lt;wsp:rsid wsp:val=&quot;005F4935&quot;/&gt;&lt;wsp:rsid wsp:val=&quot;00601C59&quot;/&gt;&lt;wsp:rsid wsp:val=&quot;006067DF&quot;/&gt;&lt;wsp:rsid wsp:val=&quot;00643B17&quot;/&gt;&lt;wsp:rsid wsp:val=&quot;006669F9&quot;/&gt;&lt;wsp:rsid wsp:val=&quot;0066763F&quot;/&gt;&lt;wsp:rsid wsp:val=&quot;00682E43&quot;/&gt;&lt;wsp:rsid wsp:val=&quot;0068305D&quot;/&gt;&lt;wsp:rsid wsp:val=&quot;00684635&quot;/&gt;&lt;wsp:rsid wsp:val=&quot;00696BB1&quot;/&gt;&lt;wsp:rsid wsp:val=&quot;006A63BD&quot;/&gt;&lt;wsp:rsid wsp:val=&quot;006B659C&quot;/&gt;&lt;wsp:rsid wsp:val=&quot;006D2412&quot;/&gt;&lt;wsp:rsid wsp:val=&quot;006D3CA5&quot;/&gt;&lt;wsp:rsid wsp:val=&quot;006D61BB&quot;/&gt;&lt;wsp:rsid wsp:val=&quot;006E30E5&quot;/&gt;&lt;wsp:rsid wsp:val=&quot;006F3562&quot;/&gt;&lt;wsp:rsid wsp:val=&quot;00701C3F&quot;/&gt;&lt;wsp:rsid wsp:val=&quot;00710E24&quot;/&gt;&lt;wsp:rsid wsp:val=&quot;007317C0&quot;/&gt;&lt;wsp:rsid wsp:val=&quot;00765BB4&quot;/&gt;&lt;wsp:rsid wsp:val=&quot;00775909&quot;/&gt;&lt;wsp:rsid wsp:val=&quot;00777D8A&quot;/&gt;&lt;wsp:rsid wsp:val=&quot;00783014&quot;/&gt;&lt;wsp:rsid wsp:val=&quot;007B6BA6&quot;/&gt;&lt;wsp:rsid wsp:val=&quot;007D62DE&quot;/&gt;&lt;wsp:rsid wsp:val=&quot;00804824&quot;/&gt;&lt;wsp:rsid wsp:val=&quot;008074BD&quot;/&gt;&lt;wsp:rsid wsp:val=&quot;00811DAB&quot;/&gt;&lt;wsp:rsid wsp:val=&quot;00815BD6&quot;/&gt;&lt;wsp:rsid wsp:val=&quot;008204FA&quot;/&gt;&lt;wsp:rsid wsp:val=&quot;0082148C&quot;/&gt;&lt;wsp:rsid wsp:val=&quot;00830E26&quot;/&gt;&lt;wsp:rsid wsp:val=&quot;008363D6&quot;/&gt;&lt;wsp:rsid wsp:val=&quot;00855F63&quot;/&gt;&lt;wsp:rsid wsp:val=&quot;00867B46&quot;/&gt;&lt;wsp:rsid wsp:val=&quot;008A2C96&quot;/&gt;&lt;wsp:rsid wsp:val=&quot;008C408E&quot;/&gt;&lt;wsp:rsid wsp:val=&quot;0092641D&quot;/&gt;&lt;wsp:rsid wsp:val=&quot;00944757&quot;/&gt;&lt;wsp:rsid wsp:val=&quot;00950C7D&quot;/&gt;&lt;wsp:rsid wsp:val=&quot;00962B5D&quot;/&gt;&lt;wsp:rsid wsp:val=&quot;00967E2C&quot;/&gt;&lt;wsp:rsid wsp:val=&quot;00971A63&quot;/&gt;&lt;wsp:rsid wsp:val=&quot;00971E17&quot;/&gt;&lt;wsp:rsid wsp:val=&quot;009827FA&quot;/&gt;&lt;wsp:rsid wsp:val=&quot;00987D4A&quot;/&gt;&lt;wsp:rsid wsp:val=&quot;009A1735&quot;/&gt;&lt;wsp:rsid wsp:val=&quot;009B592B&quot;/&gt;&lt;wsp:rsid wsp:val=&quot;009B59E0&quot;/&gt;&lt;wsp:rsid wsp:val=&quot;009D1A33&quot;/&gt;&lt;wsp:rsid wsp:val=&quot;009D52D6&quot;/&gt;&lt;wsp:rsid wsp:val=&quot;009E124B&quot;/&gt;&lt;wsp:rsid wsp:val=&quot;009F2A93&quot;/&gt;&lt;wsp:rsid wsp:val=&quot;009F6413&quot;/&gt;&lt;wsp:rsid wsp:val=&quot;009F71A4&quot;/&gt;&lt;wsp:rsid wsp:val=&quot;00A00E12&quot;/&gt;&lt;wsp:rsid wsp:val=&quot;00A02CD6&quot;/&gt;&lt;wsp:rsid wsp:val=&quot;00A06251&quot;/&gt;&lt;wsp:rsid wsp:val=&quot;00A43CAB&quot;/&gt;&lt;wsp:rsid wsp:val=&quot;00A57052&quot;/&gt;&lt;wsp:rsid wsp:val=&quot;00A73178&quot;/&gt;&lt;wsp:rsid wsp:val=&quot;00A928F9&quot;/&gt;&lt;wsp:rsid wsp:val=&quot;00A94033&quot;/&gt;&lt;wsp:rsid wsp:val=&quot;00A976B0&quot;/&gt;&lt;wsp:rsid wsp:val=&quot;00AB7A22&quot;/&gt;&lt;wsp:rsid wsp:val=&quot;00AC0571&quot;/&gt;&lt;wsp:rsid wsp:val=&quot;00AC2BD6&quot;/&gt;&lt;wsp:rsid wsp:val=&quot;00AE5C31&quot;/&gt;&lt;wsp:rsid wsp:val=&quot;00AE7BD9&quot;/&gt;&lt;wsp:rsid wsp:val=&quot;00B116EC&quot;/&gt;&lt;wsp:rsid wsp:val=&quot;00B123BE&quot;/&gt;&lt;wsp:rsid wsp:val=&quot;00B1309D&quot;/&gt;&lt;wsp:rsid wsp:val=&quot;00B46EE0&quot;/&gt;&lt;wsp:rsid wsp:val=&quot;00B517A8&quot;/&gt;&lt;wsp:rsid wsp:val=&quot;00B63525&quot;/&gt;&lt;wsp:rsid wsp:val=&quot;00B6497E&quot;/&gt;&lt;wsp:rsid wsp:val=&quot;00B8516B&quot;/&gt;&lt;wsp:rsid wsp:val=&quot;00BA180A&quot;/&gt;&lt;wsp:rsid wsp:val=&quot;00BB19F6&quot;/&gt;&lt;wsp:rsid wsp:val=&quot;00BC7ED0&quot;/&gt;&lt;wsp:rsid wsp:val=&quot;00BD0065&quot;/&gt;&lt;wsp:rsid wsp:val=&quot;00BD7993&quot;/&gt;&lt;wsp:rsid wsp:val=&quot;00BE79A6&quot;/&gt;&lt;wsp:rsid wsp:val=&quot;00C04985&quot;/&gt;&lt;wsp:rsid wsp:val=&quot;00C116F9&quot;/&gt;&lt;wsp:rsid wsp:val=&quot;00C11859&quot;/&gt;&lt;wsp:rsid wsp:val=&quot;00C53C05&quot;/&gt;&lt;wsp:rsid wsp:val=&quot;00C55026&quot;/&gt;&lt;wsp:rsid wsp:val=&quot;00C76885&quot;/&gt;&lt;wsp:rsid wsp:val=&quot;00C82CE3&quot;/&gt;&lt;wsp:rsid wsp:val=&quot;00C90EB5&quot;/&gt;&lt;wsp:rsid wsp:val=&quot;00CA5057&quot;/&gt;&lt;wsp:rsid wsp:val=&quot;00CA7426&quot;/&gt;&lt;wsp:rsid wsp:val=&quot;00CB0822&quot;/&gt;&lt;wsp:rsid wsp:val=&quot;00CB1946&quot;/&gt;&lt;wsp:rsid wsp:val=&quot;00CB58E6&quot;/&gt;&lt;wsp:rsid wsp:val=&quot;00CC4371&quot;/&gt;&lt;wsp:rsid wsp:val=&quot;00D04875&quot;/&gt;&lt;wsp:rsid wsp:val=&quot;00D05978&quot;/&gt;&lt;wsp:rsid wsp:val=&quot;00D10A52&quot;/&gt;&lt;wsp:rsid wsp:val=&quot;00D178E6&quot;/&gt;&lt;wsp:rsid wsp:val=&quot;00D22EBF&quot;/&gt;&lt;wsp:rsid wsp:val=&quot;00D51D81&quot;/&gt;&lt;wsp:rsid wsp:val=&quot;00D61AFD&quot;/&gt;&lt;wsp:rsid wsp:val=&quot;00D66425&quot;/&gt;&lt;wsp:rsid wsp:val=&quot;00D915BB&quot;/&gt;&lt;wsp:rsid wsp:val=&quot;00DA0D61&quot;/&gt;&lt;wsp:rsid wsp:val=&quot;00DF4132&quot;/&gt;&lt;wsp:rsid wsp:val=&quot;00E35BDD&quot;/&gt;&lt;wsp:rsid wsp:val=&quot;00EA1414&quot;/&gt;&lt;wsp:rsid wsp:val=&quot;00EC64D0&quot;/&gt;&lt;wsp:rsid wsp:val=&quot;00ED1FE8&quot;/&gt;&lt;wsp:rsid wsp:val=&quot;00ED4A5E&quot;/&gt;&lt;wsp:rsid wsp:val=&quot;00EE584F&quot;/&gt;&lt;wsp:rsid wsp:val=&quot;00EE5E53&quot;/&gt;&lt;wsp:rsid wsp:val=&quot;00EE7D2D&quot;/&gt;&lt;wsp:rsid wsp:val=&quot;00F07B7B&quot;/&gt;&lt;wsp:rsid wsp:val=&quot;00F10BA1&quot;/&gt;&lt;wsp:rsid wsp:val=&quot;00F357C4&quot;/&gt;&lt;wsp:rsid wsp:val=&quot;00F35D06&quot;/&gt;&lt;wsp:rsid wsp:val=&quot;00F5028A&quot;/&gt;&lt;wsp:rsid wsp:val=&quot;00F60534&quot;/&gt;&lt;wsp:rsid wsp:val=&quot;00F74E8A&quot;/&gt;&lt;wsp:rsid wsp:val=&quot;00F759E4&quot;/&gt;&lt;wsp:rsid wsp:val=&quot;00F769DB&quot;/&gt;&lt;wsp:rsid wsp:val=&quot;00F82158&quot;/&gt;&lt;wsp:rsid wsp:val=&quot;00F873E7&quot;/&gt;&lt;wsp:rsid wsp:val=&quot;00F87F4B&quot;/&gt;&lt;wsp:rsid wsp:val=&quot;00FA3281&quot;/&gt;&lt;wsp:rsid wsp:val=&quot;00FD2E5F&quot;/&gt;&lt;wsp:rsid wsp:val=&quot;00FE7C5A&quot;/&gt;&lt;wsp:rsid wsp:val=&quot;00FF45D1&quot;/&gt;&lt;wsp:rsid wsp:val=&quot;00FF5E68&quot;/&gt;&lt;wsp:rsid wsp:val=&quot;014F4D7A&quot;/&gt;&lt;wsp:rsid wsp:val=&quot;01E16B29&quot;/&gt;&lt;wsp:rsid wsp:val=&quot;02246135&quot;/&gt;&lt;wsp:rsid wsp:val=&quot;02A95191&quot;/&gt;&lt;wsp:rsid wsp:val=&quot;02FA4568&quot;/&gt;&lt;wsp:rsid wsp:val=&quot;033436C2&quot;/&gt;&lt;wsp:rsid wsp:val=&quot;03AB3604&quot;/&gt;&lt;wsp:rsid wsp:val=&quot;03D01756&quot;/&gt;&lt;wsp:rsid wsp:val=&quot;03D77689&quot;/&gt;&lt;wsp:rsid wsp:val=&quot;03EB4321&quot;/&gt;&lt;wsp:rsid wsp:val=&quot;04912D64&quot;/&gt;&lt;wsp:rsid wsp:val=&quot;04AE5DFC&quot;/&gt;&lt;wsp:rsid wsp:val=&quot;04CE1A6D&quot;/&gt;&lt;wsp:rsid wsp:val=&quot;04E06FB4&quot;/&gt;&lt;wsp:rsid wsp:val=&quot;053B49BE&quot;/&gt;&lt;wsp:rsid wsp:val=&quot;05406BDD&quot;/&gt;&lt;wsp:rsid wsp:val=&quot;06030E72&quot;/&gt;&lt;wsp:rsid wsp:val=&quot;06307298&quot;/&gt;&lt;wsp:rsid wsp:val=&quot;064A0767&quot;/&gt;&lt;wsp:rsid wsp:val=&quot;06623CDB&quot;/&gt;&lt;wsp:rsid wsp:val=&quot;06A2760C&quot;/&gt;&lt;wsp:rsid wsp:val=&quot;06DA4D42&quot;/&gt;&lt;wsp:rsid wsp:val=&quot;06E307FE&quot;/&gt;&lt;wsp:rsid wsp:val=&quot;072D2C81&quot;/&gt;&lt;wsp:rsid wsp:val=&quot;07D440B7&quot;/&gt;&lt;wsp:rsid wsp:val=&quot;07DF3F4A&quot;/&gt;&lt;wsp:rsid wsp:val=&quot;07EB385B&quot;/&gt;&lt;wsp:rsid wsp:val=&quot;080C76D2&quot;/&gt;&lt;wsp:rsid wsp:val=&quot;08633ECF&quot;/&gt;&lt;wsp:rsid wsp:val=&quot;08662125&quot;/&gt;&lt;wsp:rsid wsp:val=&quot;08691D7F&quot;/&gt;&lt;wsp:rsid wsp:val=&quot;08FF38C8&quot;/&gt;&lt;wsp:rsid wsp:val=&quot;092618A1&quot;/&gt;&lt;wsp:rsid wsp:val=&quot;09477B29&quot;/&gt;&lt;wsp:rsid wsp:val=&quot;097F35DE&quot;/&gt;&lt;wsp:rsid wsp:val=&quot;0986655A&quot;/&gt;&lt;wsp:rsid wsp:val=&quot;09A16AF3&quot;/&gt;&lt;wsp:rsid wsp:val=&quot;09C7418C&quot;/&gt;&lt;wsp:rsid wsp:val=&quot;0A2F04E4&quot;/&gt;&lt;wsp:rsid wsp:val=&quot;0A62698B&quot;/&gt;&lt;wsp:rsid wsp:val=&quot;0A7C02C0&quot;/&gt;&lt;wsp:rsid wsp:val=&quot;0AAE2F29&quot;/&gt;&lt;wsp:rsid wsp:val=&quot;0ABA3577&quot;/&gt;&lt;wsp:rsid wsp:val=&quot;0AE4572C&quot;/&gt;&lt;wsp:rsid wsp:val=&quot;0B853D3A&quot;/&gt;&lt;wsp:rsid wsp:val=&quot;0BA66D67&quot;/&gt;&lt;wsp:rsid wsp:val=&quot;0BFF2FF8&quot;/&gt;&lt;wsp:rsid wsp:val=&quot;0C2F429D&quot;/&gt;&lt;wsp:rsid wsp:val=&quot;0C882D87&quot;/&gt;&lt;wsp:rsid wsp:val=&quot;0CA4619B&quot;/&gt;&lt;wsp:rsid wsp:val=&quot;0CA65F5B&quot;/&gt;&lt;wsp:rsid wsp:val=&quot;0CBA5F3C&quot;/&gt;&lt;wsp:rsid wsp:val=&quot;0CCF106A&quot;/&gt;&lt;wsp:rsid wsp:val=&quot;0CD551F7&quot;/&gt;&lt;wsp:rsid wsp:val=&quot;0CEF2B18&quot;/&gt;&lt;wsp:rsid wsp:val=&quot;0D7C123B&quot;/&gt;&lt;wsp:rsid wsp:val=&quot;0D9A59A1&quot;/&gt;&lt;wsp:rsid wsp:val=&quot;0DA40CEA&quot;/&gt;&lt;wsp:rsid wsp:val=&quot;0E1E304C&quot;/&gt;&lt;wsp:rsid wsp:val=&quot;0E8A6195&quot;/&gt;&lt;wsp:rsid wsp:val=&quot;0ED34B22&quot;/&gt;&lt;wsp:rsid wsp:val=&quot;0EFC02F9&quot;/&gt;&lt;wsp:rsid wsp:val=&quot;0EFD3523&quot;/&gt;&lt;wsp:rsid wsp:val=&quot;0F2739BD&quot;/&gt;&lt;wsp:rsid wsp:val=&quot;0F3E77F2&quot;/&gt;&lt;wsp:rsid wsp:val=&quot;0F5C4136&quot;/&gt;&lt;wsp:rsid wsp:val=&quot;0F684EB7&quot;/&gt;&lt;wsp:rsid wsp:val=&quot;0FA017F7&quot;/&gt;&lt;wsp:rsid wsp:val=&quot;0FB85AC0&quot;/&gt;&lt;wsp:rsid wsp:val=&quot;0FF90F59&quot;/&gt;&lt;wsp:rsid wsp:val=&quot;10552F6B&quot;/&gt;&lt;wsp:rsid wsp:val=&quot;11033C37&quot;/&gt;&lt;wsp:rsid wsp:val=&quot;11312903&quot;/&gt;&lt;wsp:rsid wsp:val=&quot;113B62C3&quot;/&gt;&lt;wsp:rsid wsp:val=&quot;114E01CE&quot;/&gt;&lt;wsp:rsid wsp:val=&quot;116F7A66&quot;/&gt;&lt;wsp:rsid wsp:val=&quot;117D6AB8&quot;/&gt;&lt;wsp:rsid wsp:val=&quot;11CA3CB6&quot;/&gt;&lt;wsp:rsid wsp:val=&quot;12331793&quot;/&gt;&lt;wsp:rsid wsp:val=&quot;13681F3E&quot;/&gt;&lt;wsp:rsid wsp:val=&quot;13795B0D&quot;/&gt;&lt;wsp:rsid wsp:val=&quot;138052DE&quot;/&gt;&lt;wsp:rsid wsp:val=&quot;13A71AB8&quot;/&gt;&lt;wsp:rsid wsp:val=&quot;13C5020D&quot;/&gt;&lt;wsp:rsid wsp:val=&quot;13D04117&quot;/&gt;&lt;wsp:rsid wsp:val=&quot;13D1782D&quot;/&gt;&lt;wsp:rsid wsp:val=&quot;14407816&quot;/&gt;&lt;wsp:rsid wsp:val=&quot;145B39BE&quot;/&gt;&lt;wsp:rsid wsp:val=&quot;14814473&quot;/&gt;&lt;wsp:rsid wsp:val=&quot;14824E80&quot;/&gt;&lt;wsp:rsid wsp:val=&quot;14863DDA&quot;/&gt;&lt;wsp:rsid wsp:val=&quot;14DA7ABC&quot;/&gt;&lt;wsp:rsid wsp:val=&quot;14E12D46&quot;/&gt;&lt;wsp:rsid wsp:val=&quot;14EA1EAF&quot;/&gt;&lt;wsp:rsid wsp:val=&quot;1526113A&quot;/&gt;&lt;wsp:rsid wsp:val=&quot;15A009EF&quot;/&gt;&lt;wsp:rsid wsp:val=&quot;15E41D86&quot;/&gt;&lt;wsp:rsid wsp:val=&quot;16163328&quot;/&gt;&lt;wsp:rsid wsp:val=&quot;16C95CCE&quot;/&gt;&lt;wsp:rsid wsp:val=&quot;17290C58&quot;/&gt;&lt;wsp:rsid wsp:val=&quot;172C0917&quot;/&gt;&lt;wsp:rsid wsp:val=&quot;17A2366A&quot;/&gt;&lt;wsp:rsid wsp:val=&quot;17B80A99&quot;/&gt;&lt;wsp:rsid wsp:val=&quot;17D813A8&quot;/&gt;&lt;wsp:rsid wsp:val=&quot;17DA6897&quot;/&gt;&lt;wsp:rsid wsp:val=&quot;17E00330&quot;/&gt;&lt;wsp:rsid wsp:val=&quot;180C060E&quot;/&gt;&lt;wsp:rsid wsp:val=&quot;1838268C&quot;/&gt;&lt;wsp:rsid wsp:val=&quot;18701C27&quot;/&gt;&lt;wsp:rsid wsp:val=&quot;19E53207&quot;/&gt;&lt;wsp:rsid wsp:val=&quot;1A314285&quot;/&gt;&lt;wsp:rsid wsp:val=&quot;1AB44C7B&quot;/&gt;&lt;wsp:rsid wsp:val=&quot;1ADB1569&quot;/&gt;&lt;wsp:rsid wsp:val=&quot;1AF15470&quot;/&gt;&lt;wsp:rsid wsp:val=&quot;1B2577D4&quot;/&gt;&lt;wsp:rsid wsp:val=&quot;1B545002&quot;/&gt;&lt;wsp:rsid wsp:val=&quot;1B5F01D4&quot;/&gt;&lt;wsp:rsid wsp:val=&quot;1B852ED0&quot;/&gt;&lt;wsp:rsid wsp:val=&quot;1B9063CB&quot;/&gt;&lt;wsp:rsid wsp:val=&quot;1BCB184E&quot;/&gt;&lt;wsp:rsid wsp:val=&quot;1BDB333C&quot;/&gt;&lt;wsp:rsid wsp:val=&quot;1C0634E0&quot;/&gt;&lt;wsp:rsid wsp:val=&quot;1C720FC4&quot;/&gt;&lt;wsp:rsid wsp:val=&quot;1C9C27E4&quot;/&gt;&lt;wsp:rsid wsp:val=&quot;1CDE202A&quot;/&gt;&lt;wsp:rsid wsp:val=&quot;1D564AC2&quot;/&gt;&lt;wsp:rsid wsp:val=&quot;1D61677B&quot;/&gt;&lt;wsp:rsid wsp:val=&quot;1D853BB9&quot;/&gt;&lt;wsp:rsid wsp:val=&quot;1DA33891&quot;/&gt;&lt;wsp:rsid wsp:val=&quot;1DDD33E6&quot;/&gt;&lt;wsp:rsid wsp:val=&quot;1E1F40AB&quot;/&gt;&lt;wsp:rsid wsp:val=&quot;1E2648CF&quot;/&gt;&lt;wsp:rsid wsp:val=&quot;1E36281E&quot;/&gt;&lt;wsp:rsid wsp:val=&quot;1E5307A5&quot;/&gt;&lt;wsp:rsid wsp:val=&quot;1E6158D3&quot;/&gt;&lt;wsp:rsid wsp:val=&quot;1EE312A6&quot;/&gt;&lt;wsp:rsid wsp:val=&quot;1F100FCA&quot;/&gt;&lt;wsp:rsid wsp:val=&quot;1F907DEF&quot;/&gt;&lt;wsp:rsid wsp:val=&quot;1FA133E3&quot;/&gt;&lt;wsp:rsid wsp:val=&quot;20356B1A&quot;/&gt;&lt;wsp:rsid wsp:val=&quot;203A7773&quot;/&gt;&lt;wsp:rsid wsp:val=&quot;20BA4A50&quot;/&gt;&lt;wsp:rsid wsp:val=&quot;212C59A6&quot;/&gt;&lt;wsp:rsid wsp:val=&quot;21325346&quot;/&gt;&lt;wsp:rsid wsp:val=&quot;21363839&quot;/&gt;&lt;wsp:rsid wsp:val=&quot;2176754B&quot;/&gt;&lt;wsp:rsid wsp:val=&quot;21B74E9A&quot;/&gt;&lt;wsp:rsid wsp:val=&quot;21E870FC&quot;/&gt;&lt;wsp:rsid wsp:val=&quot;22076AAB&quot;/&gt;&lt;wsp:rsid wsp:val=&quot;22612B0B&quot;/&gt;&lt;wsp:rsid wsp:val=&quot;226B0FAE&quot;/&gt;&lt;wsp:rsid wsp:val=&quot;227A178D&quot;/&gt;&lt;wsp:rsid wsp:val=&quot;227F2125&quot;/&gt;&lt;wsp:rsid wsp:val=&quot;23402520&quot;/&gt;&lt;wsp:rsid wsp:val=&quot;2352380D&quot;/&gt;&lt;wsp:rsid wsp:val=&quot;24433014&quot;/&gt;&lt;wsp:rsid wsp:val=&quot;244803CE&quot;/&gt;&lt;wsp:rsid wsp:val=&quot;24892A61&quot;/&gt;&lt;wsp:rsid wsp:val=&quot;24D310DC&quot;/&gt;&lt;wsp:rsid wsp:val=&quot;251C1FE4&quot;/&gt;&lt;wsp:rsid wsp:val=&quot;255609C8&quot;/&gt;&lt;wsp:rsid wsp:val=&quot;25733011&quot;/&gt;&lt;wsp:rsid wsp:val=&quot;25B669EF&quot;/&gt;&lt;wsp:rsid wsp:val=&quot;25BC6DAF&quot;/&gt;&lt;wsp:rsid wsp:val=&quot;25EA008A&quot;/&gt;&lt;wsp:rsid wsp:val=&quot;25FC35A5&quot;/&gt;&lt;wsp:rsid wsp:val=&quot;26020581&quot;/&gt;&lt;wsp:rsid wsp:val=&quot;267C6AF2&quot;/&gt;&lt;wsp:rsid wsp:val=&quot;26A97480&quot;/&gt;&lt;wsp:rsid wsp:val=&quot;27251A82&quot;/&gt;&lt;wsp:rsid wsp:val=&quot;274D3932&quot;/&gt;&lt;wsp:rsid wsp:val=&quot;27677E6D&quot;/&gt;&lt;wsp:rsid wsp:val=&quot;27750E70&quot;/&gt;&lt;wsp:rsid wsp:val=&quot;27C810B5&quot;/&gt;&lt;wsp:rsid wsp:val=&quot;282C7737&quot;/&gt;&lt;wsp:rsid wsp:val=&quot;28D53C2B&quot;/&gt;&lt;wsp:rsid wsp:val=&quot;28DB0276&quot;/&gt;&lt;wsp:rsid wsp:val=&quot;28E9720B&quot;/&gt;&lt;wsp:rsid wsp:val=&quot;290173F0&quot;/&gt;&lt;wsp:rsid wsp:val=&quot;294A7DDC&quot;/&gt;&lt;wsp:rsid wsp:val=&quot;29665A19&quot;/&gt;&lt;wsp:rsid wsp:val=&quot;2967203D&quot;/&gt;&lt;wsp:rsid wsp:val=&quot;29EA2F26&quot;/&gt;&lt;wsp:rsid wsp:val=&quot;2A7E3582&quot;/&gt;&lt;wsp:rsid wsp:val=&quot;2AF76AA5&quot;/&gt;&lt;wsp:rsid wsp:val=&quot;2B0B4102&quot;/&gt;&lt;wsp:rsid wsp:val=&quot;2B6C181A&quot;/&gt;&lt;wsp:rsid wsp:val=&quot;2C991EAF&quot;/&gt;&lt;wsp:rsid wsp:val=&quot;2CDB4609&quot;/&gt;&lt;wsp:rsid wsp:val=&quot;2D744A76&quot;/&gt;&lt;wsp:rsid wsp:val=&quot;2D7E40D7&quot;/&gt;&lt;wsp:rsid wsp:val=&quot;2DD073FE&quot;/&gt;&lt;wsp:rsid wsp:val=&quot;2E0729A3&quot;/&gt;&lt;wsp:rsid wsp:val=&quot;2EAC7171&quot;/&gt;&lt;wsp:rsid wsp:val=&quot;2F792EDB&quot;/&gt;&lt;wsp:rsid wsp:val=&quot;2F844DD5&quot;/&gt;&lt;wsp:rsid wsp:val=&quot;2F8F77C3&quot;/&gt;&lt;wsp:rsid wsp:val=&quot;2F973086&quot;/&gt;&lt;wsp:rsid wsp:val=&quot;2FD90DAC&quot;/&gt;&lt;wsp:rsid wsp:val=&quot;2FF84D1B&quot;/&gt;&lt;wsp:rsid wsp:val=&quot;30026341&quot;/&gt;&lt;wsp:rsid wsp:val=&quot;302C5508&quot;/&gt;&lt;wsp:rsid wsp:val=&quot;311B4EFF&quot;/&gt;&lt;wsp:rsid wsp:val=&quot;314B3BA3&quot;/&gt;&lt;wsp:rsid wsp:val=&quot;31C132D3&quot;/&gt;&lt;wsp:rsid wsp:val=&quot;31CC5070&quot;/&gt;&lt;wsp:rsid wsp:val=&quot;31D929AD&quot;/&gt;&lt;wsp:rsid wsp:val=&quot;324A7153&quot;/&gt;&lt;wsp:rsid wsp:val=&quot;32675CF0&quot;/&gt;&lt;wsp:rsid wsp:val=&quot;32A1465A&quot;/&gt;&lt;wsp:rsid wsp:val=&quot;32F32609&quot;/&gt;&lt;wsp:rsid wsp:val=&quot;3356076E&quot;/&gt;&lt;wsp:rsid wsp:val=&quot;3386269B&quot;/&gt;&lt;wsp:rsid wsp:val=&quot;33D54AC7&quot;/&gt;&lt;wsp:rsid wsp:val=&quot;33DC6B26&quot;/&gt;&lt;wsp:rsid wsp:val=&quot;33F504D5&quot;/&gt;&lt;wsp:rsid wsp:val=&quot;345856F4&quot;/&gt;&lt;wsp:rsid wsp:val=&quot;34597F6B&quot;/&gt;&lt;wsp:rsid wsp:val=&quot;347922E8&quot;/&gt;&lt;wsp:rsid wsp:val=&quot;34B34F12&quot;/&gt;&lt;wsp:rsid wsp:val=&quot;357740A9&quot;/&gt;&lt;wsp:rsid wsp:val=&quot;358A02D0&quot;/&gt;&lt;wsp:rsid wsp:val=&quot;35906790&quot;/&gt;&lt;wsp:rsid wsp:val=&quot;35B14012&quot;/&gt;&lt;wsp:rsid wsp:val=&quot;36393D2A&quot;/&gt;&lt;wsp:rsid wsp:val=&quot;363E2F39&quot;/&gt;&lt;wsp:rsid wsp:val=&quot;36764BBE&quot;/&gt;&lt;wsp:rsid wsp:val=&quot;36871529&quot;/&gt;&lt;wsp:rsid wsp:val=&quot;36D12D99&quot;/&gt;&lt;wsp:rsid wsp:val=&quot;37465E2B&quot;/&gt;&lt;wsp:rsid wsp:val=&quot;379C17B4&quot;/&gt;&lt;wsp:rsid wsp:val=&quot;38185D5B&quot;/&gt;&lt;wsp:rsid wsp:val=&quot;38970F1F&quot;/&gt;&lt;wsp:rsid wsp:val=&quot;38BE570E&quot;/&gt;&lt;wsp:rsid wsp:val=&quot;38EF22E9&quot;/&gt;&lt;wsp:rsid wsp:val=&quot;38FA5553&quot;/&gt;&lt;wsp:rsid wsp:val=&quot;38FB0EBB&quot;/&gt;&lt;wsp:rsid wsp:val=&quot;39335BB1&quot;/&gt;&lt;wsp:rsid wsp:val=&quot;39AB77DC&quot;/&gt;&lt;wsp:rsid wsp:val=&quot;3A6C1895&quot;/&gt;&lt;wsp:rsid wsp:val=&quot;3AC170C9&quot;/&gt;&lt;wsp:rsid wsp:val=&quot;3AD80262&quot;/&gt;&lt;wsp:rsid wsp:val=&quot;3B0E1DD2&quot;/&gt;&lt;wsp:rsid wsp:val=&quot;3BB75FBE&quot;/&gt;&lt;wsp:rsid wsp:val=&quot;3C074339&quot;/&gt;&lt;wsp:rsid wsp:val=&quot;3C47351E&quot;/&gt;&lt;wsp:rsid wsp:val=&quot;3CE63DC7&quot;/&gt;&lt;wsp:rsid wsp:val=&quot;3DCC41CF&quot;/&gt;&lt;wsp:rsid wsp:val=&quot;3E863197&quot;/&gt;&lt;wsp:rsid wsp:val=&quot;3E945250&quot;/&gt;&lt;wsp:rsid wsp:val=&quot;3E957645&quot;/&gt;&lt;wsp:rsid wsp:val=&quot;3E974B1F&quot;/&gt;&lt;wsp:rsid wsp:val=&quot;3F830255&quot;/&gt;&lt;wsp:rsid wsp:val=&quot;3FD90D15&quot;/&gt;&lt;wsp:rsid wsp:val=&quot;41530CBD&quot;/&gt;&lt;wsp:rsid wsp:val=&quot;416E6B1F&quot;/&gt;&lt;wsp:rsid wsp:val=&quot;41771980&quot;/&gt;&lt;wsp:rsid wsp:val=&quot;41B430E3&quot;/&gt;&lt;wsp:rsid wsp:val=&quot;420A2435&quot;/&gt;&lt;wsp:rsid wsp:val=&quot;42262B9C&quot;/&gt;&lt;wsp:rsid wsp:val=&quot;423E2A37&quot;/&gt;&lt;wsp:rsid wsp:val=&quot;428233B8&quot;/&gt;&lt;wsp:rsid wsp:val=&quot;42C94A85&quot;/&gt;&lt;wsp:rsid wsp:val=&quot;436C1E0B&quot;/&gt;&lt;wsp:rsid wsp:val=&quot;43986C6D&quot;/&gt;&lt;wsp:rsid wsp:val=&quot;4409507C&quot;/&gt;&lt;wsp:rsid wsp:val=&quot;443B35C5&quot;/&gt;&lt;wsp:rsid wsp:val=&quot;443C7099&quot;/&gt;&lt;wsp:rsid wsp:val=&quot;44647E4E&quot;/&gt;&lt;wsp:rsid wsp:val=&quot;44946569&quot;/&gt;&lt;wsp:rsid wsp:val=&quot;449D45C7&quot;/&gt;&lt;wsp:rsid wsp:val=&quot;44C076AF&quot;/&gt;&lt;wsp:rsid wsp:val=&quot;44C73245&quot;/&gt;&lt;wsp:rsid wsp:val=&quot;44F51A91&quot;/&gt;&lt;wsp:rsid wsp:val=&quot;45185750&quot;/&gt;&lt;wsp:rsid wsp:val=&quot;45821FC0&quot;/&gt;&lt;wsp:rsid wsp:val=&quot;4684212E&quot;/&gt;&lt;wsp:rsid wsp:val=&quot;469A7857&quot;/&gt;&lt;wsp:rsid wsp:val=&quot;46C5625C&quot;/&gt;&lt;wsp:rsid wsp:val=&quot;46E612BB&quot;/&gt;&lt;wsp:rsid wsp:val=&quot;46F067B6&quot;/&gt;&lt;wsp:rsid wsp:val=&quot;47E8117B&quot;/&gt;&lt;wsp:rsid wsp:val=&quot;48315B62&quot;/&gt;&lt;wsp:rsid wsp:val=&quot;486D386E&quot;/&gt;&lt;wsp:rsid wsp:val=&quot;488D3AEC&quot;/&gt;&lt;wsp:rsid wsp:val=&quot;48A95483&quot;/&gt;&lt;wsp:rsid wsp:val=&quot;49704EAD&quot;/&gt;&lt;wsp:rsid wsp:val=&quot;49C47E5B&quot;/&gt;&lt;wsp:rsid wsp:val=&quot;4A230497&quot;/&gt;&lt;wsp:rsid wsp:val=&quot;4AC2099B&quot;/&gt;&lt;wsp:rsid wsp:val=&quot;4BA512D0&quot;/&gt;&lt;wsp:rsid wsp:val=&quot;4C022B2C&quot;/&gt;&lt;wsp:rsid wsp:val=&quot;4C795B91&quot;/&gt;&lt;wsp:rsid wsp:val=&quot;4CB013B0&quot;/&gt;&lt;wsp:rsid wsp:val=&quot;4D330529&quot;/&gt;&lt;wsp:rsid wsp:val=&quot;4D3B01F1&quot;/&gt;&lt;wsp:rsid wsp:val=&quot;4D8C3D9E&quot;/&gt;&lt;wsp:rsid wsp:val=&quot;4D973036&quot;/&gt;&lt;wsp:rsid wsp:val=&quot;4DAA5D14&quot;/&gt;&lt;wsp:rsid wsp:val=&quot;4DB8047D&quot;/&gt;&lt;wsp:rsid wsp:val=&quot;4E0209E3&quot;/&gt;&lt;wsp:rsid wsp:val=&quot;4E076D9F&quot;/&gt;&lt;wsp:rsid wsp:val=&quot;4E405C45&quot;/&gt;&lt;wsp:rsid wsp:val=&quot;4E705869&quot;/&gt;&lt;wsp:rsid wsp:val=&quot;4ED60B10&quot;/&gt;&lt;wsp:rsid wsp:val=&quot;4EE1656D&quot;/&gt;&lt;wsp:rsid wsp:val=&quot;4EF018E7&quot;/&gt;&lt;wsp:rsid wsp:val=&quot;4F302C6E&quot;/&gt;&lt;wsp:rsid wsp:val=&quot;500C18E5&quot;/&gt;&lt;wsp:rsid wsp:val=&quot;50541045&quot;/&gt;&lt;wsp:rsid wsp:val=&quot;50645594&quot;/&gt;&lt;wsp:rsid wsp:val=&quot;50761505&quot;/&gt;&lt;wsp:rsid wsp:val=&quot;50A83F23&quot;/&gt;&lt;wsp:rsid wsp:val=&quot;50C2585A&quot;/&gt;&lt;wsp:rsid wsp:val=&quot;50E91991&quot;/&gt;&lt;wsp:rsid wsp:val=&quot;50ED2D25&quot;/&gt;&lt;wsp:rsid wsp:val=&quot;50F466E9&quot;/&gt;&lt;wsp:rsid wsp:val=&quot;51182FCB&quot;/&gt;&lt;wsp:rsid wsp:val=&quot;511A6298&quot;/&gt;&lt;wsp:rsid wsp:val=&quot;511D00C5&quot;/&gt;&lt;wsp:rsid wsp:val=&quot;51251B6D&quot;/&gt;&lt;wsp:rsid wsp:val=&quot;512A4877&quot;/&gt;&lt;wsp:rsid wsp:val=&quot;5132294F&quot;/&gt;&lt;wsp:rsid wsp:val=&quot;51667092&quot;/&gt;&lt;wsp:rsid wsp:val=&quot;51707EDD&quot;/&gt;&lt;wsp:rsid wsp:val=&quot;51DB4320&quot;/&gt;&lt;wsp:rsid wsp:val=&quot;5218168B&quot;/&gt;&lt;wsp:rsid wsp:val=&quot;523C30E7&quot;/&gt;&lt;wsp:rsid wsp:val=&quot;52545CA8&quot;/&gt;&lt;wsp:rsid wsp:val=&quot;53264DAC&quot;/&gt;&lt;wsp:rsid wsp:val=&quot;532C530E&quot;/&gt;&lt;wsp:rsid wsp:val=&quot;537E4C17&quot;/&gt;&lt;wsp:rsid wsp:val=&quot;53864AAA&quot;/&gt;&lt;wsp:rsid wsp:val=&quot;538E5FC6&quot;/&gt;&lt;wsp:rsid wsp:val=&quot;54232050&quot;/&gt;&lt;wsp:rsid wsp:val=&quot;54347217&quot;/&gt;&lt;wsp:rsid wsp:val=&quot;54873BB3&quot;/&gt;&lt;wsp:rsid wsp:val=&quot;54CF2F14&quot;/&gt;&lt;wsp:rsid wsp:val=&quot;54E45BD4&quot;/&gt;&lt;wsp:rsid wsp:val=&quot;55126149&quot;/&gt;&lt;wsp:rsid wsp:val=&quot;5524392F&quot;/&gt;&lt;wsp:rsid wsp:val=&quot;554B3A03&quot;/&gt;&lt;wsp:rsid wsp:val=&quot;55C46762&quot;/&gt;&lt;wsp:rsid wsp:val=&quot;55F472A0&quot;/&gt;&lt;wsp:rsid wsp:val=&quot;56100C2C&quot;/&gt;&lt;wsp:rsid wsp:val=&quot;562066AF&quot;/&gt;&lt;wsp:rsid wsp:val=&quot;56D36877&quot;/&gt;&lt;wsp:rsid wsp:val=&quot;56F566D8&quot;/&gt;&lt;wsp:rsid wsp:val=&quot;57041EC0&quot;/&gt;&lt;wsp:rsid wsp:val=&quot;571751E4&quot;/&gt;&lt;wsp:rsid wsp:val=&quot;571A17E3&quot;/&gt;&lt;wsp:rsid wsp:val=&quot;572C6830&quot;/&gt;&lt;wsp:rsid wsp:val=&quot;57547F41&quot;/&gt;&lt;wsp:rsid wsp:val=&quot;5783126D&quot;/&gt;&lt;wsp:rsid wsp:val=&quot;57AF3ADD&quot;/&gt;&lt;wsp:rsid wsp:val=&quot;57F95FE6&quot;/&gt;&lt;wsp:rsid wsp:val=&quot;5838441C&quot;/&gt;&lt;wsp:rsid wsp:val=&quot;584C231F&quot;/&gt;&lt;wsp:rsid wsp:val=&quot;58A1381D&quot;/&gt;&lt;wsp:rsid wsp:val=&quot;58DF06BA&quot;/&gt;&lt;wsp:rsid wsp:val=&quot;594B1C7B&quot;/&gt;&lt;wsp:rsid wsp:val=&quot;598A2928&quot;/&gt;&lt;wsp:rsid wsp:val=&quot;599A2F74&quot;/&gt;&lt;wsp:rsid wsp:val=&quot;59B30A28&quot;/&gt;&lt;wsp:rsid wsp:val=&quot;5A2048A9&quot;/&gt;&lt;wsp:rsid wsp:val=&quot;5A2B2EDE&quot;/&gt;&lt;wsp:rsid wsp:val=&quot;5A80425B&quot;/&gt;&lt;wsp:rsid wsp:val=&quot;5ADE532C&quot;/&gt;&lt;wsp:rsid wsp:val=&quot;5B0545B6&quot;/&gt;&lt;wsp:rsid wsp:val=&quot;5B46639C&quot;/&gt;&lt;wsp:rsid wsp:val=&quot;5B747C60&quot;/&gt;&lt;wsp:rsid wsp:val=&quot;5B7B65F6&quot;/&gt;&lt;wsp:rsid wsp:val=&quot;5BB14FBE&quot;/&gt;&lt;wsp:rsid wsp:val=&quot;5C152A14&quot;/&gt;&lt;wsp:rsid wsp:val=&quot;5C3E4BAE&quot;/&gt;&lt;wsp:rsid wsp:val=&quot;5C4F20B9&quot;/&gt;&lt;wsp:rsid wsp:val=&quot;5C6C0AB2&quot;/&gt;&lt;wsp:rsid wsp:val=&quot;5C7709F4&quot;/&gt;&lt;wsp:rsid wsp:val=&quot;5CBA2C84&quot;/&gt;&lt;wsp:rsid wsp:val=&quot;5D0127CC&quot;/&gt;&lt;wsp:rsid wsp:val=&quot;5D4F65F7&quot;/&gt;&lt;wsp:rsid wsp:val=&quot;5D5F7624&quot;/&gt;&lt;wsp:rsid wsp:val=&quot;5D8A1A11&quot;/&gt;&lt;wsp:rsid wsp:val=&quot;5DCA7468&quot;/&gt;&lt;wsp:rsid wsp:val=&quot;5DD17EE2&quot;/&gt;&lt;wsp:rsid wsp:val=&quot;5DF15094&quot;/&gt;&lt;wsp:rsid wsp:val=&quot;5E8F4FD1&quot;/&gt;&lt;wsp:rsid wsp:val=&quot;5F32769E&quot;/&gt;&lt;wsp:rsid wsp:val=&quot;60705851&quot;/&gt;&lt;wsp:rsid wsp:val=&quot;60E25BD1&quot;/&gt;&lt;wsp:rsid wsp:val=&quot;60E45AFC&quot;/&gt;&lt;wsp:rsid wsp:val=&quot;60E5582E&quot;/&gt;&lt;wsp:rsid wsp:val=&quot;614A14EF&quot;/&gt;&lt;wsp:rsid wsp:val=&quot;61552247&quot;/&gt;&lt;wsp:rsid wsp:val=&quot;61E77CD7&quot;/&gt;&lt;wsp:rsid wsp:val=&quot;62054D39&quot;/&gt;&lt;wsp:rsid wsp:val=&quot;6296083E&quot;/&gt;&lt;wsp:rsid wsp:val=&quot;62C83BAA&quot;/&gt;&lt;wsp:rsid wsp:val=&quot;62E93F8E&quot;/&gt;&lt;wsp:rsid wsp:val=&quot;63183754&quot;/&gt;&lt;wsp:rsid wsp:val=&quot;633A2C1A&quot;/&gt;&lt;wsp:rsid wsp:val=&quot;63652FA0&quot;/&gt;&lt;wsp:rsid wsp:val=&quot;63711BC6&quot;/&gt;&lt;wsp:rsid wsp:val=&quot;63A46028&quot;/&gt;&lt;wsp:rsid wsp:val=&quot;64092CDF&quot;/&gt;&lt;wsp:rsid wsp:val=&quot;641C2267&quot;/&gt;&lt;wsp:rsid wsp:val=&quot;641F7EF1&quot;/&gt;&lt;wsp:rsid wsp:val=&quot;649E6FCA&quot;/&gt;&lt;wsp:rsid wsp:val=&quot;64A122EB&quot;/&gt;&lt;wsp:rsid wsp:val=&quot;64F905C3&quot;/&gt;&lt;wsp:rsid wsp:val=&quot;65215890&quot;/&gt;&lt;wsp:rsid wsp:val=&quot;655A41F0&quot;/&gt;&lt;wsp:rsid wsp:val=&quot;659B6C4B&quot;/&gt;&lt;wsp:rsid wsp:val=&quot;65A64C4C&quot;/&gt;&lt;wsp:rsid wsp:val=&quot;65B02965&quot;/&gt;&lt;wsp:rsid wsp:val=&quot;65B80F98&quot;/&gt;&lt;wsp:rsid wsp:val=&quot;65D21300&quot;/&gt;&lt;wsp:rsid wsp:val=&quot;65E7570C&quot;/&gt;&lt;wsp:rsid wsp:val=&quot;665275B0&quot;/&gt;&lt;wsp:rsid wsp:val=&quot;666535C9&quot;/&gt;&lt;wsp:rsid wsp:val=&quot;66C908FC&quot;/&gt;&lt;wsp:rsid wsp:val=&quot;66CB40FA&quot;/&gt;&lt;wsp:rsid wsp:val=&quot;66D01156&quot;/&gt;&lt;wsp:rsid wsp:val=&quot;66D062EA&quot;/&gt;&lt;wsp:rsid wsp:val=&quot;66DF056A&quot;/&gt;&lt;wsp:rsid wsp:val=&quot;67401A9D&quot;/&gt;&lt;wsp:rsid wsp:val=&quot;674601B8&quot;/&gt;&lt;wsp:rsid wsp:val=&quot;6792072E&quot;/&gt;&lt;wsp:rsid wsp:val=&quot;67B529AF&quot;/&gt;&lt;wsp:rsid wsp:val=&quot;68243604&quot;/&gt;&lt;wsp:rsid wsp:val=&quot;682F0F37&quot;/&gt;&lt;wsp:rsid wsp:val=&quot;69036C54&quot;/&gt;&lt;wsp:rsid wsp:val=&quot;69146F3C&quot;/&gt;&lt;wsp:rsid wsp:val=&quot;69B37510&quot;/&gt;&lt;wsp:rsid wsp:val=&quot;6A996393&quot;/&gt;&lt;wsp:rsid wsp:val=&quot;6AAA28C9&quot;/&gt;&lt;wsp:rsid wsp:val=&quot;6AAD6300&quot;/&gt;&lt;wsp:rsid wsp:val=&quot;6B3C7507&quot;/&gt;&lt;wsp:rsid wsp:val=&quot;6B53106B&quot;/&gt;&lt;wsp:rsid wsp:val=&quot;6B815341&quot;/&gt;&lt;wsp:rsid wsp:val=&quot;6BB63995&quot;/&gt;&lt;wsp:rsid wsp:val=&quot;6BCF792D&quot;/&gt;&lt;wsp:rsid wsp:val=&quot;6C4D577B&quot;/&gt;&lt;wsp:rsid wsp:val=&quot;6C58793D&quot;/&gt;&lt;wsp:rsid wsp:val=&quot;6CA169AF&quot;/&gt;&lt;wsp:rsid wsp:val=&quot;6CBB1BE2&quot;/&gt;&lt;wsp:rsid wsp:val=&quot;6CC2213B&quot;/&gt;&lt;wsp:rsid wsp:val=&quot;6CE427F4&quot;/&gt;&lt;wsp:rsid wsp:val=&quot;6D1E4F7B&quot;/&gt;&lt;wsp:rsid wsp:val=&quot;6D2E3865&quot;/&gt;&lt;wsp:rsid wsp:val=&quot;6D524D8C&quot;/&gt;&lt;wsp:rsid wsp:val=&quot;6D535020&quot;/&gt;&lt;wsp:rsid wsp:val=&quot;6DC97819&quot;/&gt;&lt;wsp:rsid wsp:val=&quot;6DEF16B1&quot;/&gt;&lt;wsp:rsid wsp:val=&quot;6E293669&quot;/&gt;&lt;wsp:rsid wsp:val=&quot;6E327AD6&quot;/&gt;&lt;wsp:rsid wsp:val=&quot;6EF07142&quot;/&gt;&lt;wsp:rsid wsp:val=&quot;6F25083C&quot;/&gt;&lt;wsp:rsid wsp:val=&quot;6F6A561E&quot;/&gt;&lt;wsp:rsid wsp:val=&quot;6F800D90&quot;/&gt;&lt;wsp:rsid wsp:val=&quot;6FB57CC4&quot;/&gt;&lt;wsp:rsid wsp:val=&quot;6FDB6C3A&quot;/&gt;&lt;wsp:rsid wsp:val=&quot;70895D54&quot;/&gt;&lt;wsp:rsid wsp:val=&quot;70D45E43&quot;/&gt;&lt;wsp:rsid wsp:val=&quot;70EF540A&quot;/&gt;&lt;wsp:rsid wsp:val=&quot;71751864&quot;/&gt;&lt;wsp:rsid wsp:val=&quot;72160C9F&quot;/&gt;&lt;wsp:rsid wsp:val=&quot;723A6FF5&quot;/&gt;&lt;wsp:rsid wsp:val=&quot;723D17CD&quot;/&gt;&lt;wsp:rsid wsp:val=&quot;726E6372&quot;/&gt;&lt;wsp:rsid wsp:val=&quot;727E35B2&quot;/&gt;&lt;wsp:rsid wsp:val=&quot;728B4D51&quot;/&gt;&lt;wsp:rsid wsp:val=&quot;72C06427&quot;/&gt;&lt;wsp:rsid wsp:val=&quot;72FB3C7C&quot;/&gt;&lt;wsp:rsid wsp:val=&quot;730A5FAC&quot;/&gt;&lt;wsp:rsid wsp:val=&quot;742373E2&quot;/&gt;&lt;wsp:rsid wsp:val=&quot;745C6FB6&quot;/&gt;&lt;wsp:rsid wsp:val=&quot;745F48B8&quot;/&gt;&lt;wsp:rsid wsp:val=&quot;749F0DF2&quot;/&gt;&lt;wsp:rsid wsp:val=&quot;74A927EA&quot;/&gt;&lt;wsp:rsid wsp:val=&quot;74B96432&quot;/&gt;&lt;wsp:rsid wsp:val=&quot;74F62192&quot;/&gt;&lt;wsp:rsid wsp:val=&quot;75402CFE&quot;/&gt;&lt;wsp:rsid wsp:val=&quot;757D6AED&quot;/&gt;&lt;wsp:rsid wsp:val=&quot;75803695&quot;/&gt;&lt;wsp:rsid wsp:val=&quot;758D3026&quot;/&gt;&lt;wsp:rsid wsp:val=&quot;76295A76&quot;/&gt;&lt;wsp:rsid wsp:val=&quot;764710BE&quot;/&gt;&lt;wsp:rsid wsp:val=&quot;76673EEC&quot;/&gt;&lt;wsp:rsid wsp:val=&quot;76C07BEE&quot;/&gt;&lt;wsp:rsid wsp:val=&quot;76C21B71&quot;/&gt;&lt;wsp:rsid wsp:val=&quot;76D21D95&quot;/&gt;&lt;wsp:rsid wsp:val=&quot;77450E3C&quot;/&gt;&lt;wsp:rsid wsp:val=&quot;77462F21&quot;/&gt;&lt;wsp:rsid wsp:val=&quot;77756336&quot;/&gt;&lt;wsp:rsid wsp:val=&quot;77D95C25&quot;/&gt;&lt;wsp:rsid wsp:val=&quot;780D7404&quot;/&gt;&lt;wsp:rsid wsp:val=&quot;785E7FA1&quot;/&gt;&lt;wsp:rsid wsp:val=&quot;790B4B4F&quot;/&gt;&lt;wsp:rsid wsp:val=&quot;793F06A0&quot;/&gt;&lt;wsp:rsid wsp:val=&quot;79482BF4&quot;/&gt;&lt;wsp:rsid wsp:val=&quot;79E43ED7&quot;/&gt;&lt;wsp:rsid wsp:val=&quot;7A0A30CB&quot;/&gt;&lt;wsp:rsid wsp:val=&quot;7A52714B&quot;/&gt;&lt;wsp:rsid wsp:val=&quot;7A6C1256&quot;/&gt;&lt;wsp:rsid wsp:val=&quot;7AAB52F8&quot;/&gt;&lt;wsp:rsid wsp:val=&quot;7B0D24D8&quot;/&gt;&lt;wsp:rsid wsp:val=&quot;7B5B3044&quot;/&gt;&lt;wsp:rsid wsp:val=&quot;7B855E57&quot;/&gt;&lt;wsp:rsid wsp:val=&quot;7B9469B5&quot;/&gt;&lt;wsp:rsid wsp:val=&quot;7BA463BA&quot;/&gt;&lt;wsp:rsid wsp:val=&quot;7BB90F45&quot;/&gt;&lt;wsp:rsid wsp:val=&quot;7BE278F8&quot;/&gt;&lt;wsp:rsid wsp:val=&quot;7CC62DE4&quot;/&gt;&lt;wsp:rsid wsp:val=&quot;7CCC6307&quot;/&gt;&lt;wsp:rsid wsp:val=&quot;7D140B93&quot;/&gt;&lt;wsp:rsid wsp:val=&quot;7D166BDA&quot;/&gt;&lt;wsp:rsid wsp:val=&quot;7D7A063F&quot;/&gt;&lt;wsp:rsid wsp:val=&quot;7DA1473E&quot;/&gt;&lt;wsp:rsid wsp:val=&quot;7DCB13E1&quot;/&gt;&lt;wsp:rsid wsp:val=&quot;7E4517C8&quot;/&gt;&lt;wsp:rsid wsp:val=&quot;7E585126&quot;/&gt;&lt;wsp:rsid wsp:val=&quot;7E5A6BF3&quot;/&gt;&lt;wsp:rsid wsp:val=&quot;7E646CA4&quot;/&gt;&lt;wsp:rsid wsp:val=&quot;7EB77F1C&quot;/&gt;&lt;wsp:rsid wsp:val=&quot;7ED16EEA&quot;/&gt;&lt;wsp:rsid wsp:val=&quot;7ED94261&quot;/&gt;&lt;wsp:rsid wsp:val=&quot;7F45273C&quot;/&gt;&lt;wsp:rsid wsp:val=&quot;7F513942&quot;/&gt;&lt;wsp:rsid wsp:val=&quot;7F6B2AB0&quot;/&gt;&lt;wsp:rsid wsp:val=&quot;7F983562&quot;/&gt;&lt;wsp:rsid wsp:val=&quot;7FAF1B72&quot;/&gt;&lt;wsp:rsid wsp:val=&quot;7FB9444C&quot;/&gt;&lt;wsp:rsid wsp:val=&quot;7FE46253&quot;/&gt;&lt;wsp:rsid wsp:val=&quot;7FF45D82&quot;/&gt;&lt;/wsp:rsids&gt;&lt;/w:docPr&gt;&lt;w:body&gt;&lt;w:p wsp:rsidR=&quot;00000000&quot; wsp:rsidRDefault=&quot;0082148C&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宋体&quot;/&gt;&lt;w:color w:val=&quot;000000&quot;/&gt;&lt;/w:rPr&gt;&lt;m:t&gt;本项目&lt;/m:t&gt;&lt;/m:r&gt;&lt;/m:sub&gt;&lt;/m:sSub&gt;&lt;/m:oMath&gt;&lt;/m:oMathPara&gt;&lt;/w:r&gt;&lt;/mr&gt;&lt;/mr&gt;&lt;/mr&gt;&lt;/mr&gt;&lt;/mr&gt;&lt;/mp&gt;&lt;/m:e&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joinstyle="miter"/>
                        <v:imagedata r:id="rId31" chromakey="#FFFFFF" o:title=""/>
                        <o:lock v:ext="edit" aspectratio="t"/>
                        <w10:wrap type="none"/>
                        <w10:anchorlock/>
                      </v:shape>
                    </w:pict>
                  </w:r>
                  <w:r>
                    <w:rPr>
                      <w:rFonts w:hint="eastAsia" w:ascii="Times New Roman" w:hAnsi="Times New Roman" w:eastAsia="宋体" w:cs="Times New Roman"/>
                      <w:kern w:val="2"/>
                      <w:sz w:val="21"/>
                      <w:szCs w:val="24"/>
                    </w:rPr>
                    <w:fldChar w:fldCharType="end"/>
                  </w:r>
                  <w:r>
                    <w:rPr>
                      <w:rFonts w:hint="eastAsia" w:ascii="Times New Roman" w:hAnsi="Times New Roman" w:eastAsia="宋体" w:cs="Times New Roman"/>
                      <w:kern w:val="2"/>
                      <w:sz w:val="21"/>
                      <w:szCs w:val="24"/>
                    </w:rPr>
                    <w:t>最大标率＞30%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jc w:val="center"/>
              </w:trPr>
              <w:tc>
                <w:tcPr>
                  <w:tcW w:w="705" w:type="dxa"/>
                  <w:vMerge w:val="continue"/>
                  <w:vAlign w:val="center"/>
                </w:tcPr>
                <w:p>
                  <w:pPr>
                    <w:widowControl w:val="0"/>
                    <w:adjustRightInd/>
                    <w:spacing w:after="0"/>
                    <w:jc w:val="center"/>
                    <w:rPr>
                      <w:rFonts w:ascii="Times New Roman" w:hAnsi="Times New Roman" w:eastAsia="宋体" w:cs="Times New Roman"/>
                      <w:kern w:val="2"/>
                      <w:sz w:val="21"/>
                      <w:szCs w:val="24"/>
                    </w:rPr>
                  </w:pPr>
                </w:p>
              </w:tc>
              <w:tc>
                <w:tcPr>
                  <w:tcW w:w="1365" w:type="dxa"/>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非正常排放1h浓度贡献值</w:t>
                  </w:r>
                </w:p>
              </w:tc>
              <w:tc>
                <w:tcPr>
                  <w:tcW w:w="1296" w:type="dxa"/>
                  <w:gridSpan w:val="3"/>
                  <w:tcBorders>
                    <w:right w:val="single" w:color="auto" w:sz="4" w:space="0"/>
                  </w:tcBorders>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非正常持续时长（）h</w:t>
                  </w:r>
                </w:p>
              </w:tc>
              <w:tc>
                <w:tcPr>
                  <w:tcW w:w="3229" w:type="dxa"/>
                  <w:gridSpan w:val="10"/>
                  <w:tcBorders>
                    <w:left w:val="single" w:color="auto" w:sz="4" w:space="0"/>
                  </w:tcBorders>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fldChar w:fldCharType="begin"/>
                  </w:r>
                  <w:r>
                    <w:rPr>
                      <w:rFonts w:hint="eastAsia" w:ascii="Times New Roman" w:hAnsi="Times New Roman" w:eastAsia="宋体" w:cs="Times New Roman"/>
                      <w:kern w:val="2"/>
                      <w:sz w:val="21"/>
                      <w:szCs w:val="24"/>
                    </w:rPr>
                    <w:instrText xml:space="preserve"> QUOTE </w:instrText>
                  </w:r>
                  <w:r>
                    <w:rPr>
                      <w:rFonts w:ascii="Times New Roman" w:hAnsi="Times New Roman" w:eastAsia="宋体" w:cs="Times New Roman"/>
                      <w:kern w:val="2"/>
                      <w:sz w:val="21"/>
                      <w:szCs w:val="24"/>
                    </w:rPr>
                    <w:pict>
                      <v:shape id="_x0000_i1044" o:spt="75" type="#_x0000_t75" style="height:15.25pt;width:28.95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420&quot;/&gt;&lt;w:drawingGridVerticalSpacing w:val=&quot;156&quot;/&gt;&lt;w:characterSpacingControl w:val=&quot;CompressPunctuation&quot;/&gt;&lt;w:webPageEncoding w:val=&quot;x-cp20936&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1E16B29&quot;/&gt;&lt;wsp:rsid wsp:val=&quot;00014945&quot;/&gt;&lt;wsp:rsid wsp:val=&quot;00040F35&quot;/&gt;&lt;wsp:rsid wsp:val=&quot;00047B50&quot;/&gt;&lt;wsp:rsid wsp:val=&quot;00052EB0&quot;/&gt;&lt;wsp:rsid wsp:val=&quot;00054D94&quot;/&gt;&lt;wsp:rsid wsp:val=&quot;000652F6&quot;/&gt;&lt;wsp:rsid wsp:val=&quot;000E250F&quot;/&gt;&lt;wsp:rsid wsp:val=&quot;000E7782&quot;/&gt;&lt;wsp:rsid wsp:val=&quot;001131F9&quot;/&gt;&lt;wsp:rsid wsp:val=&quot;00141CA0&quot;/&gt;&lt;wsp:rsid wsp:val=&quot;00142A32&quot;/&gt;&lt;wsp:rsid wsp:val=&quot;001554A9&quot;/&gt;&lt;wsp:rsid wsp:val=&quot;001B15E1&quot;/&gt;&lt;wsp:rsid wsp:val=&quot;001B5452&quot;/&gt;&lt;wsp:rsid wsp:val=&quot;001B7DE4&quot;/&gt;&lt;wsp:rsid wsp:val=&quot;001F2E9D&quot;/&gt;&lt;wsp:rsid wsp:val=&quot;0021074F&quot;/&gt;&lt;wsp:rsid wsp:val=&quot;00210BD1&quot;/&gt;&lt;wsp:rsid wsp:val=&quot;00245018&quot;/&gt;&lt;wsp:rsid wsp:val=&quot;00247633&quot;/&gt;&lt;wsp:rsid wsp:val=&quot;0029025B&quot;/&gt;&lt;wsp:rsid wsp:val=&quot;002A0394&quot;/&gt;&lt;wsp:rsid wsp:val=&quot;002A761E&quot;/&gt;&lt;wsp:rsid wsp:val=&quot;002B1C77&quot;/&gt;&lt;wsp:rsid wsp:val=&quot;002B2441&quot;/&gt;&lt;wsp:rsid wsp:val=&quot;002F1197&quot;/&gt;&lt;wsp:rsid wsp:val=&quot;00310F91&quot;/&gt;&lt;wsp:rsid wsp:val=&quot;00324A63&quot;/&gt;&lt;wsp:rsid wsp:val=&quot;00325DC7&quot;/&gt;&lt;wsp:rsid wsp:val=&quot;00346B6B&quot;/&gt;&lt;wsp:rsid wsp:val=&quot;00357DC0&quot;/&gt;&lt;wsp:rsid wsp:val=&quot;0039773C&quot;/&gt;&lt;wsp:rsid wsp:val=&quot;00397A46&quot;/&gt;&lt;wsp:rsid wsp:val=&quot;003C7294&quot;/&gt;&lt;wsp:rsid wsp:val=&quot;003D0199&quot;/&gt;&lt;wsp:rsid wsp:val=&quot;003E4AEA&quot;/&gt;&lt;wsp:rsid wsp:val=&quot;003F361A&quot;/&gt;&lt;wsp:rsid wsp:val=&quot;0042425C&quot;/&gt;&lt;wsp:rsid wsp:val=&quot;00450CCC&quot;/&gt;&lt;wsp:rsid wsp:val=&quot;00455B66&quot;/&gt;&lt;wsp:rsid wsp:val=&quot;00455D64&quot;/&gt;&lt;wsp:rsid wsp:val=&quot;00471E4E&quot;/&gt;&lt;wsp:rsid wsp:val=&quot;00482A7A&quot;/&gt;&lt;wsp:rsid wsp:val=&quot;00483EE3&quot;/&gt;&lt;wsp:rsid wsp:val=&quot;00493CF0&quot;/&gt;&lt;wsp:rsid wsp:val=&quot;004B0A23&quot;/&gt;&lt;wsp:rsid wsp:val=&quot;004B648B&quot;/&gt;&lt;wsp:rsid wsp:val=&quot;004D05EA&quot;/&gt;&lt;wsp:rsid wsp:val=&quot;004E357B&quot;/&gt;&lt;wsp:rsid wsp:val=&quot;004E42D0&quot;/&gt;&lt;wsp:rsid wsp:val=&quot;004F19CE&quot;/&gt;&lt;wsp:rsid wsp:val=&quot;004F1EDB&quot;/&gt;&lt;wsp:rsid wsp:val=&quot;004F658C&quot;/&gt;&lt;wsp:rsid wsp:val=&quot;00504E11&quot;/&gt;&lt;wsp:rsid wsp:val=&quot;005074D4&quot;/&gt;&lt;wsp:rsid wsp:val=&quot;00516F20&quot;/&gt;&lt;wsp:rsid wsp:val=&quot;00537352&quot;/&gt;&lt;wsp:rsid wsp:val=&quot;00551A51&quot;/&gt;&lt;wsp:rsid wsp:val=&quot;00563E75&quot;/&gt;&lt;wsp:rsid wsp:val=&quot;00567928&quot;/&gt;&lt;wsp:rsid wsp:val=&quot;00592FDD&quot;/&gt;&lt;wsp:rsid wsp:val=&quot;005A4798&quot;/&gt;&lt;wsp:rsid wsp:val=&quot;005C4294&quot;/&gt;&lt;wsp:rsid wsp:val=&quot;005C464C&quot;/&gt;&lt;wsp:rsid wsp:val=&quot;005C529F&quot;/&gt;&lt;wsp:rsid wsp:val=&quot;005E4B71&quot;/&gt;&lt;wsp:rsid wsp:val=&quot;005F4935&quot;/&gt;&lt;wsp:rsid wsp:val=&quot;00601C59&quot;/&gt;&lt;wsp:rsid wsp:val=&quot;006067DF&quot;/&gt;&lt;wsp:rsid wsp:val=&quot;00643B17&quot;/&gt;&lt;wsp:rsid wsp:val=&quot;006669F9&quot;/&gt;&lt;wsp:rsid wsp:val=&quot;0066763F&quot;/&gt;&lt;wsp:rsid wsp:val=&quot;00682E43&quot;/&gt;&lt;wsp:rsid wsp:val=&quot;0068305D&quot;/&gt;&lt;wsp:rsid wsp:val=&quot;00684635&quot;/&gt;&lt;wsp:rsid wsp:val=&quot;00696BB1&quot;/&gt;&lt;wsp:rsid wsp:val=&quot;006A63BD&quot;/&gt;&lt;wsp:rsid wsp:val=&quot;006B659C&quot;/&gt;&lt;wsp:rsid wsp:val=&quot;006D2412&quot;/&gt;&lt;wsp:rsid wsp:val=&quot;006D3CA5&quot;/&gt;&lt;wsp:rsid wsp:val=&quot;006D61BB&quot;/&gt;&lt;wsp:rsid wsp:val=&quot;006E30E5&quot;/&gt;&lt;wsp:rsid wsp:val=&quot;006F3562&quot;/&gt;&lt;wsp:rsid wsp:val=&quot;00701C3F&quot;/&gt;&lt;wsp:rsid wsp:val=&quot;00710E24&quot;/&gt;&lt;wsp:rsid wsp:val=&quot;007317C0&quot;/&gt;&lt;wsp:rsid wsp:val=&quot;00765BB4&quot;/&gt;&lt;wsp:rsid wsp:val=&quot;00775909&quot;/&gt;&lt;wsp:rsid wsp:val=&quot;00777D8A&quot;/&gt;&lt;wsp:rsid wsp:val=&quot;00783014&quot;/&gt;&lt;wsp:rsid wsp:val=&quot;007B6BA6&quot;/&gt;&lt;wsp:rsid wsp:val=&quot;007C3D35&quot;/&gt;&lt;wsp:rsid wsp:val=&quot;007D62DE&quot;/&gt;&lt;wsp:rsid wsp:val=&quot;00804824&quot;/&gt;&lt;wsp:rsid wsp:val=&quot;008074BD&quot;/&gt;&lt;wsp:rsid wsp:val=&quot;00811DAB&quot;/&gt;&lt;wsp:rsid wsp:val=&quot;00815BD6&quot;/&gt;&lt;wsp:rsid wsp:val=&quot;008204FA&quot;/&gt;&lt;wsp:rsid wsp:val=&quot;00830E26&quot;/&gt;&lt;wsp:rsid wsp:val=&quot;008363D6&quot;/&gt;&lt;wsp:rsid wsp:val=&quot;00855F63&quot;/&gt;&lt;wsp:rsid wsp:val=&quot;00867B46&quot;/&gt;&lt;wsp:rsid wsp:val=&quot;008A2C96&quot;/&gt;&lt;wsp:rsid wsp:val=&quot;008C408E&quot;/&gt;&lt;wsp:rsid wsp:val=&quot;0092641D&quot;/&gt;&lt;wsp:rsid wsp:val=&quot;00944757&quot;/&gt;&lt;wsp:rsid wsp:val=&quot;00950C7D&quot;/&gt;&lt;wsp:rsid wsp:val=&quot;00962B5D&quot;/&gt;&lt;wsp:rsid wsp:val=&quot;00967E2C&quot;/&gt;&lt;wsp:rsid wsp:val=&quot;00971A63&quot;/&gt;&lt;wsp:rsid wsp:val=&quot;00971E17&quot;/&gt;&lt;wsp:rsid wsp:val=&quot;009827FA&quot;/&gt;&lt;wsp:rsid wsp:val=&quot;00987D4A&quot;/&gt;&lt;wsp:rsid wsp:val=&quot;009A1735&quot;/&gt;&lt;wsp:rsid wsp:val=&quot;009B592B&quot;/&gt;&lt;wsp:rsid wsp:val=&quot;009B59E0&quot;/&gt;&lt;wsp:rsid wsp:val=&quot;009D1A33&quot;/&gt;&lt;wsp:rsid wsp:val=&quot;009D52D6&quot;/&gt;&lt;wsp:rsid wsp:val=&quot;009E124B&quot;/&gt;&lt;wsp:rsid wsp:val=&quot;009F2A93&quot;/&gt;&lt;wsp:rsid wsp:val=&quot;009F6413&quot;/&gt;&lt;wsp:rsid wsp:val=&quot;009F71A4&quot;/&gt;&lt;wsp:rsid wsp:val=&quot;00A00E12&quot;/&gt;&lt;wsp:rsid wsp:val=&quot;00A02CD6&quot;/&gt;&lt;wsp:rsid wsp:val=&quot;00A06251&quot;/&gt;&lt;wsp:rsid wsp:val=&quot;00A43CAB&quot;/&gt;&lt;wsp:rsid wsp:val=&quot;00A57052&quot;/&gt;&lt;wsp:rsid wsp:val=&quot;00A73178&quot;/&gt;&lt;wsp:rsid wsp:val=&quot;00A928F9&quot;/&gt;&lt;wsp:rsid wsp:val=&quot;00A94033&quot;/&gt;&lt;wsp:rsid wsp:val=&quot;00A976B0&quot;/&gt;&lt;wsp:rsid wsp:val=&quot;00AB7A22&quot;/&gt;&lt;wsp:rsid wsp:val=&quot;00AC0571&quot;/&gt;&lt;wsp:rsid wsp:val=&quot;00AC2BD6&quot;/&gt;&lt;wsp:rsid wsp:val=&quot;00AE5C31&quot;/&gt;&lt;wsp:rsid wsp:val=&quot;00AE7BD9&quot;/&gt;&lt;wsp:rsid wsp:val=&quot;00B116EC&quot;/&gt;&lt;wsp:rsid wsp:val=&quot;00B123BE&quot;/&gt;&lt;wsp:rsid wsp:val=&quot;00B1309D&quot;/&gt;&lt;wsp:rsid wsp:val=&quot;00B46EE0&quot;/&gt;&lt;wsp:rsid wsp:val=&quot;00B517A8&quot;/&gt;&lt;wsp:rsid wsp:val=&quot;00B63525&quot;/&gt;&lt;wsp:rsid wsp:val=&quot;00B6497E&quot;/&gt;&lt;wsp:rsid wsp:val=&quot;00B8516B&quot;/&gt;&lt;wsp:rsid wsp:val=&quot;00BA180A&quot;/&gt;&lt;wsp:rsid wsp:val=&quot;00BB19F6&quot;/&gt;&lt;wsp:rsid wsp:val=&quot;00BC7ED0&quot;/&gt;&lt;wsp:rsid wsp:val=&quot;00BD0065&quot;/&gt;&lt;wsp:rsid wsp:val=&quot;00BD7993&quot;/&gt;&lt;wsp:rsid wsp:val=&quot;00BE79A6&quot;/&gt;&lt;wsp:rsid wsp:val=&quot;00C04985&quot;/&gt;&lt;wsp:rsid wsp:val=&quot;00C116F9&quot;/&gt;&lt;wsp:rsid wsp:val=&quot;00C11859&quot;/&gt;&lt;wsp:rsid wsp:val=&quot;00C53C05&quot;/&gt;&lt;wsp:rsid wsp:val=&quot;00C55026&quot;/&gt;&lt;wsp:rsid wsp:val=&quot;00C76885&quot;/&gt;&lt;wsp:rsid wsp:val=&quot;00C82CE3&quot;/&gt;&lt;wsp:rsid wsp:val=&quot;00C90EB5&quot;/&gt;&lt;wsp:rsid wsp:val=&quot;00CA5057&quot;/&gt;&lt;wsp:rsid wsp:val=&quot;00CA7426&quot;/&gt;&lt;wsp:rsid wsp:val=&quot;00CB0822&quot;/&gt;&lt;wsp:rsid wsp:val=&quot;00CB1946&quot;/&gt;&lt;wsp:rsid wsp:val=&quot;00CB58E6&quot;/&gt;&lt;wsp:rsid wsp:val=&quot;00CC4371&quot;/&gt;&lt;wsp:rsid wsp:val=&quot;00D04875&quot;/&gt;&lt;wsp:rsid wsp:val=&quot;00D05978&quot;/&gt;&lt;wsp:rsid wsp:val=&quot;00D10A52&quot;/&gt;&lt;wsp:rsid wsp:val=&quot;00D178E6&quot;/&gt;&lt;wsp:rsid wsp:val=&quot;00D22EBF&quot;/&gt;&lt;wsp:rsid wsp:val=&quot;00D51D81&quot;/&gt;&lt;wsp:rsid wsp:val=&quot;00D61AFD&quot;/&gt;&lt;wsp:rsid wsp:val=&quot;00D66425&quot;/&gt;&lt;wsp:rsid wsp:val=&quot;00D915BB&quot;/&gt;&lt;wsp:rsid wsp:val=&quot;00DA0D61&quot;/&gt;&lt;wsp:rsid wsp:val=&quot;00DF4132&quot;/&gt;&lt;wsp:rsid wsp:val=&quot;00E35BDD&quot;/&gt;&lt;wsp:rsid wsp:val=&quot;00EA1414&quot;/&gt;&lt;wsp:rsid wsp:val=&quot;00EC64D0&quot;/&gt;&lt;wsp:rsid wsp:val=&quot;00ED1FE8&quot;/&gt;&lt;wsp:rsid wsp:val=&quot;00ED4A5E&quot;/&gt;&lt;wsp:rsid wsp:val=&quot;00EE584F&quot;/&gt;&lt;wsp:rsid wsp:val=&quot;00EE5E53&quot;/&gt;&lt;wsp:rsid wsp:val=&quot;00EE7D2D&quot;/&gt;&lt;wsp:rsid wsp:val=&quot;00F07B7B&quot;/&gt;&lt;wsp:rsid wsp:val=&quot;00F10BA1&quot;/&gt;&lt;wsp:rsid wsp:val=&quot;00F357C4&quot;/&gt;&lt;wsp:rsid wsp:val=&quot;00F35D06&quot;/&gt;&lt;wsp:rsid wsp:val=&quot;00F5028A&quot;/&gt;&lt;wsp:rsid wsp:val=&quot;00F60534&quot;/&gt;&lt;wsp:rsid wsp:val=&quot;00F74E8A&quot;/&gt;&lt;wsp:rsid wsp:val=&quot;00F759E4&quot;/&gt;&lt;wsp:rsid wsp:val=&quot;00F769DB&quot;/&gt;&lt;wsp:rsid wsp:val=&quot;00F82158&quot;/&gt;&lt;wsp:rsid wsp:val=&quot;00F873E7&quot;/&gt;&lt;wsp:rsid wsp:val=&quot;00F87F4B&quot;/&gt;&lt;wsp:rsid wsp:val=&quot;00FA3281&quot;/&gt;&lt;wsp:rsid wsp:val=&quot;00FD2E5F&quot;/&gt;&lt;wsp:rsid wsp:val=&quot;00FE7C5A&quot;/&gt;&lt;wsp:rsid wsp:val=&quot;00FF45D1&quot;/&gt;&lt;wsp:rsid wsp:val=&quot;00FF5E68&quot;/&gt;&lt;wsp:rsid wsp:val=&quot;014F4D7A&quot;/&gt;&lt;wsp:rsid wsp:val=&quot;01E16B29&quot;/&gt;&lt;wsp:rsid wsp:val=&quot;02246135&quot;/&gt;&lt;wsp:rsid wsp:val=&quot;02A95191&quot;/&gt;&lt;wsp:rsid wsp:val=&quot;02FA4568&quot;/&gt;&lt;wsp:rsid wsp:val=&quot;033436C2&quot;/&gt;&lt;wsp:rsid wsp:val=&quot;03AB3604&quot;/&gt;&lt;wsp:rsid wsp:val=&quot;03D01756&quot;/&gt;&lt;wsp:rsid wsp:val=&quot;03D77689&quot;/&gt;&lt;wsp:rsid wsp:val=&quot;03EB4321&quot;/&gt;&lt;wsp:rsid wsp:val=&quot;04912D64&quot;/&gt;&lt;wsp:rsid wsp:val=&quot;04AE5DFC&quot;/&gt;&lt;wsp:rsid wsp:val=&quot;04CE1A6D&quot;/&gt;&lt;wsp:rsid wsp:val=&quot;04E06FB4&quot;/&gt;&lt;wsp:rsid wsp:val=&quot;053B49BE&quot;/&gt;&lt;wsp:rsid wsp:val=&quot;05406BDD&quot;/&gt;&lt;wsp:rsid wsp:val=&quot;06030E72&quot;/&gt;&lt;wsp:rsid wsp:val=&quot;06307298&quot;/&gt;&lt;wsp:rsid wsp:val=&quot;064A0767&quot;/&gt;&lt;wsp:rsid wsp:val=&quot;06623CDB&quot;/&gt;&lt;wsp:rsid wsp:val=&quot;06A2760C&quot;/&gt;&lt;wsp:rsid wsp:val=&quot;06DA4D42&quot;/&gt;&lt;wsp:rsid wsp:val=&quot;06E307FE&quot;/&gt;&lt;wsp:rsid wsp:val=&quot;072D2C81&quot;/&gt;&lt;wsp:rsid wsp:val=&quot;07D440B7&quot;/&gt;&lt;wsp:rsid wsp:val=&quot;07DF3F4A&quot;/&gt;&lt;wsp:rsid wsp:val=&quot;07EB385B&quot;/&gt;&lt;wsp:rsid wsp:val=&quot;080C76D2&quot;/&gt;&lt;wsp:rsid wsp:val=&quot;08633ECF&quot;/&gt;&lt;wsp:rsid wsp:val=&quot;08662125&quot;/&gt;&lt;wsp:rsid wsp:val=&quot;08691D7F&quot;/&gt;&lt;wsp:rsid wsp:val=&quot;08FF38C8&quot;/&gt;&lt;wsp:rsid wsp:val=&quot;092618A1&quot;/&gt;&lt;wsp:rsid wsp:val=&quot;09477B29&quot;/&gt;&lt;wsp:rsid wsp:val=&quot;097F35DE&quot;/&gt;&lt;wsp:rsid wsp:val=&quot;0986655A&quot;/&gt;&lt;wsp:rsid wsp:val=&quot;09A16AF3&quot;/&gt;&lt;wsp:rsid wsp:val=&quot;09C7418C&quot;/&gt;&lt;wsp:rsid wsp:val=&quot;0A2F04E4&quot;/&gt;&lt;wsp:rsid wsp:val=&quot;0A62698B&quot;/&gt;&lt;wsp:rsid wsp:val=&quot;0A7C02C0&quot;/&gt;&lt;wsp:rsid wsp:val=&quot;0AAE2F29&quot;/&gt;&lt;wsp:rsid wsp:val=&quot;0ABA3577&quot;/&gt;&lt;wsp:rsid wsp:val=&quot;0AE4572C&quot;/&gt;&lt;wsp:rsid wsp:val=&quot;0B853D3A&quot;/&gt;&lt;wsp:rsid wsp:val=&quot;0BA66D67&quot;/&gt;&lt;wsp:rsid wsp:val=&quot;0BFF2FF8&quot;/&gt;&lt;wsp:rsid wsp:val=&quot;0C2F429D&quot;/&gt;&lt;wsp:rsid wsp:val=&quot;0C882D87&quot;/&gt;&lt;wsp:rsid wsp:val=&quot;0CA4619B&quot;/&gt;&lt;wsp:rsid wsp:val=&quot;0CA65F5B&quot;/&gt;&lt;wsp:rsid wsp:val=&quot;0CBA5F3C&quot;/&gt;&lt;wsp:rsid wsp:val=&quot;0CCF106A&quot;/&gt;&lt;wsp:rsid wsp:val=&quot;0CD551F7&quot;/&gt;&lt;wsp:rsid wsp:val=&quot;0CEF2B18&quot;/&gt;&lt;wsp:rsid wsp:val=&quot;0D7C123B&quot;/&gt;&lt;wsp:rsid wsp:val=&quot;0D9A59A1&quot;/&gt;&lt;wsp:rsid wsp:val=&quot;0DA40CEA&quot;/&gt;&lt;wsp:rsid wsp:val=&quot;0E1E304C&quot;/&gt;&lt;wsp:rsid wsp:val=&quot;0E8A6195&quot;/&gt;&lt;wsp:rsid wsp:val=&quot;0ED34B22&quot;/&gt;&lt;wsp:rsid wsp:val=&quot;0EFC02F9&quot;/&gt;&lt;wsp:rsid wsp:val=&quot;0EFD3523&quot;/&gt;&lt;wsp:rsid wsp:val=&quot;0F2739BD&quot;/&gt;&lt;wsp:rsid wsp:val=&quot;0F3E77F2&quot;/&gt;&lt;wsp:rsid wsp:val=&quot;0F5C4136&quot;/&gt;&lt;wsp:rsid wsp:val=&quot;0F684EB7&quot;/&gt;&lt;wsp:rsid wsp:val=&quot;0FA017F7&quot;/&gt;&lt;wsp:rsid wsp:val=&quot;0FB85AC0&quot;/&gt;&lt;wsp:rsid wsp:val=&quot;0FF90F59&quot;/&gt;&lt;wsp:rsid wsp:val=&quot;10552F6B&quot;/&gt;&lt;wsp:rsid wsp:val=&quot;11033C37&quot;/&gt;&lt;wsp:rsid wsp:val=&quot;11312903&quot;/&gt;&lt;wsp:rsid wsp:val=&quot;113B62C3&quot;/&gt;&lt;wsp:rsid wsp:val=&quot;114E01CE&quot;/&gt;&lt;wsp:rsid wsp:val=&quot;116F7A66&quot;/&gt;&lt;wsp:rsid wsp:val=&quot;117D6AB8&quot;/&gt;&lt;wsp:rsid wsp:val=&quot;11CA3CB6&quot;/&gt;&lt;wsp:rsid wsp:val=&quot;12331793&quot;/&gt;&lt;wsp:rsid wsp:val=&quot;13681F3E&quot;/&gt;&lt;wsp:rsid wsp:val=&quot;13795B0D&quot;/&gt;&lt;wsp:rsid wsp:val=&quot;138052DE&quot;/&gt;&lt;wsp:rsid wsp:val=&quot;13A71AB8&quot;/&gt;&lt;wsp:rsid wsp:val=&quot;13C5020D&quot;/&gt;&lt;wsp:rsid wsp:val=&quot;13D04117&quot;/&gt;&lt;wsp:rsid wsp:val=&quot;13D1782D&quot;/&gt;&lt;wsp:rsid wsp:val=&quot;14407816&quot;/&gt;&lt;wsp:rsid wsp:val=&quot;145B39BE&quot;/&gt;&lt;wsp:rsid wsp:val=&quot;14814473&quot;/&gt;&lt;wsp:rsid wsp:val=&quot;14824E80&quot;/&gt;&lt;wsp:rsid wsp:val=&quot;14863DDA&quot;/&gt;&lt;wsp:rsid wsp:val=&quot;14DA7ABC&quot;/&gt;&lt;wsp:rsid wsp:val=&quot;14E12D46&quot;/&gt;&lt;wsp:rsid wsp:val=&quot;14EA1EAF&quot;/&gt;&lt;wsp:rsid wsp:val=&quot;1526113A&quot;/&gt;&lt;wsp:rsid wsp:val=&quot;15A009EF&quot;/&gt;&lt;wsp:rsid wsp:val=&quot;15E41D86&quot;/&gt;&lt;wsp:rsid wsp:val=&quot;16163328&quot;/&gt;&lt;wsp:rsid wsp:val=&quot;16C95CCE&quot;/&gt;&lt;wsp:rsid wsp:val=&quot;17290C58&quot;/&gt;&lt;wsp:rsid wsp:val=&quot;172C0917&quot;/&gt;&lt;wsp:rsid wsp:val=&quot;17A2366A&quot;/&gt;&lt;wsp:rsid wsp:val=&quot;17B80A99&quot;/&gt;&lt;wsp:rsid wsp:val=&quot;17D813A8&quot;/&gt;&lt;wsp:rsid wsp:val=&quot;17DA6897&quot;/&gt;&lt;wsp:rsid wsp:val=&quot;17E00330&quot;/&gt;&lt;wsp:rsid wsp:val=&quot;180C060E&quot;/&gt;&lt;wsp:rsid wsp:val=&quot;1838268C&quot;/&gt;&lt;wsp:rsid wsp:val=&quot;18701C27&quot;/&gt;&lt;wsp:rsid wsp:val=&quot;19E53207&quot;/&gt;&lt;wsp:rsid wsp:val=&quot;1A314285&quot;/&gt;&lt;wsp:rsid wsp:val=&quot;1AB44C7B&quot;/&gt;&lt;wsp:rsid wsp:val=&quot;1ADB1569&quot;/&gt;&lt;wsp:rsid wsp:val=&quot;1AF15470&quot;/&gt;&lt;wsp:rsid wsp:val=&quot;1B2577D4&quot;/&gt;&lt;wsp:rsid wsp:val=&quot;1B545002&quot;/&gt;&lt;wsp:rsid wsp:val=&quot;1B5F01D4&quot;/&gt;&lt;wsp:rsid wsp:val=&quot;1B852ED0&quot;/&gt;&lt;wsp:rsid wsp:val=&quot;1B9063CB&quot;/&gt;&lt;wsp:rsid wsp:val=&quot;1BCB184E&quot;/&gt;&lt;wsp:rsid wsp:val=&quot;1BDB333C&quot;/&gt;&lt;wsp:rsid wsp:val=&quot;1C0634E0&quot;/&gt;&lt;wsp:rsid wsp:val=&quot;1C720FC4&quot;/&gt;&lt;wsp:rsid wsp:val=&quot;1C9C27E4&quot;/&gt;&lt;wsp:rsid wsp:val=&quot;1CDE202A&quot;/&gt;&lt;wsp:rsid wsp:val=&quot;1D564AC2&quot;/&gt;&lt;wsp:rsid wsp:val=&quot;1D61677B&quot;/&gt;&lt;wsp:rsid wsp:val=&quot;1D853BB9&quot;/&gt;&lt;wsp:rsid wsp:val=&quot;1DA33891&quot;/&gt;&lt;wsp:rsid wsp:val=&quot;1DDD33E6&quot;/&gt;&lt;wsp:rsid wsp:val=&quot;1E1F40AB&quot;/&gt;&lt;wsp:rsid wsp:val=&quot;1E2648CF&quot;/&gt;&lt;wsp:rsid wsp:val=&quot;1E36281E&quot;/&gt;&lt;wsp:rsid wsp:val=&quot;1E5307A5&quot;/&gt;&lt;wsp:rsid wsp:val=&quot;1E6158D3&quot;/&gt;&lt;wsp:rsid wsp:val=&quot;1EE312A6&quot;/&gt;&lt;wsp:rsid wsp:val=&quot;1F100FCA&quot;/&gt;&lt;wsp:rsid wsp:val=&quot;1F907DEF&quot;/&gt;&lt;wsp:rsid wsp:val=&quot;1FA133E3&quot;/&gt;&lt;wsp:rsid wsp:val=&quot;20356B1A&quot;/&gt;&lt;wsp:rsid wsp:val=&quot;203A7773&quot;/&gt;&lt;wsp:rsid wsp:val=&quot;20BA4A50&quot;/&gt;&lt;wsp:rsid wsp:val=&quot;212C59A6&quot;/&gt;&lt;wsp:rsid wsp:val=&quot;21325346&quot;/&gt;&lt;wsp:rsid wsp:val=&quot;21363839&quot;/&gt;&lt;wsp:rsid wsp:val=&quot;2176754B&quot;/&gt;&lt;wsp:rsid wsp:val=&quot;21B74E9A&quot;/&gt;&lt;wsp:rsid wsp:val=&quot;21E870FC&quot;/&gt;&lt;wsp:rsid wsp:val=&quot;22076AAB&quot;/&gt;&lt;wsp:rsid wsp:val=&quot;22612B0B&quot;/&gt;&lt;wsp:rsid wsp:val=&quot;226B0FAE&quot;/&gt;&lt;wsp:rsid wsp:val=&quot;227A178D&quot;/&gt;&lt;wsp:rsid wsp:val=&quot;227F2125&quot;/&gt;&lt;wsp:rsid wsp:val=&quot;23402520&quot;/&gt;&lt;wsp:rsid wsp:val=&quot;2352380D&quot;/&gt;&lt;wsp:rsid wsp:val=&quot;24433014&quot;/&gt;&lt;wsp:rsid wsp:val=&quot;244803CE&quot;/&gt;&lt;wsp:rsid wsp:val=&quot;24892A61&quot;/&gt;&lt;wsp:rsid wsp:val=&quot;24D310DC&quot;/&gt;&lt;wsp:rsid wsp:val=&quot;251C1FE4&quot;/&gt;&lt;wsp:rsid wsp:val=&quot;255609C8&quot;/&gt;&lt;wsp:rsid wsp:val=&quot;25733011&quot;/&gt;&lt;wsp:rsid wsp:val=&quot;25B669EF&quot;/&gt;&lt;wsp:rsid wsp:val=&quot;25BC6DAF&quot;/&gt;&lt;wsp:rsid wsp:val=&quot;25EA008A&quot;/&gt;&lt;wsp:rsid wsp:val=&quot;25FC35A5&quot;/&gt;&lt;wsp:rsid wsp:val=&quot;26020581&quot;/&gt;&lt;wsp:rsid wsp:val=&quot;267C6AF2&quot;/&gt;&lt;wsp:rsid wsp:val=&quot;26A97480&quot;/&gt;&lt;wsp:rsid wsp:val=&quot;27251A82&quot;/&gt;&lt;wsp:rsid wsp:val=&quot;274D3932&quot;/&gt;&lt;wsp:rsid wsp:val=&quot;27677E6D&quot;/&gt;&lt;wsp:rsid wsp:val=&quot;27750E70&quot;/&gt;&lt;wsp:rsid wsp:val=&quot;27C810B5&quot;/&gt;&lt;wsp:rsid wsp:val=&quot;282C7737&quot;/&gt;&lt;wsp:rsid wsp:val=&quot;28D53C2B&quot;/&gt;&lt;wsp:rsid wsp:val=&quot;28DB0276&quot;/&gt;&lt;wsp:rsid wsp:val=&quot;28E9720B&quot;/&gt;&lt;wsp:rsid wsp:val=&quot;290173F0&quot;/&gt;&lt;wsp:rsid wsp:val=&quot;294A7DDC&quot;/&gt;&lt;wsp:rsid wsp:val=&quot;29665A19&quot;/&gt;&lt;wsp:rsid wsp:val=&quot;2967203D&quot;/&gt;&lt;wsp:rsid wsp:val=&quot;29EA2F26&quot;/&gt;&lt;wsp:rsid wsp:val=&quot;2A7E3582&quot;/&gt;&lt;wsp:rsid wsp:val=&quot;2AF76AA5&quot;/&gt;&lt;wsp:rsid wsp:val=&quot;2B0B4102&quot;/&gt;&lt;wsp:rsid wsp:val=&quot;2B6C181A&quot;/&gt;&lt;wsp:rsid wsp:val=&quot;2C991EAF&quot;/&gt;&lt;wsp:rsid wsp:val=&quot;2CDB4609&quot;/&gt;&lt;wsp:rsid wsp:val=&quot;2D744A76&quot;/&gt;&lt;wsp:rsid wsp:val=&quot;2D7E40D7&quot;/&gt;&lt;wsp:rsid wsp:val=&quot;2DD073FE&quot;/&gt;&lt;wsp:rsid wsp:val=&quot;2E0729A3&quot;/&gt;&lt;wsp:rsid wsp:val=&quot;2EAC7171&quot;/&gt;&lt;wsp:rsid wsp:val=&quot;2F792EDB&quot;/&gt;&lt;wsp:rsid wsp:val=&quot;2F844DD5&quot;/&gt;&lt;wsp:rsid wsp:val=&quot;2F8F77C3&quot;/&gt;&lt;wsp:rsid wsp:val=&quot;2F973086&quot;/&gt;&lt;wsp:rsid wsp:val=&quot;2FD90DAC&quot;/&gt;&lt;wsp:rsid wsp:val=&quot;2FF84D1B&quot;/&gt;&lt;wsp:rsid wsp:val=&quot;30026341&quot;/&gt;&lt;wsp:rsid wsp:val=&quot;302C5508&quot;/&gt;&lt;wsp:rsid wsp:val=&quot;311B4EFF&quot;/&gt;&lt;wsp:rsid wsp:val=&quot;314B3BA3&quot;/&gt;&lt;wsp:rsid wsp:val=&quot;31C132D3&quot;/&gt;&lt;wsp:rsid wsp:val=&quot;31CC5070&quot;/&gt;&lt;wsp:rsid wsp:val=&quot;31D929AD&quot;/&gt;&lt;wsp:rsid wsp:val=&quot;324A7153&quot;/&gt;&lt;wsp:rsid wsp:val=&quot;32675CF0&quot;/&gt;&lt;wsp:rsid wsp:val=&quot;32A1465A&quot;/&gt;&lt;wsp:rsid wsp:val=&quot;32F32609&quot;/&gt;&lt;wsp:rsid wsp:val=&quot;3356076E&quot;/&gt;&lt;wsp:rsid wsp:val=&quot;3386269B&quot;/&gt;&lt;wsp:rsid wsp:val=&quot;33D54AC7&quot;/&gt;&lt;wsp:rsid wsp:val=&quot;33DC6B26&quot;/&gt;&lt;wsp:rsid wsp:val=&quot;33F504D5&quot;/&gt;&lt;wsp:rsid wsp:val=&quot;345856F4&quot;/&gt;&lt;wsp:rsid wsp:val=&quot;34597F6B&quot;/&gt;&lt;wsp:rsid wsp:val=&quot;347922E8&quot;/&gt;&lt;wsp:rsid wsp:val=&quot;34B34F12&quot;/&gt;&lt;wsp:rsid wsp:val=&quot;357740A9&quot;/&gt;&lt;wsp:rsid wsp:val=&quot;358A02D0&quot;/&gt;&lt;wsp:rsid wsp:val=&quot;35906790&quot;/&gt;&lt;wsp:rsid wsp:val=&quot;35B14012&quot;/&gt;&lt;wsp:rsid wsp:val=&quot;36393D2A&quot;/&gt;&lt;wsp:rsid wsp:val=&quot;363E2F39&quot;/&gt;&lt;wsp:rsid wsp:val=&quot;36764BBE&quot;/&gt;&lt;wsp:rsid wsp:val=&quot;36871529&quot;/&gt;&lt;wsp:rsid wsp:val=&quot;36D12D99&quot;/&gt;&lt;wsp:rsid wsp:val=&quot;37465E2B&quot;/&gt;&lt;wsp:rsid wsp:val=&quot;379C17B4&quot;/&gt;&lt;wsp:rsid wsp:val=&quot;38185D5B&quot;/&gt;&lt;wsp:rsid wsp:val=&quot;38970F1F&quot;/&gt;&lt;wsp:rsid wsp:val=&quot;38BE570E&quot;/&gt;&lt;wsp:rsid wsp:val=&quot;38EF22E9&quot;/&gt;&lt;wsp:rsid wsp:val=&quot;38FA5553&quot;/&gt;&lt;wsp:rsid wsp:val=&quot;38FB0EBB&quot;/&gt;&lt;wsp:rsid wsp:val=&quot;39335BB1&quot;/&gt;&lt;wsp:rsid wsp:val=&quot;39AB77DC&quot;/&gt;&lt;wsp:rsid wsp:val=&quot;3A6C1895&quot;/&gt;&lt;wsp:rsid wsp:val=&quot;3AC170C9&quot;/&gt;&lt;wsp:rsid wsp:val=&quot;3AD80262&quot;/&gt;&lt;wsp:rsid wsp:val=&quot;3B0E1DD2&quot;/&gt;&lt;wsp:rsid wsp:val=&quot;3BB75FBE&quot;/&gt;&lt;wsp:rsid wsp:val=&quot;3C074339&quot;/&gt;&lt;wsp:rsid wsp:val=&quot;3C47351E&quot;/&gt;&lt;wsp:rsid wsp:val=&quot;3CE63DC7&quot;/&gt;&lt;wsp:rsid wsp:val=&quot;3DCC41CF&quot;/&gt;&lt;wsp:rsid wsp:val=&quot;3E863197&quot;/&gt;&lt;wsp:rsid wsp:val=&quot;3E945250&quot;/&gt;&lt;wsp:rsid wsp:val=&quot;3E957645&quot;/&gt;&lt;wsp:rsid wsp:val=&quot;3E974B1F&quot;/&gt;&lt;wsp:rsid wsp:val=&quot;3F830255&quot;/&gt;&lt;wsp:rsid wsp:val=&quot;3FD90D15&quot;/&gt;&lt;wsp:rsid wsp:val=&quot;41530CBD&quot;/&gt;&lt;wsp:rsid wsp:val=&quot;416E6B1F&quot;/&gt;&lt;wsp:rsid wsp:val=&quot;41771980&quot;/&gt;&lt;wsp:rsid wsp:val=&quot;41B430E3&quot;/&gt;&lt;wsp:rsid wsp:val=&quot;420A2435&quot;/&gt;&lt;wsp:rsid wsp:val=&quot;42262B9C&quot;/&gt;&lt;wsp:rsid wsp:val=&quot;423E2A37&quot;/&gt;&lt;wsp:rsid wsp:val=&quot;428233B8&quot;/&gt;&lt;wsp:rsid wsp:val=&quot;42C94A85&quot;/&gt;&lt;wsp:rsid wsp:val=&quot;436C1E0B&quot;/&gt;&lt;wsp:rsid wsp:val=&quot;43986C6D&quot;/&gt;&lt;wsp:rsid wsp:val=&quot;4409507C&quot;/&gt;&lt;wsp:rsid wsp:val=&quot;443B35C5&quot;/&gt;&lt;wsp:rsid wsp:val=&quot;443C7099&quot;/&gt;&lt;wsp:rsid wsp:val=&quot;44647E4E&quot;/&gt;&lt;wsp:rsid wsp:val=&quot;44946569&quot;/&gt;&lt;wsp:rsid wsp:val=&quot;449D45C7&quot;/&gt;&lt;wsp:rsid wsp:val=&quot;44C076AF&quot;/&gt;&lt;wsp:rsid wsp:val=&quot;44C73245&quot;/&gt;&lt;wsp:rsid wsp:val=&quot;44F51A91&quot;/&gt;&lt;wsp:rsid wsp:val=&quot;45185750&quot;/&gt;&lt;wsp:rsid wsp:val=&quot;45821FC0&quot;/&gt;&lt;wsp:rsid wsp:val=&quot;4684212E&quot;/&gt;&lt;wsp:rsid wsp:val=&quot;469A7857&quot;/&gt;&lt;wsp:rsid wsp:val=&quot;46C5625C&quot;/&gt;&lt;wsp:rsid wsp:val=&quot;46E612BB&quot;/&gt;&lt;wsp:rsid wsp:val=&quot;46F067B6&quot;/&gt;&lt;wsp:rsid wsp:val=&quot;47E8117B&quot;/&gt;&lt;wsp:rsid wsp:val=&quot;48315B62&quot;/&gt;&lt;wsp:rsid wsp:val=&quot;486D386E&quot;/&gt;&lt;wsp:rsid wsp:val=&quot;488D3AEC&quot;/&gt;&lt;wsp:rsid wsp:val=&quot;48A95483&quot;/&gt;&lt;wsp:rsid wsp:val=&quot;49704EAD&quot;/&gt;&lt;wsp:rsid wsp:val=&quot;49C47E5B&quot;/&gt;&lt;wsp:rsid wsp:val=&quot;4A230497&quot;/&gt;&lt;wsp:rsid wsp:val=&quot;4AC2099B&quot;/&gt;&lt;wsp:rsid wsp:val=&quot;4BA512D0&quot;/&gt;&lt;wsp:rsid wsp:val=&quot;4C022B2C&quot;/&gt;&lt;wsp:rsid wsp:val=&quot;4C795B91&quot;/&gt;&lt;wsp:rsid wsp:val=&quot;4CB013B0&quot;/&gt;&lt;wsp:rsid wsp:val=&quot;4D330529&quot;/&gt;&lt;wsp:rsid wsp:val=&quot;4D3B01F1&quot;/&gt;&lt;wsp:rsid wsp:val=&quot;4D8C3D9E&quot;/&gt;&lt;wsp:rsid wsp:val=&quot;4D973036&quot;/&gt;&lt;wsp:rsid wsp:val=&quot;4DAA5D14&quot;/&gt;&lt;wsp:rsid wsp:val=&quot;4DB8047D&quot;/&gt;&lt;wsp:rsid wsp:val=&quot;4E0209E3&quot;/&gt;&lt;wsp:rsid wsp:val=&quot;4E076D9F&quot;/&gt;&lt;wsp:rsid wsp:val=&quot;4E405C45&quot;/&gt;&lt;wsp:rsid wsp:val=&quot;4E705869&quot;/&gt;&lt;wsp:rsid wsp:val=&quot;4ED60B10&quot;/&gt;&lt;wsp:rsid wsp:val=&quot;4EE1656D&quot;/&gt;&lt;wsp:rsid wsp:val=&quot;4EF018E7&quot;/&gt;&lt;wsp:rsid wsp:val=&quot;4F302C6E&quot;/&gt;&lt;wsp:rsid wsp:val=&quot;500C18E5&quot;/&gt;&lt;wsp:rsid wsp:val=&quot;50541045&quot;/&gt;&lt;wsp:rsid wsp:val=&quot;50645594&quot;/&gt;&lt;wsp:rsid wsp:val=&quot;50761505&quot;/&gt;&lt;wsp:rsid wsp:val=&quot;50A83F23&quot;/&gt;&lt;wsp:rsid wsp:val=&quot;50C2585A&quot;/&gt;&lt;wsp:rsid wsp:val=&quot;50E91991&quot;/&gt;&lt;wsp:rsid wsp:val=&quot;50ED2D25&quot;/&gt;&lt;wsp:rsid wsp:val=&quot;50F466E9&quot;/&gt;&lt;wsp:rsid wsp:val=&quot;51182FCB&quot;/&gt;&lt;wsp:rsid wsp:val=&quot;511A6298&quot;/&gt;&lt;wsp:rsid wsp:val=&quot;511D00C5&quot;/&gt;&lt;wsp:rsid wsp:val=&quot;51251B6D&quot;/&gt;&lt;wsp:rsid wsp:val=&quot;512A4877&quot;/&gt;&lt;wsp:rsid wsp:val=&quot;5132294F&quot;/&gt;&lt;wsp:rsid wsp:val=&quot;51667092&quot;/&gt;&lt;wsp:rsid wsp:val=&quot;51707EDD&quot;/&gt;&lt;wsp:rsid wsp:val=&quot;51DB4320&quot;/&gt;&lt;wsp:rsid wsp:val=&quot;5218168B&quot;/&gt;&lt;wsp:rsid wsp:val=&quot;523C30E7&quot;/&gt;&lt;wsp:rsid wsp:val=&quot;52545CA8&quot;/&gt;&lt;wsp:rsid wsp:val=&quot;53264DAC&quot;/&gt;&lt;wsp:rsid wsp:val=&quot;532C530E&quot;/&gt;&lt;wsp:rsid wsp:val=&quot;537E4C17&quot;/&gt;&lt;wsp:rsid wsp:val=&quot;53864AAA&quot;/&gt;&lt;wsp:rsid wsp:val=&quot;538E5FC6&quot;/&gt;&lt;wsp:rsid wsp:val=&quot;54232050&quot;/&gt;&lt;wsp:rsid wsp:val=&quot;54347217&quot;/&gt;&lt;wsp:rsid wsp:val=&quot;54873BB3&quot;/&gt;&lt;wsp:rsid wsp:val=&quot;54CF2F14&quot;/&gt;&lt;wsp:rsid wsp:val=&quot;54E45BD4&quot;/&gt;&lt;wsp:rsid wsp:val=&quot;55126149&quot;/&gt;&lt;wsp:rsid wsp:val=&quot;5524392F&quot;/&gt;&lt;wsp:rsid wsp:val=&quot;554B3A03&quot;/&gt;&lt;wsp:rsid wsp:val=&quot;55C46762&quot;/&gt;&lt;wsp:rsid wsp:val=&quot;55F472A0&quot;/&gt;&lt;wsp:rsid wsp:val=&quot;56100C2C&quot;/&gt;&lt;wsp:rsid wsp:val=&quot;562066AF&quot;/&gt;&lt;wsp:rsid wsp:val=&quot;56D36877&quot;/&gt;&lt;wsp:rsid wsp:val=&quot;56F566D8&quot;/&gt;&lt;wsp:rsid wsp:val=&quot;57041EC0&quot;/&gt;&lt;wsp:rsid wsp:val=&quot;571751E4&quot;/&gt;&lt;wsp:rsid wsp:val=&quot;571A17E3&quot;/&gt;&lt;wsp:rsid wsp:val=&quot;572C6830&quot;/&gt;&lt;wsp:rsid wsp:val=&quot;57547F41&quot;/&gt;&lt;wsp:rsid wsp:val=&quot;5783126D&quot;/&gt;&lt;wsp:rsid wsp:val=&quot;57AF3ADD&quot;/&gt;&lt;wsp:rsid wsp:val=&quot;57F95FE6&quot;/&gt;&lt;wsp:rsid wsp:val=&quot;5838441C&quot;/&gt;&lt;wsp:rsid wsp:val=&quot;584C231F&quot;/&gt;&lt;wsp:rsid wsp:val=&quot;58A1381D&quot;/&gt;&lt;wsp:rsid wsp:val=&quot;58DF06BA&quot;/&gt;&lt;wsp:rsid wsp:val=&quot;594B1C7B&quot;/&gt;&lt;wsp:rsid wsp:val=&quot;598A2928&quot;/&gt;&lt;wsp:rsid wsp:val=&quot;599A2F74&quot;/&gt;&lt;wsp:rsid wsp:val=&quot;59B30A28&quot;/&gt;&lt;wsp:rsid wsp:val=&quot;5A2048A9&quot;/&gt;&lt;wsp:rsid wsp:val=&quot;5A2B2EDE&quot;/&gt;&lt;wsp:rsid wsp:val=&quot;5A80425B&quot;/&gt;&lt;wsp:rsid wsp:val=&quot;5ADE532C&quot;/&gt;&lt;wsp:rsid wsp:val=&quot;5B0545B6&quot;/&gt;&lt;wsp:rsid wsp:val=&quot;5B46639C&quot;/&gt;&lt;wsp:rsid wsp:val=&quot;5B747C60&quot;/&gt;&lt;wsp:rsid wsp:val=&quot;5B7B65F6&quot;/&gt;&lt;wsp:rsid wsp:val=&quot;5BB14FBE&quot;/&gt;&lt;wsp:rsid wsp:val=&quot;5C152A14&quot;/&gt;&lt;wsp:rsid wsp:val=&quot;5C3E4BAE&quot;/&gt;&lt;wsp:rsid wsp:val=&quot;5C4F20B9&quot;/&gt;&lt;wsp:rsid wsp:val=&quot;5C6C0AB2&quot;/&gt;&lt;wsp:rsid wsp:val=&quot;5C7709F4&quot;/&gt;&lt;wsp:rsid wsp:val=&quot;5CBA2C84&quot;/&gt;&lt;wsp:rsid wsp:val=&quot;5D0127CC&quot;/&gt;&lt;wsp:rsid wsp:val=&quot;5D4F65F7&quot;/&gt;&lt;wsp:rsid wsp:val=&quot;5D5F7624&quot;/&gt;&lt;wsp:rsid wsp:val=&quot;5D8A1A11&quot;/&gt;&lt;wsp:rsid wsp:val=&quot;5DCA7468&quot;/&gt;&lt;wsp:rsid wsp:val=&quot;5DD17EE2&quot;/&gt;&lt;wsp:rsid wsp:val=&quot;5DF15094&quot;/&gt;&lt;wsp:rsid wsp:val=&quot;5E8F4FD1&quot;/&gt;&lt;wsp:rsid wsp:val=&quot;5F32769E&quot;/&gt;&lt;wsp:rsid wsp:val=&quot;60705851&quot;/&gt;&lt;wsp:rsid wsp:val=&quot;60E25BD1&quot;/&gt;&lt;wsp:rsid wsp:val=&quot;60E45AFC&quot;/&gt;&lt;wsp:rsid wsp:val=&quot;60E5582E&quot;/&gt;&lt;wsp:rsid wsp:val=&quot;614A14EF&quot;/&gt;&lt;wsp:rsid wsp:val=&quot;61552247&quot;/&gt;&lt;wsp:rsid wsp:val=&quot;61E77CD7&quot;/&gt;&lt;wsp:rsid wsp:val=&quot;62054D39&quot;/&gt;&lt;wsp:rsid wsp:val=&quot;6296083E&quot;/&gt;&lt;wsp:rsid wsp:val=&quot;62C83BAA&quot;/&gt;&lt;wsp:rsid wsp:val=&quot;62E93F8E&quot;/&gt;&lt;wsp:rsid wsp:val=&quot;63183754&quot;/&gt;&lt;wsp:rsid wsp:val=&quot;633A2C1A&quot;/&gt;&lt;wsp:rsid wsp:val=&quot;63652FA0&quot;/&gt;&lt;wsp:rsid wsp:val=&quot;63711BC6&quot;/&gt;&lt;wsp:rsid wsp:val=&quot;63A46028&quot;/&gt;&lt;wsp:rsid wsp:val=&quot;64092CDF&quot;/&gt;&lt;wsp:rsid wsp:val=&quot;641C2267&quot;/&gt;&lt;wsp:rsid wsp:val=&quot;641F7EF1&quot;/&gt;&lt;wsp:rsid wsp:val=&quot;649E6FCA&quot;/&gt;&lt;wsp:rsid wsp:val=&quot;64A122EB&quot;/&gt;&lt;wsp:rsid wsp:val=&quot;64F905C3&quot;/&gt;&lt;wsp:rsid wsp:val=&quot;65215890&quot;/&gt;&lt;wsp:rsid wsp:val=&quot;655A41F0&quot;/&gt;&lt;wsp:rsid wsp:val=&quot;659B6C4B&quot;/&gt;&lt;wsp:rsid wsp:val=&quot;65A64C4C&quot;/&gt;&lt;wsp:rsid wsp:val=&quot;65B02965&quot;/&gt;&lt;wsp:rsid wsp:val=&quot;65B80F98&quot;/&gt;&lt;wsp:rsid wsp:val=&quot;65D21300&quot;/&gt;&lt;wsp:rsid wsp:val=&quot;65E7570C&quot;/&gt;&lt;wsp:rsid wsp:val=&quot;665275B0&quot;/&gt;&lt;wsp:rsid wsp:val=&quot;666535C9&quot;/&gt;&lt;wsp:rsid wsp:val=&quot;66C908FC&quot;/&gt;&lt;wsp:rsid wsp:val=&quot;66CB40FA&quot;/&gt;&lt;wsp:rsid wsp:val=&quot;66D01156&quot;/&gt;&lt;wsp:rsid wsp:val=&quot;66D062EA&quot;/&gt;&lt;wsp:rsid wsp:val=&quot;66DF056A&quot;/&gt;&lt;wsp:rsid wsp:val=&quot;67401A9D&quot;/&gt;&lt;wsp:rsid wsp:val=&quot;674601B8&quot;/&gt;&lt;wsp:rsid wsp:val=&quot;6792072E&quot;/&gt;&lt;wsp:rsid wsp:val=&quot;67B529AF&quot;/&gt;&lt;wsp:rsid wsp:val=&quot;68243604&quot;/&gt;&lt;wsp:rsid wsp:val=&quot;682F0F37&quot;/&gt;&lt;wsp:rsid wsp:val=&quot;69036C54&quot;/&gt;&lt;wsp:rsid wsp:val=&quot;69146F3C&quot;/&gt;&lt;wsp:rsid wsp:val=&quot;69B37510&quot;/&gt;&lt;wsp:rsid wsp:val=&quot;6A996393&quot;/&gt;&lt;wsp:rsid wsp:val=&quot;6AAA28C9&quot;/&gt;&lt;wsp:rsid wsp:val=&quot;6AAD6300&quot;/&gt;&lt;wsp:rsid wsp:val=&quot;6B3C7507&quot;/&gt;&lt;wsp:rsid wsp:val=&quot;6B53106B&quot;/&gt;&lt;wsp:rsid wsp:val=&quot;6B815341&quot;/&gt;&lt;wsp:rsid wsp:val=&quot;6BB63995&quot;/&gt;&lt;wsp:rsid wsp:val=&quot;6BCF792D&quot;/&gt;&lt;wsp:rsid wsp:val=&quot;6C4D577B&quot;/&gt;&lt;wsp:rsid wsp:val=&quot;6C58793D&quot;/&gt;&lt;wsp:rsid wsp:val=&quot;6CA169AF&quot;/&gt;&lt;wsp:rsid wsp:val=&quot;6CBB1BE2&quot;/&gt;&lt;wsp:rsid wsp:val=&quot;6CC2213B&quot;/&gt;&lt;wsp:rsid wsp:val=&quot;6CE427F4&quot;/&gt;&lt;wsp:rsid wsp:val=&quot;6D1E4F7B&quot;/&gt;&lt;wsp:rsid wsp:val=&quot;6D2E3865&quot;/&gt;&lt;wsp:rsid wsp:val=&quot;6D524D8C&quot;/&gt;&lt;wsp:rsid wsp:val=&quot;6D535020&quot;/&gt;&lt;wsp:rsid wsp:val=&quot;6DC97819&quot;/&gt;&lt;wsp:rsid wsp:val=&quot;6DEF16B1&quot;/&gt;&lt;wsp:rsid wsp:val=&quot;6E293669&quot;/&gt;&lt;wsp:rsid wsp:val=&quot;6E327AD6&quot;/&gt;&lt;wsp:rsid wsp:val=&quot;6EF07142&quot;/&gt;&lt;wsp:rsid wsp:val=&quot;6F25083C&quot;/&gt;&lt;wsp:rsid wsp:val=&quot;6F6A561E&quot;/&gt;&lt;wsp:rsid wsp:val=&quot;6F800D90&quot;/&gt;&lt;wsp:rsid wsp:val=&quot;6FB57CC4&quot;/&gt;&lt;wsp:rsid wsp:val=&quot;6FDB6C3A&quot;/&gt;&lt;wsp:rsid wsp:val=&quot;70895D54&quot;/&gt;&lt;wsp:rsid wsp:val=&quot;70D45E43&quot;/&gt;&lt;wsp:rsid wsp:val=&quot;70EF540A&quot;/&gt;&lt;wsp:rsid wsp:val=&quot;71751864&quot;/&gt;&lt;wsp:rsid wsp:val=&quot;72160C9F&quot;/&gt;&lt;wsp:rsid wsp:val=&quot;723A6FF5&quot;/&gt;&lt;wsp:rsid wsp:val=&quot;723D17CD&quot;/&gt;&lt;wsp:rsid wsp:val=&quot;726E6372&quot;/&gt;&lt;wsp:rsid wsp:val=&quot;727E35B2&quot;/&gt;&lt;wsp:rsid wsp:val=&quot;728B4D51&quot;/&gt;&lt;wsp:rsid wsp:val=&quot;72C06427&quot;/&gt;&lt;wsp:rsid wsp:val=&quot;72FB3C7C&quot;/&gt;&lt;wsp:rsid wsp:val=&quot;730A5FAC&quot;/&gt;&lt;wsp:rsid wsp:val=&quot;742373E2&quot;/&gt;&lt;wsp:rsid wsp:val=&quot;745C6FB6&quot;/&gt;&lt;wsp:rsid wsp:val=&quot;745F48B8&quot;/&gt;&lt;wsp:rsid wsp:val=&quot;749F0DF2&quot;/&gt;&lt;wsp:rsid wsp:val=&quot;74A927EA&quot;/&gt;&lt;wsp:rsid wsp:val=&quot;74B96432&quot;/&gt;&lt;wsp:rsid wsp:val=&quot;74F62192&quot;/&gt;&lt;wsp:rsid wsp:val=&quot;75402CFE&quot;/&gt;&lt;wsp:rsid wsp:val=&quot;757D6AED&quot;/&gt;&lt;wsp:rsid wsp:val=&quot;75803695&quot;/&gt;&lt;wsp:rsid wsp:val=&quot;758D3026&quot;/&gt;&lt;wsp:rsid wsp:val=&quot;76295A76&quot;/&gt;&lt;wsp:rsid wsp:val=&quot;764710BE&quot;/&gt;&lt;wsp:rsid wsp:val=&quot;76673EEC&quot;/&gt;&lt;wsp:rsid wsp:val=&quot;76C07BEE&quot;/&gt;&lt;wsp:rsid wsp:val=&quot;76C21B71&quot;/&gt;&lt;wsp:rsid wsp:val=&quot;76D21D95&quot;/&gt;&lt;wsp:rsid wsp:val=&quot;77450E3C&quot;/&gt;&lt;wsp:rsid wsp:val=&quot;77462F21&quot;/&gt;&lt;wsp:rsid wsp:val=&quot;77756336&quot;/&gt;&lt;wsp:rsid wsp:val=&quot;77D95C25&quot;/&gt;&lt;wsp:rsid wsp:val=&quot;780D7404&quot;/&gt;&lt;wsp:rsid wsp:val=&quot;785E7FA1&quot;/&gt;&lt;wsp:rsid wsp:val=&quot;790B4B4F&quot;/&gt;&lt;wsp:rsid wsp:val=&quot;793F06A0&quot;/&gt;&lt;wsp:rsid wsp:val=&quot;79482BF4&quot;/&gt;&lt;wsp:rsid wsp:val=&quot;79E43ED7&quot;/&gt;&lt;wsp:rsid wsp:val=&quot;7A0A30CB&quot;/&gt;&lt;wsp:rsid wsp:val=&quot;7A52714B&quot;/&gt;&lt;wsp:rsid wsp:val=&quot;7A6C1256&quot;/&gt;&lt;wsp:rsid wsp:val=&quot;7AAB52F8&quot;/&gt;&lt;wsp:rsid wsp:val=&quot;7B0D24D8&quot;/&gt;&lt;wsp:rsid wsp:val=&quot;7B5B3044&quot;/&gt;&lt;wsp:rsid wsp:val=&quot;7B855E57&quot;/&gt;&lt;wsp:rsid wsp:val=&quot;7B9469B5&quot;/&gt;&lt;wsp:rsid wsp:val=&quot;7BA463BA&quot;/&gt;&lt;wsp:rsid wsp:val=&quot;7BB90F45&quot;/&gt;&lt;wsp:rsid wsp:val=&quot;7BE278F8&quot;/&gt;&lt;wsp:rsid wsp:val=&quot;7CC62DE4&quot;/&gt;&lt;wsp:rsid wsp:val=&quot;7CCC6307&quot;/&gt;&lt;wsp:rsid wsp:val=&quot;7D140B93&quot;/&gt;&lt;wsp:rsid wsp:val=&quot;7D166BDA&quot;/&gt;&lt;wsp:rsid wsp:val=&quot;7D7A063F&quot;/&gt;&lt;wsp:rsid wsp:val=&quot;7DA1473E&quot;/&gt;&lt;wsp:rsid wsp:val=&quot;7DCB13E1&quot;/&gt;&lt;wsp:rsid wsp:val=&quot;7E4517C8&quot;/&gt;&lt;wsp:rsid wsp:val=&quot;7E585126&quot;/&gt;&lt;wsp:rsid wsp:val=&quot;7E5A6BF3&quot;/&gt;&lt;wsp:rsid wsp:val=&quot;7E646CA4&quot;/&gt;&lt;wsp:rsid wsp:val=&quot;7EB77F1C&quot;/&gt;&lt;wsp:rsid wsp:val=&quot;7ED16EEA&quot;/&gt;&lt;wsp:rsid wsp:val=&quot;7ED94261&quot;/&gt;&lt;wsp:rsid wsp:val=&quot;7F45273C&quot;/&gt;&lt;wsp:rsid wsp:val=&quot;7F513942&quot;/&gt;&lt;wsp:rsid wsp:val=&quot;7F6B2AB0&quot;/&gt;&lt;wsp:rsid wsp:val=&quot;7F983562&quot;/&gt;&lt;wsp:rsid wsp:val=&quot;7FAF1B72&quot;/&gt;&lt;wsp:rsid wsp:val=&quot;7FB9444C&quot;/&gt;&lt;wsp:rsid wsp:val=&quot;7FE46253&quot;/&gt;&lt;wsp:rsid wsp:val=&quot;7FF45D82&quot;/&gt;&lt;/wsp:rsids&gt;&lt;/w:docPr&gt;&lt;w:body&gt;&lt;w:p wsp:rsidR=&quot;00000000&quot; wsp:rsidRDefault=&quot;007C3D35&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宋体&quot;/&gt;&lt;w:color w:val=&quot;000000&quot;/&gt;&lt;/w:rPr&gt;&lt;m:t&gt;非正常&lt;/m:t&gt;&lt;/m:r&gt;&lt;/m:sub&gt;&lt;/m:sSub&gt;&lt;/m:oMath&gt;&lt;/m:oMathPara&gt;&lt;/w:r&gt;&lt;/mr&gt;&lt;/mr&gt;&lt;/mr&gt;&lt;/mr&gt;&lt;/mr&gt;&lt;/mp&gt;&lt;/m:e&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joinstyle="miter"/>
                        <v:imagedata r:id="rId31" chromakey="#FFFFFF" o:title=""/>
                        <o:lock v:ext="edit" aspectratio="t"/>
                        <w10:wrap type="none"/>
                        <w10:anchorlock/>
                      </v:shape>
                    </w:pict>
                  </w:r>
                  <w:r>
                    <w:rPr>
                      <w:rFonts w:hint="eastAsia" w:ascii="Times New Roman" w:hAnsi="Times New Roman" w:eastAsia="宋体" w:cs="Times New Roman"/>
                      <w:kern w:val="2"/>
                      <w:sz w:val="21"/>
                      <w:szCs w:val="24"/>
                    </w:rPr>
                    <w:instrText xml:space="preserve"> </w:instrText>
                  </w:r>
                  <w:r>
                    <w:rPr>
                      <w:rFonts w:hint="eastAsia" w:ascii="Times New Roman" w:hAnsi="Times New Roman" w:eastAsia="宋体" w:cs="Times New Roman"/>
                      <w:kern w:val="2"/>
                      <w:sz w:val="21"/>
                      <w:szCs w:val="24"/>
                    </w:rPr>
                    <w:fldChar w:fldCharType="separate"/>
                  </w:r>
                  <w:r>
                    <w:rPr>
                      <w:rFonts w:ascii="Times New Roman" w:hAnsi="Times New Roman" w:eastAsia="宋体" w:cs="Times New Roman"/>
                      <w:kern w:val="2"/>
                      <w:sz w:val="21"/>
                      <w:szCs w:val="24"/>
                    </w:rPr>
                    <w:pict>
                      <v:shape id="_x0000_i1045" o:spt="75" type="#_x0000_t75" style="height:15.25pt;width:28.95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420&quot;/&gt;&lt;w:drawingGridVerticalSpacing w:val=&quot;156&quot;/&gt;&lt;w:characterSpacingControl w:val=&quot;CompressPunctuation&quot;/&gt;&lt;w:webPageEncoding w:val=&quot;x-cp20936&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1E16B29&quot;/&gt;&lt;wsp:rsid wsp:val=&quot;00014945&quot;/&gt;&lt;wsp:rsid wsp:val=&quot;00040F35&quot;/&gt;&lt;wsp:rsid wsp:val=&quot;00047B50&quot;/&gt;&lt;wsp:rsid wsp:val=&quot;00052EB0&quot;/&gt;&lt;wsp:rsid wsp:val=&quot;00054D94&quot;/&gt;&lt;wsp:rsid wsp:val=&quot;000652F6&quot;/&gt;&lt;wsp:rsid wsp:val=&quot;000E250F&quot;/&gt;&lt;wsp:rsid wsp:val=&quot;000E7782&quot;/&gt;&lt;wsp:rsid wsp:val=&quot;001131F9&quot;/&gt;&lt;wsp:rsid wsp:val=&quot;00141CA0&quot;/&gt;&lt;wsp:rsid wsp:val=&quot;00142A32&quot;/&gt;&lt;wsp:rsid wsp:val=&quot;001554A9&quot;/&gt;&lt;wsp:rsid wsp:val=&quot;001B15E1&quot;/&gt;&lt;wsp:rsid wsp:val=&quot;001B5452&quot;/&gt;&lt;wsp:rsid wsp:val=&quot;001B7DE4&quot;/&gt;&lt;wsp:rsid wsp:val=&quot;001F2E9D&quot;/&gt;&lt;wsp:rsid wsp:val=&quot;0021074F&quot;/&gt;&lt;wsp:rsid wsp:val=&quot;00210BD1&quot;/&gt;&lt;wsp:rsid wsp:val=&quot;00245018&quot;/&gt;&lt;wsp:rsid wsp:val=&quot;00247633&quot;/&gt;&lt;wsp:rsid wsp:val=&quot;0029025B&quot;/&gt;&lt;wsp:rsid wsp:val=&quot;002A0394&quot;/&gt;&lt;wsp:rsid wsp:val=&quot;002A761E&quot;/&gt;&lt;wsp:rsid wsp:val=&quot;002B1C77&quot;/&gt;&lt;wsp:rsid wsp:val=&quot;002B2441&quot;/&gt;&lt;wsp:rsid wsp:val=&quot;002F1197&quot;/&gt;&lt;wsp:rsid wsp:val=&quot;00310F91&quot;/&gt;&lt;wsp:rsid wsp:val=&quot;00324A63&quot;/&gt;&lt;wsp:rsid wsp:val=&quot;00325DC7&quot;/&gt;&lt;wsp:rsid wsp:val=&quot;00346B6B&quot;/&gt;&lt;wsp:rsid wsp:val=&quot;00357DC0&quot;/&gt;&lt;wsp:rsid wsp:val=&quot;0039773C&quot;/&gt;&lt;wsp:rsid wsp:val=&quot;00397A46&quot;/&gt;&lt;wsp:rsid wsp:val=&quot;003C7294&quot;/&gt;&lt;wsp:rsid wsp:val=&quot;003D0199&quot;/&gt;&lt;wsp:rsid wsp:val=&quot;003E4AEA&quot;/&gt;&lt;wsp:rsid wsp:val=&quot;003F361A&quot;/&gt;&lt;wsp:rsid wsp:val=&quot;0042425C&quot;/&gt;&lt;wsp:rsid wsp:val=&quot;00450CCC&quot;/&gt;&lt;wsp:rsid wsp:val=&quot;00455B66&quot;/&gt;&lt;wsp:rsid wsp:val=&quot;00455D64&quot;/&gt;&lt;wsp:rsid wsp:val=&quot;00471E4E&quot;/&gt;&lt;wsp:rsid wsp:val=&quot;00482A7A&quot;/&gt;&lt;wsp:rsid wsp:val=&quot;00483EE3&quot;/&gt;&lt;wsp:rsid wsp:val=&quot;00493CF0&quot;/&gt;&lt;wsp:rsid wsp:val=&quot;004B0A23&quot;/&gt;&lt;wsp:rsid wsp:val=&quot;004B648B&quot;/&gt;&lt;wsp:rsid wsp:val=&quot;004D05EA&quot;/&gt;&lt;wsp:rsid wsp:val=&quot;004E357B&quot;/&gt;&lt;wsp:rsid wsp:val=&quot;004E42D0&quot;/&gt;&lt;wsp:rsid wsp:val=&quot;004F19CE&quot;/&gt;&lt;wsp:rsid wsp:val=&quot;004F1EDB&quot;/&gt;&lt;wsp:rsid wsp:val=&quot;004F658C&quot;/&gt;&lt;wsp:rsid wsp:val=&quot;00504E11&quot;/&gt;&lt;wsp:rsid wsp:val=&quot;005074D4&quot;/&gt;&lt;wsp:rsid wsp:val=&quot;00516F20&quot;/&gt;&lt;wsp:rsid wsp:val=&quot;00537352&quot;/&gt;&lt;wsp:rsid wsp:val=&quot;00551A51&quot;/&gt;&lt;wsp:rsid wsp:val=&quot;00563E75&quot;/&gt;&lt;wsp:rsid wsp:val=&quot;00567928&quot;/&gt;&lt;wsp:rsid wsp:val=&quot;00592FDD&quot;/&gt;&lt;wsp:rsid wsp:val=&quot;005A4798&quot;/&gt;&lt;wsp:rsid wsp:val=&quot;005C4294&quot;/&gt;&lt;wsp:rsid wsp:val=&quot;005C464C&quot;/&gt;&lt;wsp:rsid wsp:val=&quot;005C529F&quot;/&gt;&lt;wsp:rsid wsp:val=&quot;005E4B71&quot;/&gt;&lt;wsp:rsid wsp:val=&quot;005F4935&quot;/&gt;&lt;wsp:rsid wsp:val=&quot;00601C59&quot;/&gt;&lt;wsp:rsid wsp:val=&quot;006067DF&quot;/&gt;&lt;wsp:rsid wsp:val=&quot;00643B17&quot;/&gt;&lt;wsp:rsid wsp:val=&quot;006669F9&quot;/&gt;&lt;wsp:rsid wsp:val=&quot;0066763F&quot;/&gt;&lt;wsp:rsid wsp:val=&quot;00682E43&quot;/&gt;&lt;wsp:rsid wsp:val=&quot;0068305D&quot;/&gt;&lt;wsp:rsid wsp:val=&quot;00684635&quot;/&gt;&lt;wsp:rsid wsp:val=&quot;00696BB1&quot;/&gt;&lt;wsp:rsid wsp:val=&quot;006A63BD&quot;/&gt;&lt;wsp:rsid wsp:val=&quot;006B659C&quot;/&gt;&lt;wsp:rsid wsp:val=&quot;006D2412&quot;/&gt;&lt;wsp:rsid wsp:val=&quot;006D3CA5&quot;/&gt;&lt;wsp:rsid wsp:val=&quot;006D61BB&quot;/&gt;&lt;wsp:rsid wsp:val=&quot;006E30E5&quot;/&gt;&lt;wsp:rsid wsp:val=&quot;006F3562&quot;/&gt;&lt;wsp:rsid wsp:val=&quot;00701C3F&quot;/&gt;&lt;wsp:rsid wsp:val=&quot;00710E24&quot;/&gt;&lt;wsp:rsid wsp:val=&quot;007317C0&quot;/&gt;&lt;wsp:rsid wsp:val=&quot;00765BB4&quot;/&gt;&lt;wsp:rsid wsp:val=&quot;00775909&quot;/&gt;&lt;wsp:rsid wsp:val=&quot;00777D8A&quot;/&gt;&lt;wsp:rsid wsp:val=&quot;00783014&quot;/&gt;&lt;wsp:rsid wsp:val=&quot;007B6BA6&quot;/&gt;&lt;wsp:rsid wsp:val=&quot;007C3D35&quot;/&gt;&lt;wsp:rsid wsp:val=&quot;007D62DE&quot;/&gt;&lt;wsp:rsid wsp:val=&quot;00804824&quot;/&gt;&lt;wsp:rsid wsp:val=&quot;008074BD&quot;/&gt;&lt;wsp:rsid wsp:val=&quot;00811DAB&quot;/&gt;&lt;wsp:rsid wsp:val=&quot;00815BD6&quot;/&gt;&lt;wsp:rsid wsp:val=&quot;008204FA&quot;/&gt;&lt;wsp:rsid wsp:val=&quot;00830E26&quot;/&gt;&lt;wsp:rsid wsp:val=&quot;008363D6&quot;/&gt;&lt;wsp:rsid wsp:val=&quot;00855F63&quot;/&gt;&lt;wsp:rsid wsp:val=&quot;00867B46&quot;/&gt;&lt;wsp:rsid wsp:val=&quot;008A2C96&quot;/&gt;&lt;wsp:rsid wsp:val=&quot;008C408E&quot;/&gt;&lt;wsp:rsid wsp:val=&quot;0092641D&quot;/&gt;&lt;wsp:rsid wsp:val=&quot;00944757&quot;/&gt;&lt;wsp:rsid wsp:val=&quot;00950C7D&quot;/&gt;&lt;wsp:rsid wsp:val=&quot;00962B5D&quot;/&gt;&lt;wsp:rsid wsp:val=&quot;00967E2C&quot;/&gt;&lt;wsp:rsid wsp:val=&quot;00971A63&quot;/&gt;&lt;wsp:rsid wsp:val=&quot;00971E17&quot;/&gt;&lt;wsp:rsid wsp:val=&quot;009827FA&quot;/&gt;&lt;wsp:rsid wsp:val=&quot;00987D4A&quot;/&gt;&lt;wsp:rsid wsp:val=&quot;009A1735&quot;/&gt;&lt;wsp:rsid wsp:val=&quot;009B592B&quot;/&gt;&lt;wsp:rsid wsp:val=&quot;009B59E0&quot;/&gt;&lt;wsp:rsid wsp:val=&quot;009D1A33&quot;/&gt;&lt;wsp:rsid wsp:val=&quot;009D52D6&quot;/&gt;&lt;wsp:rsid wsp:val=&quot;009E124B&quot;/&gt;&lt;wsp:rsid wsp:val=&quot;009F2A93&quot;/&gt;&lt;wsp:rsid wsp:val=&quot;009F6413&quot;/&gt;&lt;wsp:rsid wsp:val=&quot;009F71A4&quot;/&gt;&lt;wsp:rsid wsp:val=&quot;00A00E12&quot;/&gt;&lt;wsp:rsid wsp:val=&quot;00A02CD6&quot;/&gt;&lt;wsp:rsid wsp:val=&quot;00A06251&quot;/&gt;&lt;wsp:rsid wsp:val=&quot;00A43CAB&quot;/&gt;&lt;wsp:rsid wsp:val=&quot;00A57052&quot;/&gt;&lt;wsp:rsid wsp:val=&quot;00A73178&quot;/&gt;&lt;wsp:rsid wsp:val=&quot;00A928F9&quot;/&gt;&lt;wsp:rsid wsp:val=&quot;00A94033&quot;/&gt;&lt;wsp:rsid wsp:val=&quot;00A976B0&quot;/&gt;&lt;wsp:rsid wsp:val=&quot;00AB7A22&quot;/&gt;&lt;wsp:rsid wsp:val=&quot;00AC0571&quot;/&gt;&lt;wsp:rsid wsp:val=&quot;00AC2BD6&quot;/&gt;&lt;wsp:rsid wsp:val=&quot;00AE5C31&quot;/&gt;&lt;wsp:rsid wsp:val=&quot;00AE7BD9&quot;/&gt;&lt;wsp:rsid wsp:val=&quot;00B116EC&quot;/&gt;&lt;wsp:rsid wsp:val=&quot;00B123BE&quot;/&gt;&lt;wsp:rsid wsp:val=&quot;00B1309D&quot;/&gt;&lt;wsp:rsid wsp:val=&quot;00B46EE0&quot;/&gt;&lt;wsp:rsid wsp:val=&quot;00B517A8&quot;/&gt;&lt;wsp:rsid wsp:val=&quot;00B63525&quot;/&gt;&lt;wsp:rsid wsp:val=&quot;00B6497E&quot;/&gt;&lt;wsp:rsid wsp:val=&quot;00B8516B&quot;/&gt;&lt;wsp:rsid wsp:val=&quot;00BA180A&quot;/&gt;&lt;wsp:rsid wsp:val=&quot;00BB19F6&quot;/&gt;&lt;wsp:rsid wsp:val=&quot;00BC7ED0&quot;/&gt;&lt;wsp:rsid wsp:val=&quot;00BD0065&quot;/&gt;&lt;wsp:rsid wsp:val=&quot;00BD7993&quot;/&gt;&lt;wsp:rsid wsp:val=&quot;00BE79A6&quot;/&gt;&lt;wsp:rsid wsp:val=&quot;00C04985&quot;/&gt;&lt;wsp:rsid wsp:val=&quot;00C116F9&quot;/&gt;&lt;wsp:rsid wsp:val=&quot;00C11859&quot;/&gt;&lt;wsp:rsid wsp:val=&quot;00C53C05&quot;/&gt;&lt;wsp:rsid wsp:val=&quot;00C55026&quot;/&gt;&lt;wsp:rsid wsp:val=&quot;00C76885&quot;/&gt;&lt;wsp:rsid wsp:val=&quot;00C82CE3&quot;/&gt;&lt;wsp:rsid wsp:val=&quot;00C90EB5&quot;/&gt;&lt;wsp:rsid wsp:val=&quot;00CA5057&quot;/&gt;&lt;wsp:rsid wsp:val=&quot;00CA7426&quot;/&gt;&lt;wsp:rsid wsp:val=&quot;00CB0822&quot;/&gt;&lt;wsp:rsid wsp:val=&quot;00CB1946&quot;/&gt;&lt;wsp:rsid wsp:val=&quot;00CB58E6&quot;/&gt;&lt;wsp:rsid wsp:val=&quot;00CC4371&quot;/&gt;&lt;wsp:rsid wsp:val=&quot;00D04875&quot;/&gt;&lt;wsp:rsid wsp:val=&quot;00D05978&quot;/&gt;&lt;wsp:rsid wsp:val=&quot;00D10A52&quot;/&gt;&lt;wsp:rsid wsp:val=&quot;00D178E6&quot;/&gt;&lt;wsp:rsid wsp:val=&quot;00D22EBF&quot;/&gt;&lt;wsp:rsid wsp:val=&quot;00D51D81&quot;/&gt;&lt;wsp:rsid wsp:val=&quot;00D61AFD&quot;/&gt;&lt;wsp:rsid wsp:val=&quot;00D66425&quot;/&gt;&lt;wsp:rsid wsp:val=&quot;00D915BB&quot;/&gt;&lt;wsp:rsid wsp:val=&quot;00DA0D61&quot;/&gt;&lt;wsp:rsid wsp:val=&quot;00DF4132&quot;/&gt;&lt;wsp:rsid wsp:val=&quot;00E35BDD&quot;/&gt;&lt;wsp:rsid wsp:val=&quot;00EA1414&quot;/&gt;&lt;wsp:rsid wsp:val=&quot;00EC64D0&quot;/&gt;&lt;wsp:rsid wsp:val=&quot;00ED1FE8&quot;/&gt;&lt;wsp:rsid wsp:val=&quot;00ED4A5E&quot;/&gt;&lt;wsp:rsid wsp:val=&quot;00EE584F&quot;/&gt;&lt;wsp:rsid wsp:val=&quot;00EE5E53&quot;/&gt;&lt;wsp:rsid wsp:val=&quot;00EE7D2D&quot;/&gt;&lt;wsp:rsid wsp:val=&quot;00F07B7B&quot;/&gt;&lt;wsp:rsid wsp:val=&quot;00F10BA1&quot;/&gt;&lt;wsp:rsid wsp:val=&quot;00F357C4&quot;/&gt;&lt;wsp:rsid wsp:val=&quot;00F35D06&quot;/&gt;&lt;wsp:rsid wsp:val=&quot;00F5028A&quot;/&gt;&lt;wsp:rsid wsp:val=&quot;00F60534&quot;/&gt;&lt;wsp:rsid wsp:val=&quot;00F74E8A&quot;/&gt;&lt;wsp:rsid wsp:val=&quot;00F759E4&quot;/&gt;&lt;wsp:rsid wsp:val=&quot;00F769DB&quot;/&gt;&lt;wsp:rsid wsp:val=&quot;00F82158&quot;/&gt;&lt;wsp:rsid wsp:val=&quot;00F873E7&quot;/&gt;&lt;wsp:rsid wsp:val=&quot;00F87F4B&quot;/&gt;&lt;wsp:rsid wsp:val=&quot;00FA3281&quot;/&gt;&lt;wsp:rsid wsp:val=&quot;00FD2E5F&quot;/&gt;&lt;wsp:rsid wsp:val=&quot;00FE7C5A&quot;/&gt;&lt;wsp:rsid wsp:val=&quot;00FF45D1&quot;/&gt;&lt;wsp:rsid wsp:val=&quot;00FF5E68&quot;/&gt;&lt;wsp:rsid wsp:val=&quot;014F4D7A&quot;/&gt;&lt;wsp:rsid wsp:val=&quot;01E16B29&quot;/&gt;&lt;wsp:rsid wsp:val=&quot;02246135&quot;/&gt;&lt;wsp:rsid wsp:val=&quot;02A95191&quot;/&gt;&lt;wsp:rsid wsp:val=&quot;02FA4568&quot;/&gt;&lt;wsp:rsid wsp:val=&quot;033436C2&quot;/&gt;&lt;wsp:rsid wsp:val=&quot;03AB3604&quot;/&gt;&lt;wsp:rsid wsp:val=&quot;03D01756&quot;/&gt;&lt;wsp:rsid wsp:val=&quot;03D77689&quot;/&gt;&lt;wsp:rsid wsp:val=&quot;03EB4321&quot;/&gt;&lt;wsp:rsid wsp:val=&quot;04912D64&quot;/&gt;&lt;wsp:rsid wsp:val=&quot;04AE5DFC&quot;/&gt;&lt;wsp:rsid wsp:val=&quot;04CE1A6D&quot;/&gt;&lt;wsp:rsid wsp:val=&quot;04E06FB4&quot;/&gt;&lt;wsp:rsid wsp:val=&quot;053B49BE&quot;/&gt;&lt;wsp:rsid wsp:val=&quot;05406BDD&quot;/&gt;&lt;wsp:rsid wsp:val=&quot;06030E72&quot;/&gt;&lt;wsp:rsid wsp:val=&quot;06307298&quot;/&gt;&lt;wsp:rsid wsp:val=&quot;064A0767&quot;/&gt;&lt;wsp:rsid wsp:val=&quot;06623CDB&quot;/&gt;&lt;wsp:rsid wsp:val=&quot;06A2760C&quot;/&gt;&lt;wsp:rsid wsp:val=&quot;06DA4D42&quot;/&gt;&lt;wsp:rsid wsp:val=&quot;06E307FE&quot;/&gt;&lt;wsp:rsid wsp:val=&quot;072D2C81&quot;/&gt;&lt;wsp:rsid wsp:val=&quot;07D440B7&quot;/&gt;&lt;wsp:rsid wsp:val=&quot;07DF3F4A&quot;/&gt;&lt;wsp:rsid wsp:val=&quot;07EB385B&quot;/&gt;&lt;wsp:rsid wsp:val=&quot;080C76D2&quot;/&gt;&lt;wsp:rsid wsp:val=&quot;08633ECF&quot;/&gt;&lt;wsp:rsid wsp:val=&quot;08662125&quot;/&gt;&lt;wsp:rsid wsp:val=&quot;08691D7F&quot;/&gt;&lt;wsp:rsid wsp:val=&quot;08FF38C8&quot;/&gt;&lt;wsp:rsid wsp:val=&quot;092618A1&quot;/&gt;&lt;wsp:rsid wsp:val=&quot;09477B29&quot;/&gt;&lt;wsp:rsid wsp:val=&quot;097F35DE&quot;/&gt;&lt;wsp:rsid wsp:val=&quot;0986655A&quot;/&gt;&lt;wsp:rsid wsp:val=&quot;09A16AF3&quot;/&gt;&lt;wsp:rsid wsp:val=&quot;09C7418C&quot;/&gt;&lt;wsp:rsid wsp:val=&quot;0A2F04E4&quot;/&gt;&lt;wsp:rsid wsp:val=&quot;0A62698B&quot;/&gt;&lt;wsp:rsid wsp:val=&quot;0A7C02C0&quot;/&gt;&lt;wsp:rsid wsp:val=&quot;0AAE2F29&quot;/&gt;&lt;wsp:rsid wsp:val=&quot;0ABA3577&quot;/&gt;&lt;wsp:rsid wsp:val=&quot;0AE4572C&quot;/&gt;&lt;wsp:rsid wsp:val=&quot;0B853D3A&quot;/&gt;&lt;wsp:rsid wsp:val=&quot;0BA66D67&quot;/&gt;&lt;wsp:rsid wsp:val=&quot;0BFF2FF8&quot;/&gt;&lt;wsp:rsid wsp:val=&quot;0C2F429D&quot;/&gt;&lt;wsp:rsid wsp:val=&quot;0C882D87&quot;/&gt;&lt;wsp:rsid wsp:val=&quot;0CA4619B&quot;/&gt;&lt;wsp:rsid wsp:val=&quot;0CA65F5B&quot;/&gt;&lt;wsp:rsid wsp:val=&quot;0CBA5F3C&quot;/&gt;&lt;wsp:rsid wsp:val=&quot;0CCF106A&quot;/&gt;&lt;wsp:rsid wsp:val=&quot;0CD551F7&quot;/&gt;&lt;wsp:rsid wsp:val=&quot;0CEF2B18&quot;/&gt;&lt;wsp:rsid wsp:val=&quot;0D7C123B&quot;/&gt;&lt;wsp:rsid wsp:val=&quot;0D9A59A1&quot;/&gt;&lt;wsp:rsid wsp:val=&quot;0DA40CEA&quot;/&gt;&lt;wsp:rsid wsp:val=&quot;0E1E304C&quot;/&gt;&lt;wsp:rsid wsp:val=&quot;0E8A6195&quot;/&gt;&lt;wsp:rsid wsp:val=&quot;0ED34B22&quot;/&gt;&lt;wsp:rsid wsp:val=&quot;0EFC02F9&quot;/&gt;&lt;wsp:rsid wsp:val=&quot;0EFD3523&quot;/&gt;&lt;wsp:rsid wsp:val=&quot;0F2739BD&quot;/&gt;&lt;wsp:rsid wsp:val=&quot;0F3E77F2&quot;/&gt;&lt;wsp:rsid wsp:val=&quot;0F5C4136&quot;/&gt;&lt;wsp:rsid wsp:val=&quot;0F684EB7&quot;/&gt;&lt;wsp:rsid wsp:val=&quot;0FA017F7&quot;/&gt;&lt;wsp:rsid wsp:val=&quot;0FB85AC0&quot;/&gt;&lt;wsp:rsid wsp:val=&quot;0FF90F59&quot;/&gt;&lt;wsp:rsid wsp:val=&quot;10552F6B&quot;/&gt;&lt;wsp:rsid wsp:val=&quot;11033C37&quot;/&gt;&lt;wsp:rsid wsp:val=&quot;11312903&quot;/&gt;&lt;wsp:rsid wsp:val=&quot;113B62C3&quot;/&gt;&lt;wsp:rsid wsp:val=&quot;114E01CE&quot;/&gt;&lt;wsp:rsid wsp:val=&quot;116F7A66&quot;/&gt;&lt;wsp:rsid wsp:val=&quot;117D6AB8&quot;/&gt;&lt;wsp:rsid wsp:val=&quot;11CA3CB6&quot;/&gt;&lt;wsp:rsid wsp:val=&quot;12331793&quot;/&gt;&lt;wsp:rsid wsp:val=&quot;13681F3E&quot;/&gt;&lt;wsp:rsid wsp:val=&quot;13795B0D&quot;/&gt;&lt;wsp:rsid wsp:val=&quot;138052DE&quot;/&gt;&lt;wsp:rsid wsp:val=&quot;13A71AB8&quot;/&gt;&lt;wsp:rsid wsp:val=&quot;13C5020D&quot;/&gt;&lt;wsp:rsid wsp:val=&quot;13D04117&quot;/&gt;&lt;wsp:rsid wsp:val=&quot;13D1782D&quot;/&gt;&lt;wsp:rsid wsp:val=&quot;14407816&quot;/&gt;&lt;wsp:rsid wsp:val=&quot;145B39BE&quot;/&gt;&lt;wsp:rsid wsp:val=&quot;14814473&quot;/&gt;&lt;wsp:rsid wsp:val=&quot;14824E80&quot;/&gt;&lt;wsp:rsid wsp:val=&quot;14863DDA&quot;/&gt;&lt;wsp:rsid wsp:val=&quot;14DA7ABC&quot;/&gt;&lt;wsp:rsid wsp:val=&quot;14E12D46&quot;/&gt;&lt;wsp:rsid wsp:val=&quot;14EA1EAF&quot;/&gt;&lt;wsp:rsid wsp:val=&quot;1526113A&quot;/&gt;&lt;wsp:rsid wsp:val=&quot;15A009EF&quot;/&gt;&lt;wsp:rsid wsp:val=&quot;15E41D86&quot;/&gt;&lt;wsp:rsid wsp:val=&quot;16163328&quot;/&gt;&lt;wsp:rsid wsp:val=&quot;16C95CCE&quot;/&gt;&lt;wsp:rsid wsp:val=&quot;17290C58&quot;/&gt;&lt;wsp:rsid wsp:val=&quot;172C0917&quot;/&gt;&lt;wsp:rsid wsp:val=&quot;17A2366A&quot;/&gt;&lt;wsp:rsid wsp:val=&quot;17B80A99&quot;/&gt;&lt;wsp:rsid wsp:val=&quot;17D813A8&quot;/&gt;&lt;wsp:rsid wsp:val=&quot;17DA6897&quot;/&gt;&lt;wsp:rsid wsp:val=&quot;17E00330&quot;/&gt;&lt;wsp:rsid wsp:val=&quot;180C060E&quot;/&gt;&lt;wsp:rsid wsp:val=&quot;1838268C&quot;/&gt;&lt;wsp:rsid wsp:val=&quot;18701C27&quot;/&gt;&lt;wsp:rsid wsp:val=&quot;19E53207&quot;/&gt;&lt;wsp:rsid wsp:val=&quot;1A314285&quot;/&gt;&lt;wsp:rsid wsp:val=&quot;1AB44C7B&quot;/&gt;&lt;wsp:rsid wsp:val=&quot;1ADB1569&quot;/&gt;&lt;wsp:rsid wsp:val=&quot;1AF15470&quot;/&gt;&lt;wsp:rsid wsp:val=&quot;1B2577D4&quot;/&gt;&lt;wsp:rsid wsp:val=&quot;1B545002&quot;/&gt;&lt;wsp:rsid wsp:val=&quot;1B5F01D4&quot;/&gt;&lt;wsp:rsid wsp:val=&quot;1B852ED0&quot;/&gt;&lt;wsp:rsid wsp:val=&quot;1B9063CB&quot;/&gt;&lt;wsp:rsid wsp:val=&quot;1BCB184E&quot;/&gt;&lt;wsp:rsid wsp:val=&quot;1BDB333C&quot;/&gt;&lt;wsp:rsid wsp:val=&quot;1C0634E0&quot;/&gt;&lt;wsp:rsid wsp:val=&quot;1C720FC4&quot;/&gt;&lt;wsp:rsid wsp:val=&quot;1C9C27E4&quot;/&gt;&lt;wsp:rsid wsp:val=&quot;1CDE202A&quot;/&gt;&lt;wsp:rsid wsp:val=&quot;1D564AC2&quot;/&gt;&lt;wsp:rsid wsp:val=&quot;1D61677B&quot;/&gt;&lt;wsp:rsid wsp:val=&quot;1D853BB9&quot;/&gt;&lt;wsp:rsid wsp:val=&quot;1DA33891&quot;/&gt;&lt;wsp:rsid wsp:val=&quot;1DDD33E6&quot;/&gt;&lt;wsp:rsid wsp:val=&quot;1E1F40AB&quot;/&gt;&lt;wsp:rsid wsp:val=&quot;1E2648CF&quot;/&gt;&lt;wsp:rsid wsp:val=&quot;1E36281E&quot;/&gt;&lt;wsp:rsid wsp:val=&quot;1E5307A5&quot;/&gt;&lt;wsp:rsid wsp:val=&quot;1E6158D3&quot;/&gt;&lt;wsp:rsid wsp:val=&quot;1EE312A6&quot;/&gt;&lt;wsp:rsid wsp:val=&quot;1F100FCA&quot;/&gt;&lt;wsp:rsid wsp:val=&quot;1F907DEF&quot;/&gt;&lt;wsp:rsid wsp:val=&quot;1FA133E3&quot;/&gt;&lt;wsp:rsid wsp:val=&quot;20356B1A&quot;/&gt;&lt;wsp:rsid wsp:val=&quot;203A7773&quot;/&gt;&lt;wsp:rsid wsp:val=&quot;20BA4A50&quot;/&gt;&lt;wsp:rsid wsp:val=&quot;212C59A6&quot;/&gt;&lt;wsp:rsid wsp:val=&quot;21325346&quot;/&gt;&lt;wsp:rsid wsp:val=&quot;21363839&quot;/&gt;&lt;wsp:rsid wsp:val=&quot;2176754B&quot;/&gt;&lt;wsp:rsid wsp:val=&quot;21B74E9A&quot;/&gt;&lt;wsp:rsid wsp:val=&quot;21E870FC&quot;/&gt;&lt;wsp:rsid wsp:val=&quot;22076AAB&quot;/&gt;&lt;wsp:rsid wsp:val=&quot;22612B0B&quot;/&gt;&lt;wsp:rsid wsp:val=&quot;226B0FAE&quot;/&gt;&lt;wsp:rsid wsp:val=&quot;227A178D&quot;/&gt;&lt;wsp:rsid wsp:val=&quot;227F2125&quot;/&gt;&lt;wsp:rsid wsp:val=&quot;23402520&quot;/&gt;&lt;wsp:rsid wsp:val=&quot;2352380D&quot;/&gt;&lt;wsp:rsid wsp:val=&quot;24433014&quot;/&gt;&lt;wsp:rsid wsp:val=&quot;244803CE&quot;/&gt;&lt;wsp:rsid wsp:val=&quot;24892A61&quot;/&gt;&lt;wsp:rsid wsp:val=&quot;24D310DC&quot;/&gt;&lt;wsp:rsid wsp:val=&quot;251C1FE4&quot;/&gt;&lt;wsp:rsid wsp:val=&quot;255609C8&quot;/&gt;&lt;wsp:rsid wsp:val=&quot;25733011&quot;/&gt;&lt;wsp:rsid wsp:val=&quot;25B669EF&quot;/&gt;&lt;wsp:rsid wsp:val=&quot;25BC6DAF&quot;/&gt;&lt;wsp:rsid wsp:val=&quot;25EA008A&quot;/&gt;&lt;wsp:rsid wsp:val=&quot;25FC35A5&quot;/&gt;&lt;wsp:rsid wsp:val=&quot;26020581&quot;/&gt;&lt;wsp:rsid wsp:val=&quot;267C6AF2&quot;/&gt;&lt;wsp:rsid wsp:val=&quot;26A97480&quot;/&gt;&lt;wsp:rsid wsp:val=&quot;27251A82&quot;/&gt;&lt;wsp:rsid wsp:val=&quot;274D3932&quot;/&gt;&lt;wsp:rsid wsp:val=&quot;27677E6D&quot;/&gt;&lt;wsp:rsid wsp:val=&quot;27750E70&quot;/&gt;&lt;wsp:rsid wsp:val=&quot;27C810B5&quot;/&gt;&lt;wsp:rsid wsp:val=&quot;282C7737&quot;/&gt;&lt;wsp:rsid wsp:val=&quot;28D53C2B&quot;/&gt;&lt;wsp:rsid wsp:val=&quot;28DB0276&quot;/&gt;&lt;wsp:rsid wsp:val=&quot;28E9720B&quot;/&gt;&lt;wsp:rsid wsp:val=&quot;290173F0&quot;/&gt;&lt;wsp:rsid wsp:val=&quot;294A7DDC&quot;/&gt;&lt;wsp:rsid wsp:val=&quot;29665A19&quot;/&gt;&lt;wsp:rsid wsp:val=&quot;2967203D&quot;/&gt;&lt;wsp:rsid wsp:val=&quot;29EA2F26&quot;/&gt;&lt;wsp:rsid wsp:val=&quot;2A7E3582&quot;/&gt;&lt;wsp:rsid wsp:val=&quot;2AF76AA5&quot;/&gt;&lt;wsp:rsid wsp:val=&quot;2B0B4102&quot;/&gt;&lt;wsp:rsid wsp:val=&quot;2B6C181A&quot;/&gt;&lt;wsp:rsid wsp:val=&quot;2C991EAF&quot;/&gt;&lt;wsp:rsid wsp:val=&quot;2CDB4609&quot;/&gt;&lt;wsp:rsid wsp:val=&quot;2D744A76&quot;/&gt;&lt;wsp:rsid wsp:val=&quot;2D7E40D7&quot;/&gt;&lt;wsp:rsid wsp:val=&quot;2DD073FE&quot;/&gt;&lt;wsp:rsid wsp:val=&quot;2E0729A3&quot;/&gt;&lt;wsp:rsid wsp:val=&quot;2EAC7171&quot;/&gt;&lt;wsp:rsid wsp:val=&quot;2F792EDB&quot;/&gt;&lt;wsp:rsid wsp:val=&quot;2F844DD5&quot;/&gt;&lt;wsp:rsid wsp:val=&quot;2F8F77C3&quot;/&gt;&lt;wsp:rsid wsp:val=&quot;2F973086&quot;/&gt;&lt;wsp:rsid wsp:val=&quot;2FD90DAC&quot;/&gt;&lt;wsp:rsid wsp:val=&quot;2FF84D1B&quot;/&gt;&lt;wsp:rsid wsp:val=&quot;30026341&quot;/&gt;&lt;wsp:rsid wsp:val=&quot;302C5508&quot;/&gt;&lt;wsp:rsid wsp:val=&quot;311B4EFF&quot;/&gt;&lt;wsp:rsid wsp:val=&quot;314B3BA3&quot;/&gt;&lt;wsp:rsid wsp:val=&quot;31C132D3&quot;/&gt;&lt;wsp:rsid wsp:val=&quot;31CC5070&quot;/&gt;&lt;wsp:rsid wsp:val=&quot;31D929AD&quot;/&gt;&lt;wsp:rsid wsp:val=&quot;324A7153&quot;/&gt;&lt;wsp:rsid wsp:val=&quot;32675CF0&quot;/&gt;&lt;wsp:rsid wsp:val=&quot;32A1465A&quot;/&gt;&lt;wsp:rsid wsp:val=&quot;32F32609&quot;/&gt;&lt;wsp:rsid wsp:val=&quot;3356076E&quot;/&gt;&lt;wsp:rsid wsp:val=&quot;3386269B&quot;/&gt;&lt;wsp:rsid wsp:val=&quot;33D54AC7&quot;/&gt;&lt;wsp:rsid wsp:val=&quot;33DC6B26&quot;/&gt;&lt;wsp:rsid wsp:val=&quot;33F504D5&quot;/&gt;&lt;wsp:rsid wsp:val=&quot;345856F4&quot;/&gt;&lt;wsp:rsid wsp:val=&quot;34597F6B&quot;/&gt;&lt;wsp:rsid wsp:val=&quot;347922E8&quot;/&gt;&lt;wsp:rsid wsp:val=&quot;34B34F12&quot;/&gt;&lt;wsp:rsid wsp:val=&quot;357740A9&quot;/&gt;&lt;wsp:rsid wsp:val=&quot;358A02D0&quot;/&gt;&lt;wsp:rsid wsp:val=&quot;35906790&quot;/&gt;&lt;wsp:rsid wsp:val=&quot;35B14012&quot;/&gt;&lt;wsp:rsid wsp:val=&quot;36393D2A&quot;/&gt;&lt;wsp:rsid wsp:val=&quot;363E2F39&quot;/&gt;&lt;wsp:rsid wsp:val=&quot;36764BBE&quot;/&gt;&lt;wsp:rsid wsp:val=&quot;36871529&quot;/&gt;&lt;wsp:rsid wsp:val=&quot;36D12D99&quot;/&gt;&lt;wsp:rsid wsp:val=&quot;37465E2B&quot;/&gt;&lt;wsp:rsid wsp:val=&quot;379C17B4&quot;/&gt;&lt;wsp:rsid wsp:val=&quot;38185D5B&quot;/&gt;&lt;wsp:rsid wsp:val=&quot;38970F1F&quot;/&gt;&lt;wsp:rsid wsp:val=&quot;38BE570E&quot;/&gt;&lt;wsp:rsid wsp:val=&quot;38EF22E9&quot;/&gt;&lt;wsp:rsid wsp:val=&quot;38FA5553&quot;/&gt;&lt;wsp:rsid wsp:val=&quot;38FB0EBB&quot;/&gt;&lt;wsp:rsid wsp:val=&quot;39335BB1&quot;/&gt;&lt;wsp:rsid wsp:val=&quot;39AB77DC&quot;/&gt;&lt;wsp:rsid wsp:val=&quot;3A6C1895&quot;/&gt;&lt;wsp:rsid wsp:val=&quot;3AC170C9&quot;/&gt;&lt;wsp:rsid wsp:val=&quot;3AD80262&quot;/&gt;&lt;wsp:rsid wsp:val=&quot;3B0E1DD2&quot;/&gt;&lt;wsp:rsid wsp:val=&quot;3BB75FBE&quot;/&gt;&lt;wsp:rsid wsp:val=&quot;3C074339&quot;/&gt;&lt;wsp:rsid wsp:val=&quot;3C47351E&quot;/&gt;&lt;wsp:rsid wsp:val=&quot;3CE63DC7&quot;/&gt;&lt;wsp:rsid wsp:val=&quot;3DCC41CF&quot;/&gt;&lt;wsp:rsid wsp:val=&quot;3E863197&quot;/&gt;&lt;wsp:rsid wsp:val=&quot;3E945250&quot;/&gt;&lt;wsp:rsid wsp:val=&quot;3E957645&quot;/&gt;&lt;wsp:rsid wsp:val=&quot;3E974B1F&quot;/&gt;&lt;wsp:rsid wsp:val=&quot;3F830255&quot;/&gt;&lt;wsp:rsid wsp:val=&quot;3FD90D15&quot;/&gt;&lt;wsp:rsid wsp:val=&quot;41530CBD&quot;/&gt;&lt;wsp:rsid wsp:val=&quot;416E6B1F&quot;/&gt;&lt;wsp:rsid wsp:val=&quot;41771980&quot;/&gt;&lt;wsp:rsid wsp:val=&quot;41B430E3&quot;/&gt;&lt;wsp:rsid wsp:val=&quot;420A2435&quot;/&gt;&lt;wsp:rsid wsp:val=&quot;42262B9C&quot;/&gt;&lt;wsp:rsid wsp:val=&quot;423E2A37&quot;/&gt;&lt;wsp:rsid wsp:val=&quot;428233B8&quot;/&gt;&lt;wsp:rsid wsp:val=&quot;42C94A85&quot;/&gt;&lt;wsp:rsid wsp:val=&quot;436C1E0B&quot;/&gt;&lt;wsp:rsid wsp:val=&quot;43986C6D&quot;/&gt;&lt;wsp:rsid wsp:val=&quot;4409507C&quot;/&gt;&lt;wsp:rsid wsp:val=&quot;443B35C5&quot;/&gt;&lt;wsp:rsid wsp:val=&quot;443C7099&quot;/&gt;&lt;wsp:rsid wsp:val=&quot;44647E4E&quot;/&gt;&lt;wsp:rsid wsp:val=&quot;44946569&quot;/&gt;&lt;wsp:rsid wsp:val=&quot;449D45C7&quot;/&gt;&lt;wsp:rsid wsp:val=&quot;44C076AF&quot;/&gt;&lt;wsp:rsid wsp:val=&quot;44C73245&quot;/&gt;&lt;wsp:rsid wsp:val=&quot;44F51A91&quot;/&gt;&lt;wsp:rsid wsp:val=&quot;45185750&quot;/&gt;&lt;wsp:rsid wsp:val=&quot;45821FC0&quot;/&gt;&lt;wsp:rsid wsp:val=&quot;4684212E&quot;/&gt;&lt;wsp:rsid wsp:val=&quot;469A7857&quot;/&gt;&lt;wsp:rsid wsp:val=&quot;46C5625C&quot;/&gt;&lt;wsp:rsid wsp:val=&quot;46E612BB&quot;/&gt;&lt;wsp:rsid wsp:val=&quot;46F067B6&quot;/&gt;&lt;wsp:rsid wsp:val=&quot;47E8117B&quot;/&gt;&lt;wsp:rsid wsp:val=&quot;48315B62&quot;/&gt;&lt;wsp:rsid wsp:val=&quot;486D386E&quot;/&gt;&lt;wsp:rsid wsp:val=&quot;488D3AEC&quot;/&gt;&lt;wsp:rsid wsp:val=&quot;48A95483&quot;/&gt;&lt;wsp:rsid wsp:val=&quot;49704EAD&quot;/&gt;&lt;wsp:rsid wsp:val=&quot;49C47E5B&quot;/&gt;&lt;wsp:rsid wsp:val=&quot;4A230497&quot;/&gt;&lt;wsp:rsid wsp:val=&quot;4AC2099B&quot;/&gt;&lt;wsp:rsid wsp:val=&quot;4BA512D0&quot;/&gt;&lt;wsp:rsid wsp:val=&quot;4C022B2C&quot;/&gt;&lt;wsp:rsid wsp:val=&quot;4C795B91&quot;/&gt;&lt;wsp:rsid wsp:val=&quot;4CB013B0&quot;/&gt;&lt;wsp:rsid wsp:val=&quot;4D330529&quot;/&gt;&lt;wsp:rsid wsp:val=&quot;4D3B01F1&quot;/&gt;&lt;wsp:rsid wsp:val=&quot;4D8C3D9E&quot;/&gt;&lt;wsp:rsid wsp:val=&quot;4D973036&quot;/&gt;&lt;wsp:rsid wsp:val=&quot;4DAA5D14&quot;/&gt;&lt;wsp:rsid wsp:val=&quot;4DB8047D&quot;/&gt;&lt;wsp:rsid wsp:val=&quot;4E0209E3&quot;/&gt;&lt;wsp:rsid wsp:val=&quot;4E076D9F&quot;/&gt;&lt;wsp:rsid wsp:val=&quot;4E405C45&quot;/&gt;&lt;wsp:rsid wsp:val=&quot;4E705869&quot;/&gt;&lt;wsp:rsid wsp:val=&quot;4ED60B10&quot;/&gt;&lt;wsp:rsid wsp:val=&quot;4EE1656D&quot;/&gt;&lt;wsp:rsid wsp:val=&quot;4EF018E7&quot;/&gt;&lt;wsp:rsid wsp:val=&quot;4F302C6E&quot;/&gt;&lt;wsp:rsid wsp:val=&quot;500C18E5&quot;/&gt;&lt;wsp:rsid wsp:val=&quot;50541045&quot;/&gt;&lt;wsp:rsid wsp:val=&quot;50645594&quot;/&gt;&lt;wsp:rsid wsp:val=&quot;50761505&quot;/&gt;&lt;wsp:rsid wsp:val=&quot;50A83F23&quot;/&gt;&lt;wsp:rsid wsp:val=&quot;50C2585A&quot;/&gt;&lt;wsp:rsid wsp:val=&quot;50E91991&quot;/&gt;&lt;wsp:rsid wsp:val=&quot;50ED2D25&quot;/&gt;&lt;wsp:rsid wsp:val=&quot;50F466E9&quot;/&gt;&lt;wsp:rsid wsp:val=&quot;51182FCB&quot;/&gt;&lt;wsp:rsid wsp:val=&quot;511A6298&quot;/&gt;&lt;wsp:rsid wsp:val=&quot;511D00C5&quot;/&gt;&lt;wsp:rsid wsp:val=&quot;51251B6D&quot;/&gt;&lt;wsp:rsid wsp:val=&quot;512A4877&quot;/&gt;&lt;wsp:rsid wsp:val=&quot;5132294F&quot;/&gt;&lt;wsp:rsid wsp:val=&quot;51667092&quot;/&gt;&lt;wsp:rsid wsp:val=&quot;51707EDD&quot;/&gt;&lt;wsp:rsid wsp:val=&quot;51DB4320&quot;/&gt;&lt;wsp:rsid wsp:val=&quot;5218168B&quot;/&gt;&lt;wsp:rsid wsp:val=&quot;523C30E7&quot;/&gt;&lt;wsp:rsid wsp:val=&quot;52545CA8&quot;/&gt;&lt;wsp:rsid wsp:val=&quot;53264DAC&quot;/&gt;&lt;wsp:rsid wsp:val=&quot;532C530E&quot;/&gt;&lt;wsp:rsid wsp:val=&quot;537E4C17&quot;/&gt;&lt;wsp:rsid wsp:val=&quot;53864AAA&quot;/&gt;&lt;wsp:rsid wsp:val=&quot;538E5FC6&quot;/&gt;&lt;wsp:rsid wsp:val=&quot;54232050&quot;/&gt;&lt;wsp:rsid wsp:val=&quot;54347217&quot;/&gt;&lt;wsp:rsid wsp:val=&quot;54873BB3&quot;/&gt;&lt;wsp:rsid wsp:val=&quot;54CF2F14&quot;/&gt;&lt;wsp:rsid wsp:val=&quot;54E45BD4&quot;/&gt;&lt;wsp:rsid wsp:val=&quot;55126149&quot;/&gt;&lt;wsp:rsid wsp:val=&quot;5524392F&quot;/&gt;&lt;wsp:rsid wsp:val=&quot;554B3A03&quot;/&gt;&lt;wsp:rsid wsp:val=&quot;55C46762&quot;/&gt;&lt;wsp:rsid wsp:val=&quot;55F472A0&quot;/&gt;&lt;wsp:rsid wsp:val=&quot;56100C2C&quot;/&gt;&lt;wsp:rsid wsp:val=&quot;562066AF&quot;/&gt;&lt;wsp:rsid wsp:val=&quot;56D36877&quot;/&gt;&lt;wsp:rsid wsp:val=&quot;56F566D8&quot;/&gt;&lt;wsp:rsid wsp:val=&quot;57041EC0&quot;/&gt;&lt;wsp:rsid wsp:val=&quot;571751E4&quot;/&gt;&lt;wsp:rsid wsp:val=&quot;571A17E3&quot;/&gt;&lt;wsp:rsid wsp:val=&quot;572C6830&quot;/&gt;&lt;wsp:rsid wsp:val=&quot;57547F41&quot;/&gt;&lt;wsp:rsid wsp:val=&quot;5783126D&quot;/&gt;&lt;wsp:rsid wsp:val=&quot;57AF3ADD&quot;/&gt;&lt;wsp:rsid wsp:val=&quot;57F95FE6&quot;/&gt;&lt;wsp:rsid wsp:val=&quot;5838441C&quot;/&gt;&lt;wsp:rsid wsp:val=&quot;584C231F&quot;/&gt;&lt;wsp:rsid wsp:val=&quot;58A1381D&quot;/&gt;&lt;wsp:rsid wsp:val=&quot;58DF06BA&quot;/&gt;&lt;wsp:rsid wsp:val=&quot;594B1C7B&quot;/&gt;&lt;wsp:rsid wsp:val=&quot;598A2928&quot;/&gt;&lt;wsp:rsid wsp:val=&quot;599A2F74&quot;/&gt;&lt;wsp:rsid wsp:val=&quot;59B30A28&quot;/&gt;&lt;wsp:rsid wsp:val=&quot;5A2048A9&quot;/&gt;&lt;wsp:rsid wsp:val=&quot;5A2B2EDE&quot;/&gt;&lt;wsp:rsid wsp:val=&quot;5A80425B&quot;/&gt;&lt;wsp:rsid wsp:val=&quot;5ADE532C&quot;/&gt;&lt;wsp:rsid wsp:val=&quot;5B0545B6&quot;/&gt;&lt;wsp:rsid wsp:val=&quot;5B46639C&quot;/&gt;&lt;wsp:rsid wsp:val=&quot;5B747C60&quot;/&gt;&lt;wsp:rsid wsp:val=&quot;5B7B65F6&quot;/&gt;&lt;wsp:rsid wsp:val=&quot;5BB14FBE&quot;/&gt;&lt;wsp:rsid wsp:val=&quot;5C152A14&quot;/&gt;&lt;wsp:rsid wsp:val=&quot;5C3E4BAE&quot;/&gt;&lt;wsp:rsid wsp:val=&quot;5C4F20B9&quot;/&gt;&lt;wsp:rsid wsp:val=&quot;5C6C0AB2&quot;/&gt;&lt;wsp:rsid wsp:val=&quot;5C7709F4&quot;/&gt;&lt;wsp:rsid wsp:val=&quot;5CBA2C84&quot;/&gt;&lt;wsp:rsid wsp:val=&quot;5D0127CC&quot;/&gt;&lt;wsp:rsid wsp:val=&quot;5D4F65F7&quot;/&gt;&lt;wsp:rsid wsp:val=&quot;5D5F7624&quot;/&gt;&lt;wsp:rsid wsp:val=&quot;5D8A1A11&quot;/&gt;&lt;wsp:rsid wsp:val=&quot;5DCA7468&quot;/&gt;&lt;wsp:rsid wsp:val=&quot;5DD17EE2&quot;/&gt;&lt;wsp:rsid wsp:val=&quot;5DF15094&quot;/&gt;&lt;wsp:rsid wsp:val=&quot;5E8F4FD1&quot;/&gt;&lt;wsp:rsid wsp:val=&quot;5F32769E&quot;/&gt;&lt;wsp:rsid wsp:val=&quot;60705851&quot;/&gt;&lt;wsp:rsid wsp:val=&quot;60E25BD1&quot;/&gt;&lt;wsp:rsid wsp:val=&quot;60E45AFC&quot;/&gt;&lt;wsp:rsid wsp:val=&quot;60E5582E&quot;/&gt;&lt;wsp:rsid wsp:val=&quot;614A14EF&quot;/&gt;&lt;wsp:rsid wsp:val=&quot;61552247&quot;/&gt;&lt;wsp:rsid wsp:val=&quot;61E77CD7&quot;/&gt;&lt;wsp:rsid wsp:val=&quot;62054D39&quot;/&gt;&lt;wsp:rsid wsp:val=&quot;6296083E&quot;/&gt;&lt;wsp:rsid wsp:val=&quot;62C83BAA&quot;/&gt;&lt;wsp:rsid wsp:val=&quot;62E93F8E&quot;/&gt;&lt;wsp:rsid wsp:val=&quot;63183754&quot;/&gt;&lt;wsp:rsid wsp:val=&quot;633A2C1A&quot;/&gt;&lt;wsp:rsid wsp:val=&quot;63652FA0&quot;/&gt;&lt;wsp:rsid wsp:val=&quot;63711BC6&quot;/&gt;&lt;wsp:rsid wsp:val=&quot;63A46028&quot;/&gt;&lt;wsp:rsid wsp:val=&quot;64092CDF&quot;/&gt;&lt;wsp:rsid wsp:val=&quot;641C2267&quot;/&gt;&lt;wsp:rsid wsp:val=&quot;641F7EF1&quot;/&gt;&lt;wsp:rsid wsp:val=&quot;649E6FCA&quot;/&gt;&lt;wsp:rsid wsp:val=&quot;64A122EB&quot;/&gt;&lt;wsp:rsid wsp:val=&quot;64F905C3&quot;/&gt;&lt;wsp:rsid wsp:val=&quot;65215890&quot;/&gt;&lt;wsp:rsid wsp:val=&quot;655A41F0&quot;/&gt;&lt;wsp:rsid wsp:val=&quot;659B6C4B&quot;/&gt;&lt;wsp:rsid wsp:val=&quot;65A64C4C&quot;/&gt;&lt;wsp:rsid wsp:val=&quot;65B02965&quot;/&gt;&lt;wsp:rsid wsp:val=&quot;65B80F98&quot;/&gt;&lt;wsp:rsid wsp:val=&quot;65D21300&quot;/&gt;&lt;wsp:rsid wsp:val=&quot;65E7570C&quot;/&gt;&lt;wsp:rsid wsp:val=&quot;665275B0&quot;/&gt;&lt;wsp:rsid wsp:val=&quot;666535C9&quot;/&gt;&lt;wsp:rsid wsp:val=&quot;66C908FC&quot;/&gt;&lt;wsp:rsid wsp:val=&quot;66CB40FA&quot;/&gt;&lt;wsp:rsid wsp:val=&quot;66D01156&quot;/&gt;&lt;wsp:rsid wsp:val=&quot;66D062EA&quot;/&gt;&lt;wsp:rsid wsp:val=&quot;66DF056A&quot;/&gt;&lt;wsp:rsid wsp:val=&quot;67401A9D&quot;/&gt;&lt;wsp:rsid wsp:val=&quot;674601B8&quot;/&gt;&lt;wsp:rsid wsp:val=&quot;6792072E&quot;/&gt;&lt;wsp:rsid wsp:val=&quot;67B529AF&quot;/&gt;&lt;wsp:rsid wsp:val=&quot;68243604&quot;/&gt;&lt;wsp:rsid wsp:val=&quot;682F0F37&quot;/&gt;&lt;wsp:rsid wsp:val=&quot;69036C54&quot;/&gt;&lt;wsp:rsid wsp:val=&quot;69146F3C&quot;/&gt;&lt;wsp:rsid wsp:val=&quot;69B37510&quot;/&gt;&lt;wsp:rsid wsp:val=&quot;6A996393&quot;/&gt;&lt;wsp:rsid wsp:val=&quot;6AAA28C9&quot;/&gt;&lt;wsp:rsid wsp:val=&quot;6AAD6300&quot;/&gt;&lt;wsp:rsid wsp:val=&quot;6B3C7507&quot;/&gt;&lt;wsp:rsid wsp:val=&quot;6B53106B&quot;/&gt;&lt;wsp:rsid wsp:val=&quot;6B815341&quot;/&gt;&lt;wsp:rsid wsp:val=&quot;6BB63995&quot;/&gt;&lt;wsp:rsid wsp:val=&quot;6BCF792D&quot;/&gt;&lt;wsp:rsid wsp:val=&quot;6C4D577B&quot;/&gt;&lt;wsp:rsid wsp:val=&quot;6C58793D&quot;/&gt;&lt;wsp:rsid wsp:val=&quot;6CA169AF&quot;/&gt;&lt;wsp:rsid wsp:val=&quot;6CBB1BE2&quot;/&gt;&lt;wsp:rsid wsp:val=&quot;6CC2213B&quot;/&gt;&lt;wsp:rsid wsp:val=&quot;6CE427F4&quot;/&gt;&lt;wsp:rsid wsp:val=&quot;6D1E4F7B&quot;/&gt;&lt;wsp:rsid wsp:val=&quot;6D2E3865&quot;/&gt;&lt;wsp:rsid wsp:val=&quot;6D524D8C&quot;/&gt;&lt;wsp:rsid wsp:val=&quot;6D535020&quot;/&gt;&lt;wsp:rsid wsp:val=&quot;6DC97819&quot;/&gt;&lt;wsp:rsid wsp:val=&quot;6DEF16B1&quot;/&gt;&lt;wsp:rsid wsp:val=&quot;6E293669&quot;/&gt;&lt;wsp:rsid wsp:val=&quot;6E327AD6&quot;/&gt;&lt;wsp:rsid wsp:val=&quot;6EF07142&quot;/&gt;&lt;wsp:rsid wsp:val=&quot;6F25083C&quot;/&gt;&lt;wsp:rsid wsp:val=&quot;6F6A561E&quot;/&gt;&lt;wsp:rsid wsp:val=&quot;6F800D90&quot;/&gt;&lt;wsp:rsid wsp:val=&quot;6FB57CC4&quot;/&gt;&lt;wsp:rsid wsp:val=&quot;6FDB6C3A&quot;/&gt;&lt;wsp:rsid wsp:val=&quot;70895D54&quot;/&gt;&lt;wsp:rsid wsp:val=&quot;70D45E43&quot;/&gt;&lt;wsp:rsid wsp:val=&quot;70EF540A&quot;/&gt;&lt;wsp:rsid wsp:val=&quot;71751864&quot;/&gt;&lt;wsp:rsid wsp:val=&quot;72160C9F&quot;/&gt;&lt;wsp:rsid wsp:val=&quot;723A6FF5&quot;/&gt;&lt;wsp:rsid wsp:val=&quot;723D17CD&quot;/&gt;&lt;wsp:rsid wsp:val=&quot;726E6372&quot;/&gt;&lt;wsp:rsid wsp:val=&quot;727E35B2&quot;/&gt;&lt;wsp:rsid wsp:val=&quot;728B4D51&quot;/&gt;&lt;wsp:rsid wsp:val=&quot;72C06427&quot;/&gt;&lt;wsp:rsid wsp:val=&quot;72FB3C7C&quot;/&gt;&lt;wsp:rsid wsp:val=&quot;730A5FAC&quot;/&gt;&lt;wsp:rsid wsp:val=&quot;742373E2&quot;/&gt;&lt;wsp:rsid wsp:val=&quot;745C6FB6&quot;/&gt;&lt;wsp:rsid wsp:val=&quot;745F48B8&quot;/&gt;&lt;wsp:rsid wsp:val=&quot;749F0DF2&quot;/&gt;&lt;wsp:rsid wsp:val=&quot;74A927EA&quot;/&gt;&lt;wsp:rsid wsp:val=&quot;74B96432&quot;/&gt;&lt;wsp:rsid wsp:val=&quot;74F62192&quot;/&gt;&lt;wsp:rsid wsp:val=&quot;75402CFE&quot;/&gt;&lt;wsp:rsid wsp:val=&quot;757D6AED&quot;/&gt;&lt;wsp:rsid wsp:val=&quot;75803695&quot;/&gt;&lt;wsp:rsid wsp:val=&quot;758D3026&quot;/&gt;&lt;wsp:rsid wsp:val=&quot;76295A76&quot;/&gt;&lt;wsp:rsid wsp:val=&quot;764710BE&quot;/&gt;&lt;wsp:rsid wsp:val=&quot;76673EEC&quot;/&gt;&lt;wsp:rsid wsp:val=&quot;76C07BEE&quot;/&gt;&lt;wsp:rsid wsp:val=&quot;76C21B71&quot;/&gt;&lt;wsp:rsid wsp:val=&quot;76D21D95&quot;/&gt;&lt;wsp:rsid wsp:val=&quot;77450E3C&quot;/&gt;&lt;wsp:rsid wsp:val=&quot;77462F21&quot;/&gt;&lt;wsp:rsid wsp:val=&quot;77756336&quot;/&gt;&lt;wsp:rsid wsp:val=&quot;77D95C25&quot;/&gt;&lt;wsp:rsid wsp:val=&quot;780D7404&quot;/&gt;&lt;wsp:rsid wsp:val=&quot;785E7FA1&quot;/&gt;&lt;wsp:rsid wsp:val=&quot;790B4B4F&quot;/&gt;&lt;wsp:rsid wsp:val=&quot;793F06A0&quot;/&gt;&lt;wsp:rsid wsp:val=&quot;79482BF4&quot;/&gt;&lt;wsp:rsid wsp:val=&quot;79E43ED7&quot;/&gt;&lt;wsp:rsid wsp:val=&quot;7A0A30CB&quot;/&gt;&lt;wsp:rsid wsp:val=&quot;7A52714B&quot;/&gt;&lt;wsp:rsid wsp:val=&quot;7A6C1256&quot;/&gt;&lt;wsp:rsid wsp:val=&quot;7AAB52F8&quot;/&gt;&lt;wsp:rsid wsp:val=&quot;7B0D24D8&quot;/&gt;&lt;wsp:rsid wsp:val=&quot;7B5B3044&quot;/&gt;&lt;wsp:rsid wsp:val=&quot;7B855E57&quot;/&gt;&lt;wsp:rsid wsp:val=&quot;7B9469B5&quot;/&gt;&lt;wsp:rsid wsp:val=&quot;7BA463BA&quot;/&gt;&lt;wsp:rsid wsp:val=&quot;7BB90F45&quot;/&gt;&lt;wsp:rsid wsp:val=&quot;7BE278F8&quot;/&gt;&lt;wsp:rsid wsp:val=&quot;7CC62DE4&quot;/&gt;&lt;wsp:rsid wsp:val=&quot;7CCC6307&quot;/&gt;&lt;wsp:rsid wsp:val=&quot;7D140B93&quot;/&gt;&lt;wsp:rsid wsp:val=&quot;7D166BDA&quot;/&gt;&lt;wsp:rsid wsp:val=&quot;7D7A063F&quot;/&gt;&lt;wsp:rsid wsp:val=&quot;7DA1473E&quot;/&gt;&lt;wsp:rsid wsp:val=&quot;7DCB13E1&quot;/&gt;&lt;wsp:rsid wsp:val=&quot;7E4517C8&quot;/&gt;&lt;wsp:rsid wsp:val=&quot;7E585126&quot;/&gt;&lt;wsp:rsid wsp:val=&quot;7E5A6BF3&quot;/&gt;&lt;wsp:rsid wsp:val=&quot;7E646CA4&quot;/&gt;&lt;wsp:rsid wsp:val=&quot;7EB77F1C&quot;/&gt;&lt;wsp:rsid wsp:val=&quot;7ED16EEA&quot;/&gt;&lt;wsp:rsid wsp:val=&quot;7ED94261&quot;/&gt;&lt;wsp:rsid wsp:val=&quot;7F45273C&quot;/&gt;&lt;wsp:rsid wsp:val=&quot;7F513942&quot;/&gt;&lt;wsp:rsid wsp:val=&quot;7F6B2AB0&quot;/&gt;&lt;wsp:rsid wsp:val=&quot;7F983562&quot;/&gt;&lt;wsp:rsid wsp:val=&quot;7FAF1B72&quot;/&gt;&lt;wsp:rsid wsp:val=&quot;7FB9444C&quot;/&gt;&lt;wsp:rsid wsp:val=&quot;7FE46253&quot;/&gt;&lt;wsp:rsid wsp:val=&quot;7FF45D82&quot;/&gt;&lt;/wsp:rsids&gt;&lt;/w:docPr&gt;&lt;w:body&gt;&lt;w:p wsp:rsidR=&quot;00000000&quot; wsp:rsidRDefault=&quot;007C3D35&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宋体&quot;/&gt;&lt;w:color w:val=&quot;000000&quot;/&gt;&lt;/w:rPr&gt;&lt;m:t&gt;非正常&lt;/m:t&gt;&lt;/m:r&gt;&lt;/m:sub&gt;&lt;/m:sSub&gt;&lt;/m:oMath&gt;&lt;/m:oMathPara&gt;&lt;/w:r&gt;&lt;/mr&gt;&lt;/mr&gt;&lt;/mr&gt;&lt;/mr&gt;&lt;/mr&gt;&lt;/mp&gt;&lt;/m:e&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joinstyle="miter"/>
                        <v:imagedata r:id="rId31" chromakey="#FFFFFF" o:title=""/>
                        <o:lock v:ext="edit" aspectratio="t"/>
                        <w10:wrap type="none"/>
                        <w10:anchorlock/>
                      </v:shape>
                    </w:pict>
                  </w:r>
                  <w:r>
                    <w:rPr>
                      <w:rFonts w:hint="eastAsia" w:ascii="Times New Roman" w:hAnsi="Times New Roman" w:eastAsia="宋体" w:cs="Times New Roman"/>
                      <w:kern w:val="2"/>
                      <w:sz w:val="21"/>
                      <w:szCs w:val="24"/>
                    </w:rPr>
                    <w:fldChar w:fldCharType="end"/>
                  </w:r>
                  <w:r>
                    <w:rPr>
                      <w:rFonts w:hint="eastAsia" w:ascii="Times New Roman" w:hAnsi="Times New Roman" w:eastAsia="宋体" w:cs="Times New Roman"/>
                      <w:kern w:val="2"/>
                      <w:sz w:val="21"/>
                      <w:szCs w:val="24"/>
                    </w:rPr>
                    <w:t>占标率≤100% □</w:t>
                  </w:r>
                </w:p>
              </w:tc>
              <w:tc>
                <w:tcPr>
                  <w:tcW w:w="2446" w:type="dxa"/>
                  <w:gridSpan w:val="5"/>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fldChar w:fldCharType="begin"/>
                  </w:r>
                  <w:r>
                    <w:rPr>
                      <w:rFonts w:hint="eastAsia" w:ascii="Times New Roman" w:hAnsi="Times New Roman" w:eastAsia="宋体" w:cs="Times New Roman"/>
                      <w:kern w:val="2"/>
                      <w:sz w:val="21"/>
                      <w:szCs w:val="24"/>
                    </w:rPr>
                    <w:instrText xml:space="preserve"> QUOTE </w:instrText>
                  </w:r>
                  <w:r>
                    <w:rPr>
                      <w:rFonts w:ascii="Times New Roman" w:hAnsi="Times New Roman" w:eastAsia="宋体" w:cs="Times New Roman"/>
                      <w:kern w:val="2"/>
                      <w:sz w:val="21"/>
                      <w:szCs w:val="24"/>
                    </w:rPr>
                    <w:pict>
                      <v:shape id="_x0000_i1046" o:spt="75" type="#_x0000_t75" style="height:15.25pt;width:28.95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420&quot;/&gt;&lt;w:drawingGridVerticalSpacing w:val=&quot;156&quot;/&gt;&lt;w:characterSpacingControl w:val=&quot;CompressPunctuation&quot;/&gt;&lt;w:webPageEncoding w:val=&quot;x-cp20936&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1E16B29&quot;/&gt;&lt;wsp:rsid wsp:val=&quot;00014945&quot;/&gt;&lt;wsp:rsid wsp:val=&quot;00040F35&quot;/&gt;&lt;wsp:rsid wsp:val=&quot;00047B50&quot;/&gt;&lt;wsp:rsid wsp:val=&quot;00052EB0&quot;/&gt;&lt;wsp:rsid wsp:val=&quot;00054D94&quot;/&gt;&lt;wsp:rsid wsp:val=&quot;000652F6&quot;/&gt;&lt;wsp:rsid wsp:val=&quot;000E250F&quot;/&gt;&lt;wsp:rsid wsp:val=&quot;000E7782&quot;/&gt;&lt;wsp:rsid wsp:val=&quot;001131F9&quot;/&gt;&lt;wsp:rsid wsp:val=&quot;00141CA0&quot;/&gt;&lt;wsp:rsid wsp:val=&quot;00142A32&quot;/&gt;&lt;wsp:rsid wsp:val=&quot;001554A9&quot;/&gt;&lt;wsp:rsid wsp:val=&quot;001B15E1&quot;/&gt;&lt;wsp:rsid wsp:val=&quot;001B5452&quot;/&gt;&lt;wsp:rsid wsp:val=&quot;001B7DE4&quot;/&gt;&lt;wsp:rsid wsp:val=&quot;001F2E9D&quot;/&gt;&lt;wsp:rsid wsp:val=&quot;0021074F&quot;/&gt;&lt;wsp:rsid wsp:val=&quot;00210BD1&quot;/&gt;&lt;wsp:rsid wsp:val=&quot;00245018&quot;/&gt;&lt;wsp:rsid wsp:val=&quot;00247633&quot;/&gt;&lt;wsp:rsid wsp:val=&quot;0029025B&quot;/&gt;&lt;wsp:rsid wsp:val=&quot;002A0394&quot;/&gt;&lt;wsp:rsid wsp:val=&quot;002A761E&quot;/&gt;&lt;wsp:rsid wsp:val=&quot;002B1C77&quot;/&gt;&lt;wsp:rsid wsp:val=&quot;002B2441&quot;/&gt;&lt;wsp:rsid wsp:val=&quot;002F1197&quot;/&gt;&lt;wsp:rsid wsp:val=&quot;00310F91&quot;/&gt;&lt;wsp:rsid wsp:val=&quot;00323B0C&quot;/&gt;&lt;wsp:rsid wsp:val=&quot;00324A63&quot;/&gt;&lt;wsp:rsid wsp:val=&quot;00325DC7&quot;/&gt;&lt;wsp:rsid wsp:val=&quot;00346B6B&quot;/&gt;&lt;wsp:rsid wsp:val=&quot;00357DC0&quot;/&gt;&lt;wsp:rsid wsp:val=&quot;0039773C&quot;/&gt;&lt;wsp:rsid wsp:val=&quot;00397A46&quot;/&gt;&lt;wsp:rsid wsp:val=&quot;003C7294&quot;/&gt;&lt;wsp:rsid wsp:val=&quot;003D0199&quot;/&gt;&lt;wsp:rsid wsp:val=&quot;003E4AEA&quot;/&gt;&lt;wsp:rsid wsp:val=&quot;003F361A&quot;/&gt;&lt;wsp:rsid wsp:val=&quot;0042425C&quot;/&gt;&lt;wsp:rsid wsp:val=&quot;00450CCC&quot;/&gt;&lt;wsp:rsid wsp:val=&quot;00455B66&quot;/&gt;&lt;wsp:rsid wsp:val=&quot;00455D64&quot;/&gt;&lt;wsp:rsid wsp:val=&quot;00471E4E&quot;/&gt;&lt;wsp:rsid wsp:val=&quot;00482A7A&quot;/&gt;&lt;wsp:rsid wsp:val=&quot;00483EE3&quot;/&gt;&lt;wsp:rsid wsp:val=&quot;00493CF0&quot;/&gt;&lt;wsp:rsid wsp:val=&quot;004B0A23&quot;/&gt;&lt;wsp:rsid wsp:val=&quot;004B648B&quot;/&gt;&lt;wsp:rsid wsp:val=&quot;004D05EA&quot;/&gt;&lt;wsp:rsid wsp:val=&quot;004E357B&quot;/&gt;&lt;wsp:rsid wsp:val=&quot;004E42D0&quot;/&gt;&lt;wsp:rsid wsp:val=&quot;004F19CE&quot;/&gt;&lt;wsp:rsid wsp:val=&quot;004F1EDB&quot;/&gt;&lt;wsp:rsid wsp:val=&quot;004F658C&quot;/&gt;&lt;wsp:rsid wsp:val=&quot;00504E11&quot;/&gt;&lt;wsp:rsid wsp:val=&quot;005074D4&quot;/&gt;&lt;wsp:rsid wsp:val=&quot;00516F20&quot;/&gt;&lt;wsp:rsid wsp:val=&quot;00537352&quot;/&gt;&lt;wsp:rsid wsp:val=&quot;00551A51&quot;/&gt;&lt;wsp:rsid wsp:val=&quot;00563E75&quot;/&gt;&lt;wsp:rsid wsp:val=&quot;00567928&quot;/&gt;&lt;wsp:rsid wsp:val=&quot;00592FDD&quot;/&gt;&lt;wsp:rsid wsp:val=&quot;005A4798&quot;/&gt;&lt;wsp:rsid wsp:val=&quot;005C4294&quot;/&gt;&lt;wsp:rsid wsp:val=&quot;005C464C&quot;/&gt;&lt;wsp:rsid wsp:val=&quot;005C529F&quot;/&gt;&lt;wsp:rsid wsp:val=&quot;005E4B71&quot;/&gt;&lt;wsp:rsid wsp:val=&quot;005F4935&quot;/&gt;&lt;wsp:rsid wsp:val=&quot;00601C59&quot;/&gt;&lt;wsp:rsid wsp:val=&quot;006067DF&quot;/&gt;&lt;wsp:rsid wsp:val=&quot;00643B17&quot;/&gt;&lt;wsp:rsid wsp:val=&quot;006669F9&quot;/&gt;&lt;wsp:rsid wsp:val=&quot;0066763F&quot;/&gt;&lt;wsp:rsid wsp:val=&quot;00682E43&quot;/&gt;&lt;wsp:rsid wsp:val=&quot;0068305D&quot;/&gt;&lt;wsp:rsid wsp:val=&quot;00684635&quot;/&gt;&lt;wsp:rsid wsp:val=&quot;00696BB1&quot;/&gt;&lt;wsp:rsid wsp:val=&quot;006A63BD&quot;/&gt;&lt;wsp:rsid wsp:val=&quot;006B659C&quot;/&gt;&lt;wsp:rsid wsp:val=&quot;006D2412&quot;/&gt;&lt;wsp:rsid wsp:val=&quot;006D3CA5&quot;/&gt;&lt;wsp:rsid wsp:val=&quot;006D61BB&quot;/&gt;&lt;wsp:rsid wsp:val=&quot;006E30E5&quot;/&gt;&lt;wsp:rsid wsp:val=&quot;006F3562&quot;/&gt;&lt;wsp:rsid wsp:val=&quot;00701C3F&quot;/&gt;&lt;wsp:rsid wsp:val=&quot;00710E24&quot;/&gt;&lt;wsp:rsid wsp:val=&quot;007317C0&quot;/&gt;&lt;wsp:rsid wsp:val=&quot;00765BB4&quot;/&gt;&lt;wsp:rsid wsp:val=&quot;00775909&quot;/&gt;&lt;wsp:rsid wsp:val=&quot;00777D8A&quot;/&gt;&lt;wsp:rsid wsp:val=&quot;00783014&quot;/&gt;&lt;wsp:rsid wsp:val=&quot;007B6BA6&quot;/&gt;&lt;wsp:rsid wsp:val=&quot;007D62DE&quot;/&gt;&lt;wsp:rsid wsp:val=&quot;00804824&quot;/&gt;&lt;wsp:rsid wsp:val=&quot;008074BD&quot;/&gt;&lt;wsp:rsid wsp:val=&quot;00811DAB&quot;/&gt;&lt;wsp:rsid wsp:val=&quot;00815BD6&quot;/&gt;&lt;wsp:rsid wsp:val=&quot;008204FA&quot;/&gt;&lt;wsp:rsid wsp:val=&quot;00830E26&quot;/&gt;&lt;wsp:rsid wsp:val=&quot;008363D6&quot;/&gt;&lt;wsp:rsid wsp:val=&quot;00855F63&quot;/&gt;&lt;wsp:rsid wsp:val=&quot;00867B46&quot;/&gt;&lt;wsp:rsid wsp:val=&quot;008A2C96&quot;/&gt;&lt;wsp:rsid wsp:val=&quot;008C408E&quot;/&gt;&lt;wsp:rsid wsp:val=&quot;0092641D&quot;/&gt;&lt;wsp:rsid wsp:val=&quot;00944757&quot;/&gt;&lt;wsp:rsid wsp:val=&quot;00950C7D&quot;/&gt;&lt;wsp:rsid wsp:val=&quot;00962B5D&quot;/&gt;&lt;wsp:rsid wsp:val=&quot;00967E2C&quot;/&gt;&lt;wsp:rsid wsp:val=&quot;00971A63&quot;/&gt;&lt;wsp:rsid wsp:val=&quot;00971E17&quot;/&gt;&lt;wsp:rsid wsp:val=&quot;009827FA&quot;/&gt;&lt;wsp:rsid wsp:val=&quot;00987D4A&quot;/&gt;&lt;wsp:rsid wsp:val=&quot;009A1735&quot;/&gt;&lt;wsp:rsid wsp:val=&quot;009B592B&quot;/&gt;&lt;wsp:rsid wsp:val=&quot;009B59E0&quot;/&gt;&lt;wsp:rsid wsp:val=&quot;009D1A33&quot;/&gt;&lt;wsp:rsid wsp:val=&quot;009D52D6&quot;/&gt;&lt;wsp:rsid wsp:val=&quot;009E124B&quot;/&gt;&lt;wsp:rsid wsp:val=&quot;009F2A93&quot;/&gt;&lt;wsp:rsid wsp:val=&quot;009F6413&quot;/&gt;&lt;wsp:rsid wsp:val=&quot;009F71A4&quot;/&gt;&lt;wsp:rsid wsp:val=&quot;00A00E12&quot;/&gt;&lt;wsp:rsid wsp:val=&quot;00A02CD6&quot;/&gt;&lt;wsp:rsid wsp:val=&quot;00A06251&quot;/&gt;&lt;wsp:rsid wsp:val=&quot;00A43CAB&quot;/&gt;&lt;wsp:rsid wsp:val=&quot;00A57052&quot;/&gt;&lt;wsp:rsid wsp:val=&quot;00A73178&quot;/&gt;&lt;wsp:rsid wsp:val=&quot;00A928F9&quot;/&gt;&lt;wsp:rsid wsp:val=&quot;00A94033&quot;/&gt;&lt;wsp:rsid wsp:val=&quot;00A976B0&quot;/&gt;&lt;wsp:rsid wsp:val=&quot;00AB7A22&quot;/&gt;&lt;wsp:rsid wsp:val=&quot;00AC0571&quot;/&gt;&lt;wsp:rsid wsp:val=&quot;00AC2BD6&quot;/&gt;&lt;wsp:rsid wsp:val=&quot;00AE5C31&quot;/&gt;&lt;wsp:rsid wsp:val=&quot;00AE7BD9&quot;/&gt;&lt;wsp:rsid wsp:val=&quot;00B116EC&quot;/&gt;&lt;wsp:rsid wsp:val=&quot;00B123BE&quot;/&gt;&lt;wsp:rsid wsp:val=&quot;00B1309D&quot;/&gt;&lt;wsp:rsid wsp:val=&quot;00B46EE0&quot;/&gt;&lt;wsp:rsid wsp:val=&quot;00B517A8&quot;/&gt;&lt;wsp:rsid wsp:val=&quot;00B63525&quot;/&gt;&lt;wsp:rsid wsp:val=&quot;00B6497E&quot;/&gt;&lt;wsp:rsid wsp:val=&quot;00B8516B&quot;/&gt;&lt;wsp:rsid wsp:val=&quot;00BA180A&quot;/&gt;&lt;wsp:rsid wsp:val=&quot;00BB19F6&quot;/&gt;&lt;wsp:rsid wsp:val=&quot;00BC7ED0&quot;/&gt;&lt;wsp:rsid wsp:val=&quot;00BD0065&quot;/&gt;&lt;wsp:rsid wsp:val=&quot;00BD7993&quot;/&gt;&lt;wsp:rsid wsp:val=&quot;00BE79A6&quot;/&gt;&lt;wsp:rsid wsp:val=&quot;00C04985&quot;/&gt;&lt;wsp:rsid wsp:val=&quot;00C116F9&quot;/&gt;&lt;wsp:rsid wsp:val=&quot;00C11859&quot;/&gt;&lt;wsp:rsid wsp:val=&quot;00C53C05&quot;/&gt;&lt;wsp:rsid wsp:val=&quot;00C55026&quot;/&gt;&lt;wsp:rsid wsp:val=&quot;00C76885&quot;/&gt;&lt;wsp:rsid wsp:val=&quot;00C82CE3&quot;/&gt;&lt;wsp:rsid wsp:val=&quot;00C90EB5&quot;/&gt;&lt;wsp:rsid wsp:val=&quot;00CA5057&quot;/&gt;&lt;wsp:rsid wsp:val=&quot;00CA7426&quot;/&gt;&lt;wsp:rsid wsp:val=&quot;00CB0822&quot;/&gt;&lt;wsp:rsid wsp:val=&quot;00CB1946&quot;/&gt;&lt;wsp:rsid wsp:val=&quot;00CB58E6&quot;/&gt;&lt;wsp:rsid wsp:val=&quot;00CC4371&quot;/&gt;&lt;wsp:rsid wsp:val=&quot;00D04875&quot;/&gt;&lt;wsp:rsid wsp:val=&quot;00D05978&quot;/&gt;&lt;wsp:rsid wsp:val=&quot;00D10A52&quot;/&gt;&lt;wsp:rsid wsp:val=&quot;00D178E6&quot;/&gt;&lt;wsp:rsid wsp:val=&quot;00D22EBF&quot;/&gt;&lt;wsp:rsid wsp:val=&quot;00D51D81&quot;/&gt;&lt;wsp:rsid wsp:val=&quot;00D61AFD&quot;/&gt;&lt;wsp:rsid wsp:val=&quot;00D66425&quot;/&gt;&lt;wsp:rsid wsp:val=&quot;00D915BB&quot;/&gt;&lt;wsp:rsid wsp:val=&quot;00DA0D61&quot;/&gt;&lt;wsp:rsid wsp:val=&quot;00DF4132&quot;/&gt;&lt;wsp:rsid wsp:val=&quot;00E35BDD&quot;/&gt;&lt;wsp:rsid wsp:val=&quot;00EA1414&quot;/&gt;&lt;wsp:rsid wsp:val=&quot;00EC64D0&quot;/&gt;&lt;wsp:rsid wsp:val=&quot;00ED1FE8&quot;/&gt;&lt;wsp:rsid wsp:val=&quot;00ED4A5E&quot;/&gt;&lt;wsp:rsid wsp:val=&quot;00EE584F&quot;/&gt;&lt;wsp:rsid wsp:val=&quot;00EE5E53&quot;/&gt;&lt;wsp:rsid wsp:val=&quot;00EE7D2D&quot;/&gt;&lt;wsp:rsid wsp:val=&quot;00F07B7B&quot;/&gt;&lt;wsp:rsid wsp:val=&quot;00F10BA1&quot;/&gt;&lt;wsp:rsid wsp:val=&quot;00F357C4&quot;/&gt;&lt;wsp:rsid wsp:val=&quot;00F35D06&quot;/&gt;&lt;wsp:rsid wsp:val=&quot;00F5028A&quot;/&gt;&lt;wsp:rsid wsp:val=&quot;00F60534&quot;/&gt;&lt;wsp:rsid wsp:val=&quot;00F74E8A&quot;/&gt;&lt;wsp:rsid wsp:val=&quot;00F759E4&quot;/&gt;&lt;wsp:rsid wsp:val=&quot;00F769DB&quot;/&gt;&lt;wsp:rsid wsp:val=&quot;00F82158&quot;/&gt;&lt;wsp:rsid wsp:val=&quot;00F873E7&quot;/&gt;&lt;wsp:rsid wsp:val=&quot;00F87F4B&quot;/&gt;&lt;wsp:rsid wsp:val=&quot;00FA3281&quot;/&gt;&lt;wsp:rsid wsp:val=&quot;00FD2E5F&quot;/&gt;&lt;wsp:rsid wsp:val=&quot;00FE7C5A&quot;/&gt;&lt;wsp:rsid wsp:val=&quot;00FF45D1&quot;/&gt;&lt;wsp:rsid wsp:val=&quot;00FF5E68&quot;/&gt;&lt;wsp:rsid wsp:val=&quot;014F4D7A&quot;/&gt;&lt;wsp:rsid wsp:val=&quot;01E16B29&quot;/&gt;&lt;wsp:rsid wsp:val=&quot;02246135&quot;/&gt;&lt;wsp:rsid wsp:val=&quot;02A95191&quot;/&gt;&lt;wsp:rsid wsp:val=&quot;02FA4568&quot;/&gt;&lt;wsp:rsid wsp:val=&quot;033436C2&quot;/&gt;&lt;wsp:rsid wsp:val=&quot;03AB3604&quot;/&gt;&lt;wsp:rsid wsp:val=&quot;03D01756&quot;/&gt;&lt;wsp:rsid wsp:val=&quot;03D77689&quot;/&gt;&lt;wsp:rsid wsp:val=&quot;03EB4321&quot;/&gt;&lt;wsp:rsid wsp:val=&quot;04912D64&quot;/&gt;&lt;wsp:rsid wsp:val=&quot;04AE5DFC&quot;/&gt;&lt;wsp:rsid wsp:val=&quot;04CE1A6D&quot;/&gt;&lt;wsp:rsid wsp:val=&quot;04E06FB4&quot;/&gt;&lt;wsp:rsid wsp:val=&quot;053B49BE&quot;/&gt;&lt;wsp:rsid wsp:val=&quot;05406BDD&quot;/&gt;&lt;wsp:rsid wsp:val=&quot;06030E72&quot;/&gt;&lt;wsp:rsid wsp:val=&quot;06307298&quot;/&gt;&lt;wsp:rsid wsp:val=&quot;064A0767&quot;/&gt;&lt;wsp:rsid wsp:val=&quot;06623CDB&quot;/&gt;&lt;wsp:rsid wsp:val=&quot;06A2760C&quot;/&gt;&lt;wsp:rsid wsp:val=&quot;06DA4D42&quot;/&gt;&lt;wsp:rsid wsp:val=&quot;06E307FE&quot;/&gt;&lt;wsp:rsid wsp:val=&quot;072D2C81&quot;/&gt;&lt;wsp:rsid wsp:val=&quot;07D440B7&quot;/&gt;&lt;wsp:rsid wsp:val=&quot;07DF3F4A&quot;/&gt;&lt;wsp:rsid wsp:val=&quot;07EB385B&quot;/&gt;&lt;wsp:rsid wsp:val=&quot;080C76D2&quot;/&gt;&lt;wsp:rsid wsp:val=&quot;08633ECF&quot;/&gt;&lt;wsp:rsid wsp:val=&quot;08662125&quot;/&gt;&lt;wsp:rsid wsp:val=&quot;08691D7F&quot;/&gt;&lt;wsp:rsid wsp:val=&quot;08FF38C8&quot;/&gt;&lt;wsp:rsid wsp:val=&quot;092618A1&quot;/&gt;&lt;wsp:rsid wsp:val=&quot;09477B29&quot;/&gt;&lt;wsp:rsid wsp:val=&quot;097F35DE&quot;/&gt;&lt;wsp:rsid wsp:val=&quot;0986655A&quot;/&gt;&lt;wsp:rsid wsp:val=&quot;09A16AF3&quot;/&gt;&lt;wsp:rsid wsp:val=&quot;09C7418C&quot;/&gt;&lt;wsp:rsid wsp:val=&quot;0A2F04E4&quot;/&gt;&lt;wsp:rsid wsp:val=&quot;0A62698B&quot;/&gt;&lt;wsp:rsid wsp:val=&quot;0A7C02C0&quot;/&gt;&lt;wsp:rsid wsp:val=&quot;0AAE2F29&quot;/&gt;&lt;wsp:rsid wsp:val=&quot;0ABA3577&quot;/&gt;&lt;wsp:rsid wsp:val=&quot;0AE4572C&quot;/&gt;&lt;wsp:rsid wsp:val=&quot;0B853D3A&quot;/&gt;&lt;wsp:rsid wsp:val=&quot;0BA66D67&quot;/&gt;&lt;wsp:rsid wsp:val=&quot;0BFF2FF8&quot;/&gt;&lt;wsp:rsid wsp:val=&quot;0C2F429D&quot;/&gt;&lt;wsp:rsid wsp:val=&quot;0C882D87&quot;/&gt;&lt;wsp:rsid wsp:val=&quot;0CA4619B&quot;/&gt;&lt;wsp:rsid wsp:val=&quot;0CA65F5B&quot;/&gt;&lt;wsp:rsid wsp:val=&quot;0CBA5F3C&quot;/&gt;&lt;wsp:rsid wsp:val=&quot;0CCF106A&quot;/&gt;&lt;wsp:rsid wsp:val=&quot;0CD551F7&quot;/&gt;&lt;wsp:rsid wsp:val=&quot;0CEF2B18&quot;/&gt;&lt;wsp:rsid wsp:val=&quot;0D7C123B&quot;/&gt;&lt;wsp:rsid wsp:val=&quot;0D9A59A1&quot;/&gt;&lt;wsp:rsid wsp:val=&quot;0DA40CEA&quot;/&gt;&lt;wsp:rsid wsp:val=&quot;0E1E304C&quot;/&gt;&lt;wsp:rsid wsp:val=&quot;0E8A6195&quot;/&gt;&lt;wsp:rsid wsp:val=&quot;0ED34B22&quot;/&gt;&lt;wsp:rsid wsp:val=&quot;0EFC02F9&quot;/&gt;&lt;wsp:rsid wsp:val=&quot;0EFD3523&quot;/&gt;&lt;wsp:rsid wsp:val=&quot;0F2739BD&quot;/&gt;&lt;wsp:rsid wsp:val=&quot;0F3E77F2&quot;/&gt;&lt;wsp:rsid wsp:val=&quot;0F5C4136&quot;/&gt;&lt;wsp:rsid wsp:val=&quot;0F684EB7&quot;/&gt;&lt;wsp:rsid wsp:val=&quot;0FA017F7&quot;/&gt;&lt;wsp:rsid wsp:val=&quot;0FB85AC0&quot;/&gt;&lt;wsp:rsid wsp:val=&quot;0FF90F59&quot;/&gt;&lt;wsp:rsid wsp:val=&quot;10552F6B&quot;/&gt;&lt;wsp:rsid wsp:val=&quot;11033C37&quot;/&gt;&lt;wsp:rsid wsp:val=&quot;11312903&quot;/&gt;&lt;wsp:rsid wsp:val=&quot;113B62C3&quot;/&gt;&lt;wsp:rsid wsp:val=&quot;114E01CE&quot;/&gt;&lt;wsp:rsid wsp:val=&quot;116F7A66&quot;/&gt;&lt;wsp:rsid wsp:val=&quot;117D6AB8&quot;/&gt;&lt;wsp:rsid wsp:val=&quot;11CA3CB6&quot;/&gt;&lt;wsp:rsid wsp:val=&quot;12331793&quot;/&gt;&lt;wsp:rsid wsp:val=&quot;13681F3E&quot;/&gt;&lt;wsp:rsid wsp:val=&quot;13795B0D&quot;/&gt;&lt;wsp:rsid wsp:val=&quot;138052DE&quot;/&gt;&lt;wsp:rsid wsp:val=&quot;13A71AB8&quot;/&gt;&lt;wsp:rsid wsp:val=&quot;13C5020D&quot;/&gt;&lt;wsp:rsid wsp:val=&quot;13D04117&quot;/&gt;&lt;wsp:rsid wsp:val=&quot;13D1782D&quot;/&gt;&lt;wsp:rsid wsp:val=&quot;14407816&quot;/&gt;&lt;wsp:rsid wsp:val=&quot;145B39BE&quot;/&gt;&lt;wsp:rsid wsp:val=&quot;14814473&quot;/&gt;&lt;wsp:rsid wsp:val=&quot;14824E80&quot;/&gt;&lt;wsp:rsid wsp:val=&quot;14863DDA&quot;/&gt;&lt;wsp:rsid wsp:val=&quot;14DA7ABC&quot;/&gt;&lt;wsp:rsid wsp:val=&quot;14E12D46&quot;/&gt;&lt;wsp:rsid wsp:val=&quot;14EA1EAF&quot;/&gt;&lt;wsp:rsid wsp:val=&quot;1526113A&quot;/&gt;&lt;wsp:rsid wsp:val=&quot;15A009EF&quot;/&gt;&lt;wsp:rsid wsp:val=&quot;15E41D86&quot;/&gt;&lt;wsp:rsid wsp:val=&quot;16163328&quot;/&gt;&lt;wsp:rsid wsp:val=&quot;16C95CCE&quot;/&gt;&lt;wsp:rsid wsp:val=&quot;17290C58&quot;/&gt;&lt;wsp:rsid wsp:val=&quot;172C0917&quot;/&gt;&lt;wsp:rsid wsp:val=&quot;17A2366A&quot;/&gt;&lt;wsp:rsid wsp:val=&quot;17B80A99&quot;/&gt;&lt;wsp:rsid wsp:val=&quot;17D813A8&quot;/&gt;&lt;wsp:rsid wsp:val=&quot;17DA6897&quot;/&gt;&lt;wsp:rsid wsp:val=&quot;17E00330&quot;/&gt;&lt;wsp:rsid wsp:val=&quot;180C060E&quot;/&gt;&lt;wsp:rsid wsp:val=&quot;1838268C&quot;/&gt;&lt;wsp:rsid wsp:val=&quot;18701C27&quot;/&gt;&lt;wsp:rsid wsp:val=&quot;19E53207&quot;/&gt;&lt;wsp:rsid wsp:val=&quot;1A314285&quot;/&gt;&lt;wsp:rsid wsp:val=&quot;1AB44C7B&quot;/&gt;&lt;wsp:rsid wsp:val=&quot;1ADB1569&quot;/&gt;&lt;wsp:rsid wsp:val=&quot;1AF15470&quot;/&gt;&lt;wsp:rsid wsp:val=&quot;1B2577D4&quot;/&gt;&lt;wsp:rsid wsp:val=&quot;1B545002&quot;/&gt;&lt;wsp:rsid wsp:val=&quot;1B5F01D4&quot;/&gt;&lt;wsp:rsid wsp:val=&quot;1B852ED0&quot;/&gt;&lt;wsp:rsid wsp:val=&quot;1B9063CB&quot;/&gt;&lt;wsp:rsid wsp:val=&quot;1BCB184E&quot;/&gt;&lt;wsp:rsid wsp:val=&quot;1BDB333C&quot;/&gt;&lt;wsp:rsid wsp:val=&quot;1C0634E0&quot;/&gt;&lt;wsp:rsid wsp:val=&quot;1C720FC4&quot;/&gt;&lt;wsp:rsid wsp:val=&quot;1C9C27E4&quot;/&gt;&lt;wsp:rsid wsp:val=&quot;1CDE202A&quot;/&gt;&lt;wsp:rsid wsp:val=&quot;1D564AC2&quot;/&gt;&lt;wsp:rsid wsp:val=&quot;1D61677B&quot;/&gt;&lt;wsp:rsid wsp:val=&quot;1D853BB9&quot;/&gt;&lt;wsp:rsid wsp:val=&quot;1DA33891&quot;/&gt;&lt;wsp:rsid wsp:val=&quot;1DDD33E6&quot;/&gt;&lt;wsp:rsid wsp:val=&quot;1E1F40AB&quot;/&gt;&lt;wsp:rsid wsp:val=&quot;1E2648CF&quot;/&gt;&lt;wsp:rsid wsp:val=&quot;1E36281E&quot;/&gt;&lt;wsp:rsid wsp:val=&quot;1E5307A5&quot;/&gt;&lt;wsp:rsid wsp:val=&quot;1E6158D3&quot;/&gt;&lt;wsp:rsid wsp:val=&quot;1EE312A6&quot;/&gt;&lt;wsp:rsid wsp:val=&quot;1F100FCA&quot;/&gt;&lt;wsp:rsid wsp:val=&quot;1F907DEF&quot;/&gt;&lt;wsp:rsid wsp:val=&quot;1FA133E3&quot;/&gt;&lt;wsp:rsid wsp:val=&quot;20356B1A&quot;/&gt;&lt;wsp:rsid wsp:val=&quot;203A7773&quot;/&gt;&lt;wsp:rsid wsp:val=&quot;20BA4A50&quot;/&gt;&lt;wsp:rsid wsp:val=&quot;212C59A6&quot;/&gt;&lt;wsp:rsid wsp:val=&quot;21325346&quot;/&gt;&lt;wsp:rsid wsp:val=&quot;21363839&quot;/&gt;&lt;wsp:rsid wsp:val=&quot;2176754B&quot;/&gt;&lt;wsp:rsid wsp:val=&quot;21B74E9A&quot;/&gt;&lt;wsp:rsid wsp:val=&quot;21E870FC&quot;/&gt;&lt;wsp:rsid wsp:val=&quot;22076AAB&quot;/&gt;&lt;wsp:rsid wsp:val=&quot;22612B0B&quot;/&gt;&lt;wsp:rsid wsp:val=&quot;226B0FAE&quot;/&gt;&lt;wsp:rsid wsp:val=&quot;227A178D&quot;/&gt;&lt;wsp:rsid wsp:val=&quot;227F2125&quot;/&gt;&lt;wsp:rsid wsp:val=&quot;23402520&quot;/&gt;&lt;wsp:rsid wsp:val=&quot;2352380D&quot;/&gt;&lt;wsp:rsid wsp:val=&quot;24433014&quot;/&gt;&lt;wsp:rsid wsp:val=&quot;244803CE&quot;/&gt;&lt;wsp:rsid wsp:val=&quot;24892A61&quot;/&gt;&lt;wsp:rsid wsp:val=&quot;24D310DC&quot;/&gt;&lt;wsp:rsid wsp:val=&quot;251C1FE4&quot;/&gt;&lt;wsp:rsid wsp:val=&quot;255609C8&quot;/&gt;&lt;wsp:rsid wsp:val=&quot;25733011&quot;/&gt;&lt;wsp:rsid wsp:val=&quot;25B669EF&quot;/&gt;&lt;wsp:rsid wsp:val=&quot;25BC6DAF&quot;/&gt;&lt;wsp:rsid wsp:val=&quot;25EA008A&quot;/&gt;&lt;wsp:rsid wsp:val=&quot;25FC35A5&quot;/&gt;&lt;wsp:rsid wsp:val=&quot;26020581&quot;/&gt;&lt;wsp:rsid wsp:val=&quot;267C6AF2&quot;/&gt;&lt;wsp:rsid wsp:val=&quot;26A97480&quot;/&gt;&lt;wsp:rsid wsp:val=&quot;27251A82&quot;/&gt;&lt;wsp:rsid wsp:val=&quot;274D3932&quot;/&gt;&lt;wsp:rsid wsp:val=&quot;27677E6D&quot;/&gt;&lt;wsp:rsid wsp:val=&quot;27750E70&quot;/&gt;&lt;wsp:rsid wsp:val=&quot;27C810B5&quot;/&gt;&lt;wsp:rsid wsp:val=&quot;282C7737&quot;/&gt;&lt;wsp:rsid wsp:val=&quot;28D53C2B&quot;/&gt;&lt;wsp:rsid wsp:val=&quot;28DB0276&quot;/&gt;&lt;wsp:rsid wsp:val=&quot;28E9720B&quot;/&gt;&lt;wsp:rsid wsp:val=&quot;290173F0&quot;/&gt;&lt;wsp:rsid wsp:val=&quot;294A7DDC&quot;/&gt;&lt;wsp:rsid wsp:val=&quot;29665A19&quot;/&gt;&lt;wsp:rsid wsp:val=&quot;2967203D&quot;/&gt;&lt;wsp:rsid wsp:val=&quot;29EA2F26&quot;/&gt;&lt;wsp:rsid wsp:val=&quot;2A7E3582&quot;/&gt;&lt;wsp:rsid wsp:val=&quot;2AF76AA5&quot;/&gt;&lt;wsp:rsid wsp:val=&quot;2B0B4102&quot;/&gt;&lt;wsp:rsid wsp:val=&quot;2B6C181A&quot;/&gt;&lt;wsp:rsid wsp:val=&quot;2C991EAF&quot;/&gt;&lt;wsp:rsid wsp:val=&quot;2CDB4609&quot;/&gt;&lt;wsp:rsid wsp:val=&quot;2D744A76&quot;/&gt;&lt;wsp:rsid wsp:val=&quot;2D7E40D7&quot;/&gt;&lt;wsp:rsid wsp:val=&quot;2DD073FE&quot;/&gt;&lt;wsp:rsid wsp:val=&quot;2E0729A3&quot;/&gt;&lt;wsp:rsid wsp:val=&quot;2EAC7171&quot;/&gt;&lt;wsp:rsid wsp:val=&quot;2F792EDB&quot;/&gt;&lt;wsp:rsid wsp:val=&quot;2F844DD5&quot;/&gt;&lt;wsp:rsid wsp:val=&quot;2F8F77C3&quot;/&gt;&lt;wsp:rsid wsp:val=&quot;2F973086&quot;/&gt;&lt;wsp:rsid wsp:val=&quot;2FD90DAC&quot;/&gt;&lt;wsp:rsid wsp:val=&quot;2FF84D1B&quot;/&gt;&lt;wsp:rsid wsp:val=&quot;30026341&quot;/&gt;&lt;wsp:rsid wsp:val=&quot;302C5508&quot;/&gt;&lt;wsp:rsid wsp:val=&quot;311B4EFF&quot;/&gt;&lt;wsp:rsid wsp:val=&quot;314B3BA3&quot;/&gt;&lt;wsp:rsid wsp:val=&quot;31C132D3&quot;/&gt;&lt;wsp:rsid wsp:val=&quot;31CC5070&quot;/&gt;&lt;wsp:rsid wsp:val=&quot;31D929AD&quot;/&gt;&lt;wsp:rsid wsp:val=&quot;324A7153&quot;/&gt;&lt;wsp:rsid wsp:val=&quot;32675CF0&quot;/&gt;&lt;wsp:rsid wsp:val=&quot;32A1465A&quot;/&gt;&lt;wsp:rsid wsp:val=&quot;32F32609&quot;/&gt;&lt;wsp:rsid wsp:val=&quot;3356076E&quot;/&gt;&lt;wsp:rsid wsp:val=&quot;3386269B&quot;/&gt;&lt;wsp:rsid wsp:val=&quot;33D54AC7&quot;/&gt;&lt;wsp:rsid wsp:val=&quot;33DC6B26&quot;/&gt;&lt;wsp:rsid wsp:val=&quot;33F504D5&quot;/&gt;&lt;wsp:rsid wsp:val=&quot;345856F4&quot;/&gt;&lt;wsp:rsid wsp:val=&quot;34597F6B&quot;/&gt;&lt;wsp:rsid wsp:val=&quot;347922E8&quot;/&gt;&lt;wsp:rsid wsp:val=&quot;34B34F12&quot;/&gt;&lt;wsp:rsid wsp:val=&quot;357740A9&quot;/&gt;&lt;wsp:rsid wsp:val=&quot;358A02D0&quot;/&gt;&lt;wsp:rsid wsp:val=&quot;35906790&quot;/&gt;&lt;wsp:rsid wsp:val=&quot;35B14012&quot;/&gt;&lt;wsp:rsid wsp:val=&quot;36393D2A&quot;/&gt;&lt;wsp:rsid wsp:val=&quot;363E2F39&quot;/&gt;&lt;wsp:rsid wsp:val=&quot;36764BBE&quot;/&gt;&lt;wsp:rsid wsp:val=&quot;36871529&quot;/&gt;&lt;wsp:rsid wsp:val=&quot;36D12D99&quot;/&gt;&lt;wsp:rsid wsp:val=&quot;37465E2B&quot;/&gt;&lt;wsp:rsid wsp:val=&quot;379C17B4&quot;/&gt;&lt;wsp:rsid wsp:val=&quot;38185D5B&quot;/&gt;&lt;wsp:rsid wsp:val=&quot;38970F1F&quot;/&gt;&lt;wsp:rsid wsp:val=&quot;38BE570E&quot;/&gt;&lt;wsp:rsid wsp:val=&quot;38EF22E9&quot;/&gt;&lt;wsp:rsid wsp:val=&quot;38FA5553&quot;/&gt;&lt;wsp:rsid wsp:val=&quot;38FB0EBB&quot;/&gt;&lt;wsp:rsid wsp:val=&quot;39335BB1&quot;/&gt;&lt;wsp:rsid wsp:val=&quot;39AB77DC&quot;/&gt;&lt;wsp:rsid wsp:val=&quot;3A6C1895&quot;/&gt;&lt;wsp:rsid wsp:val=&quot;3AC170C9&quot;/&gt;&lt;wsp:rsid wsp:val=&quot;3AD80262&quot;/&gt;&lt;wsp:rsid wsp:val=&quot;3B0E1DD2&quot;/&gt;&lt;wsp:rsid wsp:val=&quot;3BB75FBE&quot;/&gt;&lt;wsp:rsid wsp:val=&quot;3C074339&quot;/&gt;&lt;wsp:rsid wsp:val=&quot;3C47351E&quot;/&gt;&lt;wsp:rsid wsp:val=&quot;3CE63DC7&quot;/&gt;&lt;wsp:rsid wsp:val=&quot;3DCC41CF&quot;/&gt;&lt;wsp:rsid wsp:val=&quot;3E863197&quot;/&gt;&lt;wsp:rsid wsp:val=&quot;3E945250&quot;/&gt;&lt;wsp:rsid wsp:val=&quot;3E957645&quot;/&gt;&lt;wsp:rsid wsp:val=&quot;3E974B1F&quot;/&gt;&lt;wsp:rsid wsp:val=&quot;3F830255&quot;/&gt;&lt;wsp:rsid wsp:val=&quot;3FD90D15&quot;/&gt;&lt;wsp:rsid wsp:val=&quot;41530CBD&quot;/&gt;&lt;wsp:rsid wsp:val=&quot;416E6B1F&quot;/&gt;&lt;wsp:rsid wsp:val=&quot;41771980&quot;/&gt;&lt;wsp:rsid wsp:val=&quot;41B430E3&quot;/&gt;&lt;wsp:rsid wsp:val=&quot;420A2435&quot;/&gt;&lt;wsp:rsid wsp:val=&quot;42262B9C&quot;/&gt;&lt;wsp:rsid wsp:val=&quot;423E2A37&quot;/&gt;&lt;wsp:rsid wsp:val=&quot;428233B8&quot;/&gt;&lt;wsp:rsid wsp:val=&quot;42C94A85&quot;/&gt;&lt;wsp:rsid wsp:val=&quot;436C1E0B&quot;/&gt;&lt;wsp:rsid wsp:val=&quot;43986C6D&quot;/&gt;&lt;wsp:rsid wsp:val=&quot;4409507C&quot;/&gt;&lt;wsp:rsid wsp:val=&quot;443B35C5&quot;/&gt;&lt;wsp:rsid wsp:val=&quot;443C7099&quot;/&gt;&lt;wsp:rsid wsp:val=&quot;44647E4E&quot;/&gt;&lt;wsp:rsid wsp:val=&quot;44946569&quot;/&gt;&lt;wsp:rsid wsp:val=&quot;449D45C7&quot;/&gt;&lt;wsp:rsid wsp:val=&quot;44C076AF&quot;/&gt;&lt;wsp:rsid wsp:val=&quot;44C73245&quot;/&gt;&lt;wsp:rsid wsp:val=&quot;44F51A91&quot;/&gt;&lt;wsp:rsid wsp:val=&quot;45185750&quot;/&gt;&lt;wsp:rsid wsp:val=&quot;45821FC0&quot;/&gt;&lt;wsp:rsid wsp:val=&quot;4684212E&quot;/&gt;&lt;wsp:rsid wsp:val=&quot;469A7857&quot;/&gt;&lt;wsp:rsid wsp:val=&quot;46C5625C&quot;/&gt;&lt;wsp:rsid wsp:val=&quot;46E612BB&quot;/&gt;&lt;wsp:rsid wsp:val=&quot;46F067B6&quot;/&gt;&lt;wsp:rsid wsp:val=&quot;47E8117B&quot;/&gt;&lt;wsp:rsid wsp:val=&quot;48315B62&quot;/&gt;&lt;wsp:rsid wsp:val=&quot;486D386E&quot;/&gt;&lt;wsp:rsid wsp:val=&quot;488D3AEC&quot;/&gt;&lt;wsp:rsid wsp:val=&quot;48A95483&quot;/&gt;&lt;wsp:rsid wsp:val=&quot;49704EAD&quot;/&gt;&lt;wsp:rsid wsp:val=&quot;49C47E5B&quot;/&gt;&lt;wsp:rsid wsp:val=&quot;4A230497&quot;/&gt;&lt;wsp:rsid wsp:val=&quot;4AC2099B&quot;/&gt;&lt;wsp:rsid wsp:val=&quot;4BA512D0&quot;/&gt;&lt;wsp:rsid wsp:val=&quot;4C022B2C&quot;/&gt;&lt;wsp:rsid wsp:val=&quot;4C795B91&quot;/&gt;&lt;wsp:rsid wsp:val=&quot;4CB013B0&quot;/&gt;&lt;wsp:rsid wsp:val=&quot;4D330529&quot;/&gt;&lt;wsp:rsid wsp:val=&quot;4D3B01F1&quot;/&gt;&lt;wsp:rsid wsp:val=&quot;4D8C3D9E&quot;/&gt;&lt;wsp:rsid wsp:val=&quot;4D973036&quot;/&gt;&lt;wsp:rsid wsp:val=&quot;4DAA5D14&quot;/&gt;&lt;wsp:rsid wsp:val=&quot;4DB8047D&quot;/&gt;&lt;wsp:rsid wsp:val=&quot;4E0209E3&quot;/&gt;&lt;wsp:rsid wsp:val=&quot;4E076D9F&quot;/&gt;&lt;wsp:rsid wsp:val=&quot;4E405C45&quot;/&gt;&lt;wsp:rsid wsp:val=&quot;4E705869&quot;/&gt;&lt;wsp:rsid wsp:val=&quot;4ED60B10&quot;/&gt;&lt;wsp:rsid wsp:val=&quot;4EE1656D&quot;/&gt;&lt;wsp:rsid wsp:val=&quot;4EF018E7&quot;/&gt;&lt;wsp:rsid wsp:val=&quot;4F302C6E&quot;/&gt;&lt;wsp:rsid wsp:val=&quot;500C18E5&quot;/&gt;&lt;wsp:rsid wsp:val=&quot;50541045&quot;/&gt;&lt;wsp:rsid wsp:val=&quot;50645594&quot;/&gt;&lt;wsp:rsid wsp:val=&quot;50761505&quot;/&gt;&lt;wsp:rsid wsp:val=&quot;50A83F23&quot;/&gt;&lt;wsp:rsid wsp:val=&quot;50C2585A&quot;/&gt;&lt;wsp:rsid wsp:val=&quot;50E91991&quot;/&gt;&lt;wsp:rsid wsp:val=&quot;50ED2D25&quot;/&gt;&lt;wsp:rsid wsp:val=&quot;50F466E9&quot;/&gt;&lt;wsp:rsid wsp:val=&quot;51182FCB&quot;/&gt;&lt;wsp:rsid wsp:val=&quot;511A6298&quot;/&gt;&lt;wsp:rsid wsp:val=&quot;511D00C5&quot;/&gt;&lt;wsp:rsid wsp:val=&quot;51251B6D&quot;/&gt;&lt;wsp:rsid wsp:val=&quot;512A4877&quot;/&gt;&lt;wsp:rsid wsp:val=&quot;5132294F&quot;/&gt;&lt;wsp:rsid wsp:val=&quot;51667092&quot;/&gt;&lt;wsp:rsid wsp:val=&quot;51707EDD&quot;/&gt;&lt;wsp:rsid wsp:val=&quot;51DB4320&quot;/&gt;&lt;wsp:rsid wsp:val=&quot;5218168B&quot;/&gt;&lt;wsp:rsid wsp:val=&quot;523C30E7&quot;/&gt;&lt;wsp:rsid wsp:val=&quot;52545CA8&quot;/&gt;&lt;wsp:rsid wsp:val=&quot;53264DAC&quot;/&gt;&lt;wsp:rsid wsp:val=&quot;532C530E&quot;/&gt;&lt;wsp:rsid wsp:val=&quot;537E4C17&quot;/&gt;&lt;wsp:rsid wsp:val=&quot;53864AAA&quot;/&gt;&lt;wsp:rsid wsp:val=&quot;538E5FC6&quot;/&gt;&lt;wsp:rsid wsp:val=&quot;54232050&quot;/&gt;&lt;wsp:rsid wsp:val=&quot;54347217&quot;/&gt;&lt;wsp:rsid wsp:val=&quot;54873BB3&quot;/&gt;&lt;wsp:rsid wsp:val=&quot;54CF2F14&quot;/&gt;&lt;wsp:rsid wsp:val=&quot;54E45BD4&quot;/&gt;&lt;wsp:rsid wsp:val=&quot;55126149&quot;/&gt;&lt;wsp:rsid wsp:val=&quot;5524392F&quot;/&gt;&lt;wsp:rsid wsp:val=&quot;554B3A03&quot;/&gt;&lt;wsp:rsid wsp:val=&quot;55C46762&quot;/&gt;&lt;wsp:rsid wsp:val=&quot;55F472A0&quot;/&gt;&lt;wsp:rsid wsp:val=&quot;56100C2C&quot;/&gt;&lt;wsp:rsid wsp:val=&quot;562066AF&quot;/&gt;&lt;wsp:rsid wsp:val=&quot;56D36877&quot;/&gt;&lt;wsp:rsid wsp:val=&quot;56F566D8&quot;/&gt;&lt;wsp:rsid wsp:val=&quot;57041EC0&quot;/&gt;&lt;wsp:rsid wsp:val=&quot;571751E4&quot;/&gt;&lt;wsp:rsid wsp:val=&quot;571A17E3&quot;/&gt;&lt;wsp:rsid wsp:val=&quot;572C6830&quot;/&gt;&lt;wsp:rsid wsp:val=&quot;57547F41&quot;/&gt;&lt;wsp:rsid wsp:val=&quot;5783126D&quot;/&gt;&lt;wsp:rsid wsp:val=&quot;57AF3ADD&quot;/&gt;&lt;wsp:rsid wsp:val=&quot;57F95FE6&quot;/&gt;&lt;wsp:rsid wsp:val=&quot;5838441C&quot;/&gt;&lt;wsp:rsid wsp:val=&quot;584C231F&quot;/&gt;&lt;wsp:rsid wsp:val=&quot;58A1381D&quot;/&gt;&lt;wsp:rsid wsp:val=&quot;58DF06BA&quot;/&gt;&lt;wsp:rsid wsp:val=&quot;594B1C7B&quot;/&gt;&lt;wsp:rsid wsp:val=&quot;598A2928&quot;/&gt;&lt;wsp:rsid wsp:val=&quot;599A2F74&quot;/&gt;&lt;wsp:rsid wsp:val=&quot;59B30A28&quot;/&gt;&lt;wsp:rsid wsp:val=&quot;5A2048A9&quot;/&gt;&lt;wsp:rsid wsp:val=&quot;5A2B2EDE&quot;/&gt;&lt;wsp:rsid wsp:val=&quot;5A80425B&quot;/&gt;&lt;wsp:rsid wsp:val=&quot;5ADE532C&quot;/&gt;&lt;wsp:rsid wsp:val=&quot;5B0545B6&quot;/&gt;&lt;wsp:rsid wsp:val=&quot;5B46639C&quot;/&gt;&lt;wsp:rsid wsp:val=&quot;5B747C60&quot;/&gt;&lt;wsp:rsid wsp:val=&quot;5B7B65F6&quot;/&gt;&lt;wsp:rsid wsp:val=&quot;5BB14FBE&quot;/&gt;&lt;wsp:rsid wsp:val=&quot;5C152A14&quot;/&gt;&lt;wsp:rsid wsp:val=&quot;5C3E4BAE&quot;/&gt;&lt;wsp:rsid wsp:val=&quot;5C4F20B9&quot;/&gt;&lt;wsp:rsid wsp:val=&quot;5C6C0AB2&quot;/&gt;&lt;wsp:rsid wsp:val=&quot;5C7709F4&quot;/&gt;&lt;wsp:rsid wsp:val=&quot;5CBA2C84&quot;/&gt;&lt;wsp:rsid wsp:val=&quot;5D0127CC&quot;/&gt;&lt;wsp:rsid wsp:val=&quot;5D4F65F7&quot;/&gt;&lt;wsp:rsid wsp:val=&quot;5D5F7624&quot;/&gt;&lt;wsp:rsid wsp:val=&quot;5D8A1A11&quot;/&gt;&lt;wsp:rsid wsp:val=&quot;5DCA7468&quot;/&gt;&lt;wsp:rsid wsp:val=&quot;5DD17EE2&quot;/&gt;&lt;wsp:rsid wsp:val=&quot;5DF15094&quot;/&gt;&lt;wsp:rsid wsp:val=&quot;5E8F4FD1&quot;/&gt;&lt;wsp:rsid wsp:val=&quot;5F32769E&quot;/&gt;&lt;wsp:rsid wsp:val=&quot;60705851&quot;/&gt;&lt;wsp:rsid wsp:val=&quot;60E25BD1&quot;/&gt;&lt;wsp:rsid wsp:val=&quot;60E45AFC&quot;/&gt;&lt;wsp:rsid wsp:val=&quot;60E5582E&quot;/&gt;&lt;wsp:rsid wsp:val=&quot;614A14EF&quot;/&gt;&lt;wsp:rsid wsp:val=&quot;61552247&quot;/&gt;&lt;wsp:rsid wsp:val=&quot;61E77CD7&quot;/&gt;&lt;wsp:rsid wsp:val=&quot;62054D39&quot;/&gt;&lt;wsp:rsid wsp:val=&quot;6296083E&quot;/&gt;&lt;wsp:rsid wsp:val=&quot;62C83BAA&quot;/&gt;&lt;wsp:rsid wsp:val=&quot;62E93F8E&quot;/&gt;&lt;wsp:rsid wsp:val=&quot;63183754&quot;/&gt;&lt;wsp:rsid wsp:val=&quot;633A2C1A&quot;/&gt;&lt;wsp:rsid wsp:val=&quot;63652FA0&quot;/&gt;&lt;wsp:rsid wsp:val=&quot;63711BC6&quot;/&gt;&lt;wsp:rsid wsp:val=&quot;63A46028&quot;/&gt;&lt;wsp:rsid wsp:val=&quot;64092CDF&quot;/&gt;&lt;wsp:rsid wsp:val=&quot;641C2267&quot;/&gt;&lt;wsp:rsid wsp:val=&quot;641F7EF1&quot;/&gt;&lt;wsp:rsid wsp:val=&quot;649E6FCA&quot;/&gt;&lt;wsp:rsid wsp:val=&quot;64A122EB&quot;/&gt;&lt;wsp:rsid wsp:val=&quot;64F905C3&quot;/&gt;&lt;wsp:rsid wsp:val=&quot;65215890&quot;/&gt;&lt;wsp:rsid wsp:val=&quot;655A41F0&quot;/&gt;&lt;wsp:rsid wsp:val=&quot;659B6C4B&quot;/&gt;&lt;wsp:rsid wsp:val=&quot;65A64C4C&quot;/&gt;&lt;wsp:rsid wsp:val=&quot;65B02965&quot;/&gt;&lt;wsp:rsid wsp:val=&quot;65B80F98&quot;/&gt;&lt;wsp:rsid wsp:val=&quot;65D21300&quot;/&gt;&lt;wsp:rsid wsp:val=&quot;65E7570C&quot;/&gt;&lt;wsp:rsid wsp:val=&quot;665275B0&quot;/&gt;&lt;wsp:rsid wsp:val=&quot;666535C9&quot;/&gt;&lt;wsp:rsid wsp:val=&quot;66C908FC&quot;/&gt;&lt;wsp:rsid wsp:val=&quot;66CB40FA&quot;/&gt;&lt;wsp:rsid wsp:val=&quot;66D01156&quot;/&gt;&lt;wsp:rsid wsp:val=&quot;66D062EA&quot;/&gt;&lt;wsp:rsid wsp:val=&quot;66DF056A&quot;/&gt;&lt;wsp:rsid wsp:val=&quot;67401A9D&quot;/&gt;&lt;wsp:rsid wsp:val=&quot;674601B8&quot;/&gt;&lt;wsp:rsid wsp:val=&quot;6792072E&quot;/&gt;&lt;wsp:rsid wsp:val=&quot;67B529AF&quot;/&gt;&lt;wsp:rsid wsp:val=&quot;68243604&quot;/&gt;&lt;wsp:rsid wsp:val=&quot;682F0F37&quot;/&gt;&lt;wsp:rsid wsp:val=&quot;69036C54&quot;/&gt;&lt;wsp:rsid wsp:val=&quot;69146F3C&quot;/&gt;&lt;wsp:rsid wsp:val=&quot;69B37510&quot;/&gt;&lt;wsp:rsid wsp:val=&quot;6A996393&quot;/&gt;&lt;wsp:rsid wsp:val=&quot;6AAA28C9&quot;/&gt;&lt;wsp:rsid wsp:val=&quot;6AAD6300&quot;/&gt;&lt;wsp:rsid wsp:val=&quot;6B3C7507&quot;/&gt;&lt;wsp:rsid wsp:val=&quot;6B53106B&quot;/&gt;&lt;wsp:rsid wsp:val=&quot;6B815341&quot;/&gt;&lt;wsp:rsid wsp:val=&quot;6BB63995&quot;/&gt;&lt;wsp:rsid wsp:val=&quot;6BCF792D&quot;/&gt;&lt;wsp:rsid wsp:val=&quot;6C4D577B&quot;/&gt;&lt;wsp:rsid wsp:val=&quot;6C58793D&quot;/&gt;&lt;wsp:rsid wsp:val=&quot;6CA169AF&quot;/&gt;&lt;wsp:rsid wsp:val=&quot;6CBB1BE2&quot;/&gt;&lt;wsp:rsid wsp:val=&quot;6CC2213B&quot;/&gt;&lt;wsp:rsid wsp:val=&quot;6CE427F4&quot;/&gt;&lt;wsp:rsid wsp:val=&quot;6D1E4F7B&quot;/&gt;&lt;wsp:rsid wsp:val=&quot;6D2E3865&quot;/&gt;&lt;wsp:rsid wsp:val=&quot;6D524D8C&quot;/&gt;&lt;wsp:rsid wsp:val=&quot;6D535020&quot;/&gt;&lt;wsp:rsid wsp:val=&quot;6DC97819&quot;/&gt;&lt;wsp:rsid wsp:val=&quot;6DEF16B1&quot;/&gt;&lt;wsp:rsid wsp:val=&quot;6E293669&quot;/&gt;&lt;wsp:rsid wsp:val=&quot;6E327AD6&quot;/&gt;&lt;wsp:rsid wsp:val=&quot;6EF07142&quot;/&gt;&lt;wsp:rsid wsp:val=&quot;6F25083C&quot;/&gt;&lt;wsp:rsid wsp:val=&quot;6F6A561E&quot;/&gt;&lt;wsp:rsid wsp:val=&quot;6F800D90&quot;/&gt;&lt;wsp:rsid wsp:val=&quot;6FB57CC4&quot;/&gt;&lt;wsp:rsid wsp:val=&quot;6FDB6C3A&quot;/&gt;&lt;wsp:rsid wsp:val=&quot;70895D54&quot;/&gt;&lt;wsp:rsid wsp:val=&quot;70D45E43&quot;/&gt;&lt;wsp:rsid wsp:val=&quot;70EF540A&quot;/&gt;&lt;wsp:rsid wsp:val=&quot;71751864&quot;/&gt;&lt;wsp:rsid wsp:val=&quot;72160C9F&quot;/&gt;&lt;wsp:rsid wsp:val=&quot;723A6FF5&quot;/&gt;&lt;wsp:rsid wsp:val=&quot;723D17CD&quot;/&gt;&lt;wsp:rsid wsp:val=&quot;726E6372&quot;/&gt;&lt;wsp:rsid wsp:val=&quot;727E35B2&quot;/&gt;&lt;wsp:rsid wsp:val=&quot;728B4D51&quot;/&gt;&lt;wsp:rsid wsp:val=&quot;72C06427&quot;/&gt;&lt;wsp:rsid wsp:val=&quot;72FB3C7C&quot;/&gt;&lt;wsp:rsid wsp:val=&quot;730A5FAC&quot;/&gt;&lt;wsp:rsid wsp:val=&quot;742373E2&quot;/&gt;&lt;wsp:rsid wsp:val=&quot;745C6FB6&quot;/&gt;&lt;wsp:rsid wsp:val=&quot;745F48B8&quot;/&gt;&lt;wsp:rsid wsp:val=&quot;749F0DF2&quot;/&gt;&lt;wsp:rsid wsp:val=&quot;74A927EA&quot;/&gt;&lt;wsp:rsid wsp:val=&quot;74B96432&quot;/&gt;&lt;wsp:rsid wsp:val=&quot;74F62192&quot;/&gt;&lt;wsp:rsid wsp:val=&quot;75402CFE&quot;/&gt;&lt;wsp:rsid wsp:val=&quot;757D6AED&quot;/&gt;&lt;wsp:rsid wsp:val=&quot;75803695&quot;/&gt;&lt;wsp:rsid wsp:val=&quot;758D3026&quot;/&gt;&lt;wsp:rsid wsp:val=&quot;76295A76&quot;/&gt;&lt;wsp:rsid wsp:val=&quot;764710BE&quot;/&gt;&lt;wsp:rsid wsp:val=&quot;76673EEC&quot;/&gt;&lt;wsp:rsid wsp:val=&quot;76C07BEE&quot;/&gt;&lt;wsp:rsid wsp:val=&quot;76C21B71&quot;/&gt;&lt;wsp:rsid wsp:val=&quot;76D21D95&quot;/&gt;&lt;wsp:rsid wsp:val=&quot;77450E3C&quot;/&gt;&lt;wsp:rsid wsp:val=&quot;77462F21&quot;/&gt;&lt;wsp:rsid wsp:val=&quot;77756336&quot;/&gt;&lt;wsp:rsid wsp:val=&quot;77D95C25&quot;/&gt;&lt;wsp:rsid wsp:val=&quot;780D7404&quot;/&gt;&lt;wsp:rsid wsp:val=&quot;785E7FA1&quot;/&gt;&lt;wsp:rsid wsp:val=&quot;790B4B4F&quot;/&gt;&lt;wsp:rsid wsp:val=&quot;793F06A0&quot;/&gt;&lt;wsp:rsid wsp:val=&quot;79482BF4&quot;/&gt;&lt;wsp:rsid wsp:val=&quot;79E43ED7&quot;/&gt;&lt;wsp:rsid wsp:val=&quot;7A0A30CB&quot;/&gt;&lt;wsp:rsid wsp:val=&quot;7A52714B&quot;/&gt;&lt;wsp:rsid wsp:val=&quot;7A6C1256&quot;/&gt;&lt;wsp:rsid wsp:val=&quot;7AAB52F8&quot;/&gt;&lt;wsp:rsid wsp:val=&quot;7B0D24D8&quot;/&gt;&lt;wsp:rsid wsp:val=&quot;7B5B3044&quot;/&gt;&lt;wsp:rsid wsp:val=&quot;7B855E57&quot;/&gt;&lt;wsp:rsid wsp:val=&quot;7B9469B5&quot;/&gt;&lt;wsp:rsid wsp:val=&quot;7BA463BA&quot;/&gt;&lt;wsp:rsid wsp:val=&quot;7BB90F45&quot;/&gt;&lt;wsp:rsid wsp:val=&quot;7BE278F8&quot;/&gt;&lt;wsp:rsid wsp:val=&quot;7CC62DE4&quot;/&gt;&lt;wsp:rsid wsp:val=&quot;7CCC6307&quot;/&gt;&lt;wsp:rsid wsp:val=&quot;7D140B93&quot;/&gt;&lt;wsp:rsid wsp:val=&quot;7D166BDA&quot;/&gt;&lt;wsp:rsid wsp:val=&quot;7D7A063F&quot;/&gt;&lt;wsp:rsid wsp:val=&quot;7DA1473E&quot;/&gt;&lt;wsp:rsid wsp:val=&quot;7DCB13E1&quot;/&gt;&lt;wsp:rsid wsp:val=&quot;7E4517C8&quot;/&gt;&lt;wsp:rsid wsp:val=&quot;7E585126&quot;/&gt;&lt;wsp:rsid wsp:val=&quot;7E5A6BF3&quot;/&gt;&lt;wsp:rsid wsp:val=&quot;7E646CA4&quot;/&gt;&lt;wsp:rsid wsp:val=&quot;7EB77F1C&quot;/&gt;&lt;wsp:rsid wsp:val=&quot;7ED16EEA&quot;/&gt;&lt;wsp:rsid wsp:val=&quot;7ED94261&quot;/&gt;&lt;wsp:rsid wsp:val=&quot;7F45273C&quot;/&gt;&lt;wsp:rsid wsp:val=&quot;7F513942&quot;/&gt;&lt;wsp:rsid wsp:val=&quot;7F6B2AB0&quot;/&gt;&lt;wsp:rsid wsp:val=&quot;7F983562&quot;/&gt;&lt;wsp:rsid wsp:val=&quot;7FAF1B72&quot;/&gt;&lt;wsp:rsid wsp:val=&quot;7FB9444C&quot;/&gt;&lt;wsp:rsid wsp:val=&quot;7FE46253&quot;/&gt;&lt;wsp:rsid wsp:val=&quot;7FF45D82&quot;/&gt;&lt;/wsp:rsids&gt;&lt;/w:docPr&gt;&lt;w:body&gt;&lt;w:p wsp:rsidR=&quot;00000000&quot; wsp:rsidRDefault=&quot;00323B0C&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宋体&quot;/&gt;&lt;w:color w:val=&quot;000000&quot;/&gt;&lt;/w:rPr&gt;&lt;m:t&gt;非正常&lt;/m:t&gt;&lt;/m:r&gt;&lt;/m:sub&gt;&lt;/m:sSub&gt;&lt;/m:oMath&gt;&lt;/m:oMathPara&gt;&lt;/w:r&gt;&lt;/mr&gt;&lt;/mr&gt;&lt;/mr&gt;&lt;/mr&gt;&lt;/mr&gt;&lt;/mp&gt;&lt;/m:e&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joinstyle="miter"/>
                        <v:imagedata r:id="rId31" chromakey="#FFFFFF" o:title=""/>
                        <o:lock v:ext="edit" aspectratio="t"/>
                        <w10:wrap type="none"/>
                        <w10:anchorlock/>
                      </v:shape>
                    </w:pict>
                  </w:r>
                  <w:r>
                    <w:rPr>
                      <w:rFonts w:hint="eastAsia" w:ascii="Times New Roman" w:hAnsi="Times New Roman" w:eastAsia="宋体" w:cs="Times New Roman"/>
                      <w:kern w:val="2"/>
                      <w:sz w:val="21"/>
                      <w:szCs w:val="24"/>
                    </w:rPr>
                    <w:instrText xml:space="preserve"> </w:instrText>
                  </w:r>
                  <w:r>
                    <w:rPr>
                      <w:rFonts w:hint="eastAsia" w:ascii="Times New Roman" w:hAnsi="Times New Roman" w:eastAsia="宋体" w:cs="Times New Roman"/>
                      <w:kern w:val="2"/>
                      <w:sz w:val="21"/>
                      <w:szCs w:val="24"/>
                    </w:rPr>
                    <w:fldChar w:fldCharType="separate"/>
                  </w:r>
                  <w:r>
                    <w:rPr>
                      <w:rFonts w:ascii="Times New Roman" w:hAnsi="Times New Roman" w:eastAsia="宋体" w:cs="Times New Roman"/>
                      <w:kern w:val="2"/>
                      <w:sz w:val="21"/>
                      <w:szCs w:val="24"/>
                    </w:rPr>
                    <w:pict>
                      <v:shape id="_x0000_i1047" o:spt="75" type="#_x0000_t75" style="height:15.25pt;width:28.95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420&quot;/&gt;&lt;w:drawingGridVerticalSpacing w:val=&quot;156&quot;/&gt;&lt;w:characterSpacingControl w:val=&quot;CompressPunctuation&quot;/&gt;&lt;w:webPageEncoding w:val=&quot;x-cp20936&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1E16B29&quot;/&gt;&lt;wsp:rsid wsp:val=&quot;00014945&quot;/&gt;&lt;wsp:rsid wsp:val=&quot;00040F35&quot;/&gt;&lt;wsp:rsid wsp:val=&quot;00047B50&quot;/&gt;&lt;wsp:rsid wsp:val=&quot;00052EB0&quot;/&gt;&lt;wsp:rsid wsp:val=&quot;00054D94&quot;/&gt;&lt;wsp:rsid wsp:val=&quot;000652F6&quot;/&gt;&lt;wsp:rsid wsp:val=&quot;000E250F&quot;/&gt;&lt;wsp:rsid wsp:val=&quot;000E7782&quot;/&gt;&lt;wsp:rsid wsp:val=&quot;001131F9&quot;/&gt;&lt;wsp:rsid wsp:val=&quot;00141CA0&quot;/&gt;&lt;wsp:rsid wsp:val=&quot;00142A32&quot;/&gt;&lt;wsp:rsid wsp:val=&quot;001554A9&quot;/&gt;&lt;wsp:rsid wsp:val=&quot;001B15E1&quot;/&gt;&lt;wsp:rsid wsp:val=&quot;001B5452&quot;/&gt;&lt;wsp:rsid wsp:val=&quot;001B7DE4&quot;/&gt;&lt;wsp:rsid wsp:val=&quot;001F2E9D&quot;/&gt;&lt;wsp:rsid wsp:val=&quot;0021074F&quot;/&gt;&lt;wsp:rsid wsp:val=&quot;00210BD1&quot;/&gt;&lt;wsp:rsid wsp:val=&quot;00245018&quot;/&gt;&lt;wsp:rsid wsp:val=&quot;00247633&quot;/&gt;&lt;wsp:rsid wsp:val=&quot;0029025B&quot;/&gt;&lt;wsp:rsid wsp:val=&quot;002A0394&quot;/&gt;&lt;wsp:rsid wsp:val=&quot;002A761E&quot;/&gt;&lt;wsp:rsid wsp:val=&quot;002B1C77&quot;/&gt;&lt;wsp:rsid wsp:val=&quot;002B2441&quot;/&gt;&lt;wsp:rsid wsp:val=&quot;002F1197&quot;/&gt;&lt;wsp:rsid wsp:val=&quot;00310F91&quot;/&gt;&lt;wsp:rsid wsp:val=&quot;00323B0C&quot;/&gt;&lt;wsp:rsid wsp:val=&quot;00324A63&quot;/&gt;&lt;wsp:rsid wsp:val=&quot;00325DC7&quot;/&gt;&lt;wsp:rsid wsp:val=&quot;00346B6B&quot;/&gt;&lt;wsp:rsid wsp:val=&quot;00357DC0&quot;/&gt;&lt;wsp:rsid wsp:val=&quot;0039773C&quot;/&gt;&lt;wsp:rsid wsp:val=&quot;00397A46&quot;/&gt;&lt;wsp:rsid wsp:val=&quot;003C7294&quot;/&gt;&lt;wsp:rsid wsp:val=&quot;003D0199&quot;/&gt;&lt;wsp:rsid wsp:val=&quot;003E4AEA&quot;/&gt;&lt;wsp:rsid wsp:val=&quot;003F361A&quot;/&gt;&lt;wsp:rsid wsp:val=&quot;0042425C&quot;/&gt;&lt;wsp:rsid wsp:val=&quot;00450CCC&quot;/&gt;&lt;wsp:rsid wsp:val=&quot;00455B66&quot;/&gt;&lt;wsp:rsid wsp:val=&quot;00455D64&quot;/&gt;&lt;wsp:rsid wsp:val=&quot;00471E4E&quot;/&gt;&lt;wsp:rsid wsp:val=&quot;00482A7A&quot;/&gt;&lt;wsp:rsid wsp:val=&quot;00483EE3&quot;/&gt;&lt;wsp:rsid wsp:val=&quot;00493CF0&quot;/&gt;&lt;wsp:rsid wsp:val=&quot;004B0A23&quot;/&gt;&lt;wsp:rsid wsp:val=&quot;004B648B&quot;/&gt;&lt;wsp:rsid wsp:val=&quot;004D05EA&quot;/&gt;&lt;wsp:rsid wsp:val=&quot;004E357B&quot;/&gt;&lt;wsp:rsid wsp:val=&quot;004E42D0&quot;/&gt;&lt;wsp:rsid wsp:val=&quot;004F19CE&quot;/&gt;&lt;wsp:rsid wsp:val=&quot;004F1EDB&quot;/&gt;&lt;wsp:rsid wsp:val=&quot;004F658C&quot;/&gt;&lt;wsp:rsid wsp:val=&quot;00504E11&quot;/&gt;&lt;wsp:rsid wsp:val=&quot;005074D4&quot;/&gt;&lt;wsp:rsid wsp:val=&quot;00516F20&quot;/&gt;&lt;wsp:rsid wsp:val=&quot;00537352&quot;/&gt;&lt;wsp:rsid wsp:val=&quot;00551A51&quot;/&gt;&lt;wsp:rsid wsp:val=&quot;00563E75&quot;/&gt;&lt;wsp:rsid wsp:val=&quot;00567928&quot;/&gt;&lt;wsp:rsid wsp:val=&quot;00592FDD&quot;/&gt;&lt;wsp:rsid wsp:val=&quot;005A4798&quot;/&gt;&lt;wsp:rsid wsp:val=&quot;005C4294&quot;/&gt;&lt;wsp:rsid wsp:val=&quot;005C464C&quot;/&gt;&lt;wsp:rsid wsp:val=&quot;005C529F&quot;/&gt;&lt;wsp:rsid wsp:val=&quot;005E4B71&quot;/&gt;&lt;wsp:rsid wsp:val=&quot;005F4935&quot;/&gt;&lt;wsp:rsid wsp:val=&quot;00601C59&quot;/&gt;&lt;wsp:rsid wsp:val=&quot;006067DF&quot;/&gt;&lt;wsp:rsid wsp:val=&quot;00643B17&quot;/&gt;&lt;wsp:rsid wsp:val=&quot;006669F9&quot;/&gt;&lt;wsp:rsid wsp:val=&quot;0066763F&quot;/&gt;&lt;wsp:rsid wsp:val=&quot;00682E43&quot;/&gt;&lt;wsp:rsid wsp:val=&quot;0068305D&quot;/&gt;&lt;wsp:rsid wsp:val=&quot;00684635&quot;/&gt;&lt;wsp:rsid wsp:val=&quot;00696BB1&quot;/&gt;&lt;wsp:rsid wsp:val=&quot;006A63BD&quot;/&gt;&lt;wsp:rsid wsp:val=&quot;006B659C&quot;/&gt;&lt;wsp:rsid wsp:val=&quot;006D2412&quot;/&gt;&lt;wsp:rsid wsp:val=&quot;006D3CA5&quot;/&gt;&lt;wsp:rsid wsp:val=&quot;006D61BB&quot;/&gt;&lt;wsp:rsid wsp:val=&quot;006E30E5&quot;/&gt;&lt;wsp:rsid wsp:val=&quot;006F3562&quot;/&gt;&lt;wsp:rsid wsp:val=&quot;00701C3F&quot;/&gt;&lt;wsp:rsid wsp:val=&quot;00710E24&quot;/&gt;&lt;wsp:rsid wsp:val=&quot;007317C0&quot;/&gt;&lt;wsp:rsid wsp:val=&quot;00765BB4&quot;/&gt;&lt;wsp:rsid wsp:val=&quot;00775909&quot;/&gt;&lt;wsp:rsid wsp:val=&quot;00777D8A&quot;/&gt;&lt;wsp:rsid wsp:val=&quot;00783014&quot;/&gt;&lt;wsp:rsid wsp:val=&quot;007B6BA6&quot;/&gt;&lt;wsp:rsid wsp:val=&quot;007D62DE&quot;/&gt;&lt;wsp:rsid wsp:val=&quot;00804824&quot;/&gt;&lt;wsp:rsid wsp:val=&quot;008074BD&quot;/&gt;&lt;wsp:rsid wsp:val=&quot;00811DAB&quot;/&gt;&lt;wsp:rsid wsp:val=&quot;00815BD6&quot;/&gt;&lt;wsp:rsid wsp:val=&quot;008204FA&quot;/&gt;&lt;wsp:rsid wsp:val=&quot;00830E26&quot;/&gt;&lt;wsp:rsid wsp:val=&quot;008363D6&quot;/&gt;&lt;wsp:rsid wsp:val=&quot;00855F63&quot;/&gt;&lt;wsp:rsid wsp:val=&quot;00867B46&quot;/&gt;&lt;wsp:rsid wsp:val=&quot;008A2C96&quot;/&gt;&lt;wsp:rsid wsp:val=&quot;008C408E&quot;/&gt;&lt;wsp:rsid wsp:val=&quot;0092641D&quot;/&gt;&lt;wsp:rsid wsp:val=&quot;00944757&quot;/&gt;&lt;wsp:rsid wsp:val=&quot;00950C7D&quot;/&gt;&lt;wsp:rsid wsp:val=&quot;00962B5D&quot;/&gt;&lt;wsp:rsid wsp:val=&quot;00967E2C&quot;/&gt;&lt;wsp:rsid wsp:val=&quot;00971A63&quot;/&gt;&lt;wsp:rsid wsp:val=&quot;00971E17&quot;/&gt;&lt;wsp:rsid wsp:val=&quot;009827FA&quot;/&gt;&lt;wsp:rsid wsp:val=&quot;00987D4A&quot;/&gt;&lt;wsp:rsid wsp:val=&quot;009A1735&quot;/&gt;&lt;wsp:rsid wsp:val=&quot;009B592B&quot;/&gt;&lt;wsp:rsid wsp:val=&quot;009B59E0&quot;/&gt;&lt;wsp:rsid wsp:val=&quot;009D1A33&quot;/&gt;&lt;wsp:rsid wsp:val=&quot;009D52D6&quot;/&gt;&lt;wsp:rsid wsp:val=&quot;009E124B&quot;/&gt;&lt;wsp:rsid wsp:val=&quot;009F2A93&quot;/&gt;&lt;wsp:rsid wsp:val=&quot;009F6413&quot;/&gt;&lt;wsp:rsid wsp:val=&quot;009F71A4&quot;/&gt;&lt;wsp:rsid wsp:val=&quot;00A00E12&quot;/&gt;&lt;wsp:rsid wsp:val=&quot;00A02CD6&quot;/&gt;&lt;wsp:rsid wsp:val=&quot;00A06251&quot;/&gt;&lt;wsp:rsid wsp:val=&quot;00A43CAB&quot;/&gt;&lt;wsp:rsid wsp:val=&quot;00A57052&quot;/&gt;&lt;wsp:rsid wsp:val=&quot;00A73178&quot;/&gt;&lt;wsp:rsid wsp:val=&quot;00A928F9&quot;/&gt;&lt;wsp:rsid wsp:val=&quot;00A94033&quot;/&gt;&lt;wsp:rsid wsp:val=&quot;00A976B0&quot;/&gt;&lt;wsp:rsid wsp:val=&quot;00AB7A22&quot;/&gt;&lt;wsp:rsid wsp:val=&quot;00AC0571&quot;/&gt;&lt;wsp:rsid wsp:val=&quot;00AC2BD6&quot;/&gt;&lt;wsp:rsid wsp:val=&quot;00AE5C31&quot;/&gt;&lt;wsp:rsid wsp:val=&quot;00AE7BD9&quot;/&gt;&lt;wsp:rsid wsp:val=&quot;00B116EC&quot;/&gt;&lt;wsp:rsid wsp:val=&quot;00B123BE&quot;/&gt;&lt;wsp:rsid wsp:val=&quot;00B1309D&quot;/&gt;&lt;wsp:rsid wsp:val=&quot;00B46EE0&quot;/&gt;&lt;wsp:rsid wsp:val=&quot;00B517A8&quot;/&gt;&lt;wsp:rsid wsp:val=&quot;00B63525&quot;/&gt;&lt;wsp:rsid wsp:val=&quot;00B6497E&quot;/&gt;&lt;wsp:rsid wsp:val=&quot;00B8516B&quot;/&gt;&lt;wsp:rsid wsp:val=&quot;00BA180A&quot;/&gt;&lt;wsp:rsid wsp:val=&quot;00BB19F6&quot;/&gt;&lt;wsp:rsid wsp:val=&quot;00BC7ED0&quot;/&gt;&lt;wsp:rsid wsp:val=&quot;00BD0065&quot;/&gt;&lt;wsp:rsid wsp:val=&quot;00BD7993&quot;/&gt;&lt;wsp:rsid wsp:val=&quot;00BE79A6&quot;/&gt;&lt;wsp:rsid wsp:val=&quot;00C04985&quot;/&gt;&lt;wsp:rsid wsp:val=&quot;00C116F9&quot;/&gt;&lt;wsp:rsid wsp:val=&quot;00C11859&quot;/&gt;&lt;wsp:rsid wsp:val=&quot;00C53C05&quot;/&gt;&lt;wsp:rsid wsp:val=&quot;00C55026&quot;/&gt;&lt;wsp:rsid wsp:val=&quot;00C76885&quot;/&gt;&lt;wsp:rsid wsp:val=&quot;00C82CE3&quot;/&gt;&lt;wsp:rsid wsp:val=&quot;00C90EB5&quot;/&gt;&lt;wsp:rsid wsp:val=&quot;00CA5057&quot;/&gt;&lt;wsp:rsid wsp:val=&quot;00CA7426&quot;/&gt;&lt;wsp:rsid wsp:val=&quot;00CB0822&quot;/&gt;&lt;wsp:rsid wsp:val=&quot;00CB1946&quot;/&gt;&lt;wsp:rsid wsp:val=&quot;00CB58E6&quot;/&gt;&lt;wsp:rsid wsp:val=&quot;00CC4371&quot;/&gt;&lt;wsp:rsid wsp:val=&quot;00D04875&quot;/&gt;&lt;wsp:rsid wsp:val=&quot;00D05978&quot;/&gt;&lt;wsp:rsid wsp:val=&quot;00D10A52&quot;/&gt;&lt;wsp:rsid wsp:val=&quot;00D178E6&quot;/&gt;&lt;wsp:rsid wsp:val=&quot;00D22EBF&quot;/&gt;&lt;wsp:rsid wsp:val=&quot;00D51D81&quot;/&gt;&lt;wsp:rsid wsp:val=&quot;00D61AFD&quot;/&gt;&lt;wsp:rsid wsp:val=&quot;00D66425&quot;/&gt;&lt;wsp:rsid wsp:val=&quot;00D915BB&quot;/&gt;&lt;wsp:rsid wsp:val=&quot;00DA0D61&quot;/&gt;&lt;wsp:rsid wsp:val=&quot;00DF4132&quot;/&gt;&lt;wsp:rsid wsp:val=&quot;00E35BDD&quot;/&gt;&lt;wsp:rsid wsp:val=&quot;00EA1414&quot;/&gt;&lt;wsp:rsid wsp:val=&quot;00EC64D0&quot;/&gt;&lt;wsp:rsid wsp:val=&quot;00ED1FE8&quot;/&gt;&lt;wsp:rsid wsp:val=&quot;00ED4A5E&quot;/&gt;&lt;wsp:rsid wsp:val=&quot;00EE584F&quot;/&gt;&lt;wsp:rsid wsp:val=&quot;00EE5E53&quot;/&gt;&lt;wsp:rsid wsp:val=&quot;00EE7D2D&quot;/&gt;&lt;wsp:rsid wsp:val=&quot;00F07B7B&quot;/&gt;&lt;wsp:rsid wsp:val=&quot;00F10BA1&quot;/&gt;&lt;wsp:rsid wsp:val=&quot;00F357C4&quot;/&gt;&lt;wsp:rsid wsp:val=&quot;00F35D06&quot;/&gt;&lt;wsp:rsid wsp:val=&quot;00F5028A&quot;/&gt;&lt;wsp:rsid wsp:val=&quot;00F60534&quot;/&gt;&lt;wsp:rsid wsp:val=&quot;00F74E8A&quot;/&gt;&lt;wsp:rsid wsp:val=&quot;00F759E4&quot;/&gt;&lt;wsp:rsid wsp:val=&quot;00F769DB&quot;/&gt;&lt;wsp:rsid wsp:val=&quot;00F82158&quot;/&gt;&lt;wsp:rsid wsp:val=&quot;00F873E7&quot;/&gt;&lt;wsp:rsid wsp:val=&quot;00F87F4B&quot;/&gt;&lt;wsp:rsid wsp:val=&quot;00FA3281&quot;/&gt;&lt;wsp:rsid wsp:val=&quot;00FD2E5F&quot;/&gt;&lt;wsp:rsid wsp:val=&quot;00FE7C5A&quot;/&gt;&lt;wsp:rsid wsp:val=&quot;00FF45D1&quot;/&gt;&lt;wsp:rsid wsp:val=&quot;00FF5E68&quot;/&gt;&lt;wsp:rsid wsp:val=&quot;014F4D7A&quot;/&gt;&lt;wsp:rsid wsp:val=&quot;01E16B29&quot;/&gt;&lt;wsp:rsid wsp:val=&quot;02246135&quot;/&gt;&lt;wsp:rsid wsp:val=&quot;02A95191&quot;/&gt;&lt;wsp:rsid wsp:val=&quot;02FA4568&quot;/&gt;&lt;wsp:rsid wsp:val=&quot;033436C2&quot;/&gt;&lt;wsp:rsid wsp:val=&quot;03AB3604&quot;/&gt;&lt;wsp:rsid wsp:val=&quot;03D01756&quot;/&gt;&lt;wsp:rsid wsp:val=&quot;03D77689&quot;/&gt;&lt;wsp:rsid wsp:val=&quot;03EB4321&quot;/&gt;&lt;wsp:rsid wsp:val=&quot;04912D64&quot;/&gt;&lt;wsp:rsid wsp:val=&quot;04AE5DFC&quot;/&gt;&lt;wsp:rsid wsp:val=&quot;04CE1A6D&quot;/&gt;&lt;wsp:rsid wsp:val=&quot;04E06FB4&quot;/&gt;&lt;wsp:rsid wsp:val=&quot;053B49BE&quot;/&gt;&lt;wsp:rsid wsp:val=&quot;05406BDD&quot;/&gt;&lt;wsp:rsid wsp:val=&quot;06030E72&quot;/&gt;&lt;wsp:rsid wsp:val=&quot;06307298&quot;/&gt;&lt;wsp:rsid wsp:val=&quot;064A0767&quot;/&gt;&lt;wsp:rsid wsp:val=&quot;06623CDB&quot;/&gt;&lt;wsp:rsid wsp:val=&quot;06A2760C&quot;/&gt;&lt;wsp:rsid wsp:val=&quot;06DA4D42&quot;/&gt;&lt;wsp:rsid wsp:val=&quot;06E307FE&quot;/&gt;&lt;wsp:rsid wsp:val=&quot;072D2C81&quot;/&gt;&lt;wsp:rsid wsp:val=&quot;07D440B7&quot;/&gt;&lt;wsp:rsid wsp:val=&quot;07DF3F4A&quot;/&gt;&lt;wsp:rsid wsp:val=&quot;07EB385B&quot;/&gt;&lt;wsp:rsid wsp:val=&quot;080C76D2&quot;/&gt;&lt;wsp:rsid wsp:val=&quot;08633ECF&quot;/&gt;&lt;wsp:rsid wsp:val=&quot;08662125&quot;/&gt;&lt;wsp:rsid wsp:val=&quot;08691D7F&quot;/&gt;&lt;wsp:rsid wsp:val=&quot;08FF38C8&quot;/&gt;&lt;wsp:rsid wsp:val=&quot;092618A1&quot;/&gt;&lt;wsp:rsid wsp:val=&quot;09477B29&quot;/&gt;&lt;wsp:rsid wsp:val=&quot;097F35DE&quot;/&gt;&lt;wsp:rsid wsp:val=&quot;0986655A&quot;/&gt;&lt;wsp:rsid wsp:val=&quot;09A16AF3&quot;/&gt;&lt;wsp:rsid wsp:val=&quot;09C7418C&quot;/&gt;&lt;wsp:rsid wsp:val=&quot;0A2F04E4&quot;/&gt;&lt;wsp:rsid wsp:val=&quot;0A62698B&quot;/&gt;&lt;wsp:rsid wsp:val=&quot;0A7C02C0&quot;/&gt;&lt;wsp:rsid wsp:val=&quot;0AAE2F29&quot;/&gt;&lt;wsp:rsid wsp:val=&quot;0ABA3577&quot;/&gt;&lt;wsp:rsid wsp:val=&quot;0AE4572C&quot;/&gt;&lt;wsp:rsid wsp:val=&quot;0B853D3A&quot;/&gt;&lt;wsp:rsid wsp:val=&quot;0BA66D67&quot;/&gt;&lt;wsp:rsid wsp:val=&quot;0BFF2FF8&quot;/&gt;&lt;wsp:rsid wsp:val=&quot;0C2F429D&quot;/&gt;&lt;wsp:rsid wsp:val=&quot;0C882D87&quot;/&gt;&lt;wsp:rsid wsp:val=&quot;0CA4619B&quot;/&gt;&lt;wsp:rsid wsp:val=&quot;0CA65F5B&quot;/&gt;&lt;wsp:rsid wsp:val=&quot;0CBA5F3C&quot;/&gt;&lt;wsp:rsid wsp:val=&quot;0CCF106A&quot;/&gt;&lt;wsp:rsid wsp:val=&quot;0CD551F7&quot;/&gt;&lt;wsp:rsid wsp:val=&quot;0CEF2B18&quot;/&gt;&lt;wsp:rsid wsp:val=&quot;0D7C123B&quot;/&gt;&lt;wsp:rsid wsp:val=&quot;0D9A59A1&quot;/&gt;&lt;wsp:rsid wsp:val=&quot;0DA40CEA&quot;/&gt;&lt;wsp:rsid wsp:val=&quot;0E1E304C&quot;/&gt;&lt;wsp:rsid wsp:val=&quot;0E8A6195&quot;/&gt;&lt;wsp:rsid wsp:val=&quot;0ED34B22&quot;/&gt;&lt;wsp:rsid wsp:val=&quot;0EFC02F9&quot;/&gt;&lt;wsp:rsid wsp:val=&quot;0EFD3523&quot;/&gt;&lt;wsp:rsid wsp:val=&quot;0F2739BD&quot;/&gt;&lt;wsp:rsid wsp:val=&quot;0F3E77F2&quot;/&gt;&lt;wsp:rsid wsp:val=&quot;0F5C4136&quot;/&gt;&lt;wsp:rsid wsp:val=&quot;0F684EB7&quot;/&gt;&lt;wsp:rsid wsp:val=&quot;0FA017F7&quot;/&gt;&lt;wsp:rsid wsp:val=&quot;0FB85AC0&quot;/&gt;&lt;wsp:rsid wsp:val=&quot;0FF90F59&quot;/&gt;&lt;wsp:rsid wsp:val=&quot;10552F6B&quot;/&gt;&lt;wsp:rsid wsp:val=&quot;11033C37&quot;/&gt;&lt;wsp:rsid wsp:val=&quot;11312903&quot;/&gt;&lt;wsp:rsid wsp:val=&quot;113B62C3&quot;/&gt;&lt;wsp:rsid wsp:val=&quot;114E01CE&quot;/&gt;&lt;wsp:rsid wsp:val=&quot;116F7A66&quot;/&gt;&lt;wsp:rsid wsp:val=&quot;117D6AB8&quot;/&gt;&lt;wsp:rsid wsp:val=&quot;11CA3CB6&quot;/&gt;&lt;wsp:rsid wsp:val=&quot;12331793&quot;/&gt;&lt;wsp:rsid wsp:val=&quot;13681F3E&quot;/&gt;&lt;wsp:rsid wsp:val=&quot;13795B0D&quot;/&gt;&lt;wsp:rsid wsp:val=&quot;138052DE&quot;/&gt;&lt;wsp:rsid wsp:val=&quot;13A71AB8&quot;/&gt;&lt;wsp:rsid wsp:val=&quot;13C5020D&quot;/&gt;&lt;wsp:rsid wsp:val=&quot;13D04117&quot;/&gt;&lt;wsp:rsid wsp:val=&quot;13D1782D&quot;/&gt;&lt;wsp:rsid wsp:val=&quot;14407816&quot;/&gt;&lt;wsp:rsid wsp:val=&quot;145B39BE&quot;/&gt;&lt;wsp:rsid wsp:val=&quot;14814473&quot;/&gt;&lt;wsp:rsid wsp:val=&quot;14824E80&quot;/&gt;&lt;wsp:rsid wsp:val=&quot;14863DDA&quot;/&gt;&lt;wsp:rsid wsp:val=&quot;14DA7ABC&quot;/&gt;&lt;wsp:rsid wsp:val=&quot;14E12D46&quot;/&gt;&lt;wsp:rsid wsp:val=&quot;14EA1EAF&quot;/&gt;&lt;wsp:rsid wsp:val=&quot;1526113A&quot;/&gt;&lt;wsp:rsid wsp:val=&quot;15A009EF&quot;/&gt;&lt;wsp:rsid wsp:val=&quot;15E41D86&quot;/&gt;&lt;wsp:rsid wsp:val=&quot;16163328&quot;/&gt;&lt;wsp:rsid wsp:val=&quot;16C95CCE&quot;/&gt;&lt;wsp:rsid wsp:val=&quot;17290C58&quot;/&gt;&lt;wsp:rsid wsp:val=&quot;172C0917&quot;/&gt;&lt;wsp:rsid wsp:val=&quot;17A2366A&quot;/&gt;&lt;wsp:rsid wsp:val=&quot;17B80A99&quot;/&gt;&lt;wsp:rsid wsp:val=&quot;17D813A8&quot;/&gt;&lt;wsp:rsid wsp:val=&quot;17DA6897&quot;/&gt;&lt;wsp:rsid wsp:val=&quot;17E00330&quot;/&gt;&lt;wsp:rsid wsp:val=&quot;180C060E&quot;/&gt;&lt;wsp:rsid wsp:val=&quot;1838268C&quot;/&gt;&lt;wsp:rsid wsp:val=&quot;18701C27&quot;/&gt;&lt;wsp:rsid wsp:val=&quot;19E53207&quot;/&gt;&lt;wsp:rsid wsp:val=&quot;1A314285&quot;/&gt;&lt;wsp:rsid wsp:val=&quot;1AB44C7B&quot;/&gt;&lt;wsp:rsid wsp:val=&quot;1ADB1569&quot;/&gt;&lt;wsp:rsid wsp:val=&quot;1AF15470&quot;/&gt;&lt;wsp:rsid wsp:val=&quot;1B2577D4&quot;/&gt;&lt;wsp:rsid wsp:val=&quot;1B545002&quot;/&gt;&lt;wsp:rsid wsp:val=&quot;1B5F01D4&quot;/&gt;&lt;wsp:rsid wsp:val=&quot;1B852ED0&quot;/&gt;&lt;wsp:rsid wsp:val=&quot;1B9063CB&quot;/&gt;&lt;wsp:rsid wsp:val=&quot;1BCB184E&quot;/&gt;&lt;wsp:rsid wsp:val=&quot;1BDB333C&quot;/&gt;&lt;wsp:rsid wsp:val=&quot;1C0634E0&quot;/&gt;&lt;wsp:rsid wsp:val=&quot;1C720FC4&quot;/&gt;&lt;wsp:rsid wsp:val=&quot;1C9C27E4&quot;/&gt;&lt;wsp:rsid wsp:val=&quot;1CDE202A&quot;/&gt;&lt;wsp:rsid wsp:val=&quot;1D564AC2&quot;/&gt;&lt;wsp:rsid wsp:val=&quot;1D61677B&quot;/&gt;&lt;wsp:rsid wsp:val=&quot;1D853BB9&quot;/&gt;&lt;wsp:rsid wsp:val=&quot;1DA33891&quot;/&gt;&lt;wsp:rsid wsp:val=&quot;1DDD33E6&quot;/&gt;&lt;wsp:rsid wsp:val=&quot;1E1F40AB&quot;/&gt;&lt;wsp:rsid wsp:val=&quot;1E2648CF&quot;/&gt;&lt;wsp:rsid wsp:val=&quot;1E36281E&quot;/&gt;&lt;wsp:rsid wsp:val=&quot;1E5307A5&quot;/&gt;&lt;wsp:rsid wsp:val=&quot;1E6158D3&quot;/&gt;&lt;wsp:rsid wsp:val=&quot;1EE312A6&quot;/&gt;&lt;wsp:rsid wsp:val=&quot;1F100FCA&quot;/&gt;&lt;wsp:rsid wsp:val=&quot;1F907DEF&quot;/&gt;&lt;wsp:rsid wsp:val=&quot;1FA133E3&quot;/&gt;&lt;wsp:rsid wsp:val=&quot;20356B1A&quot;/&gt;&lt;wsp:rsid wsp:val=&quot;203A7773&quot;/&gt;&lt;wsp:rsid wsp:val=&quot;20BA4A50&quot;/&gt;&lt;wsp:rsid wsp:val=&quot;212C59A6&quot;/&gt;&lt;wsp:rsid wsp:val=&quot;21325346&quot;/&gt;&lt;wsp:rsid wsp:val=&quot;21363839&quot;/&gt;&lt;wsp:rsid wsp:val=&quot;2176754B&quot;/&gt;&lt;wsp:rsid wsp:val=&quot;21B74E9A&quot;/&gt;&lt;wsp:rsid wsp:val=&quot;21E870FC&quot;/&gt;&lt;wsp:rsid wsp:val=&quot;22076AAB&quot;/&gt;&lt;wsp:rsid wsp:val=&quot;22612B0B&quot;/&gt;&lt;wsp:rsid wsp:val=&quot;226B0FAE&quot;/&gt;&lt;wsp:rsid wsp:val=&quot;227A178D&quot;/&gt;&lt;wsp:rsid wsp:val=&quot;227F2125&quot;/&gt;&lt;wsp:rsid wsp:val=&quot;23402520&quot;/&gt;&lt;wsp:rsid wsp:val=&quot;2352380D&quot;/&gt;&lt;wsp:rsid wsp:val=&quot;24433014&quot;/&gt;&lt;wsp:rsid wsp:val=&quot;244803CE&quot;/&gt;&lt;wsp:rsid wsp:val=&quot;24892A61&quot;/&gt;&lt;wsp:rsid wsp:val=&quot;24D310DC&quot;/&gt;&lt;wsp:rsid wsp:val=&quot;251C1FE4&quot;/&gt;&lt;wsp:rsid wsp:val=&quot;255609C8&quot;/&gt;&lt;wsp:rsid wsp:val=&quot;25733011&quot;/&gt;&lt;wsp:rsid wsp:val=&quot;25B669EF&quot;/&gt;&lt;wsp:rsid wsp:val=&quot;25BC6DAF&quot;/&gt;&lt;wsp:rsid wsp:val=&quot;25EA008A&quot;/&gt;&lt;wsp:rsid wsp:val=&quot;25FC35A5&quot;/&gt;&lt;wsp:rsid wsp:val=&quot;26020581&quot;/&gt;&lt;wsp:rsid wsp:val=&quot;267C6AF2&quot;/&gt;&lt;wsp:rsid wsp:val=&quot;26A97480&quot;/&gt;&lt;wsp:rsid wsp:val=&quot;27251A82&quot;/&gt;&lt;wsp:rsid wsp:val=&quot;274D3932&quot;/&gt;&lt;wsp:rsid wsp:val=&quot;27677E6D&quot;/&gt;&lt;wsp:rsid wsp:val=&quot;27750E70&quot;/&gt;&lt;wsp:rsid wsp:val=&quot;27C810B5&quot;/&gt;&lt;wsp:rsid wsp:val=&quot;282C7737&quot;/&gt;&lt;wsp:rsid wsp:val=&quot;28D53C2B&quot;/&gt;&lt;wsp:rsid wsp:val=&quot;28DB0276&quot;/&gt;&lt;wsp:rsid wsp:val=&quot;28E9720B&quot;/&gt;&lt;wsp:rsid wsp:val=&quot;290173F0&quot;/&gt;&lt;wsp:rsid wsp:val=&quot;294A7DDC&quot;/&gt;&lt;wsp:rsid wsp:val=&quot;29665A19&quot;/&gt;&lt;wsp:rsid wsp:val=&quot;2967203D&quot;/&gt;&lt;wsp:rsid wsp:val=&quot;29EA2F26&quot;/&gt;&lt;wsp:rsid wsp:val=&quot;2A7E3582&quot;/&gt;&lt;wsp:rsid wsp:val=&quot;2AF76AA5&quot;/&gt;&lt;wsp:rsid wsp:val=&quot;2B0B4102&quot;/&gt;&lt;wsp:rsid wsp:val=&quot;2B6C181A&quot;/&gt;&lt;wsp:rsid wsp:val=&quot;2C991EAF&quot;/&gt;&lt;wsp:rsid wsp:val=&quot;2CDB4609&quot;/&gt;&lt;wsp:rsid wsp:val=&quot;2D744A76&quot;/&gt;&lt;wsp:rsid wsp:val=&quot;2D7E40D7&quot;/&gt;&lt;wsp:rsid wsp:val=&quot;2DD073FE&quot;/&gt;&lt;wsp:rsid wsp:val=&quot;2E0729A3&quot;/&gt;&lt;wsp:rsid wsp:val=&quot;2EAC7171&quot;/&gt;&lt;wsp:rsid wsp:val=&quot;2F792EDB&quot;/&gt;&lt;wsp:rsid wsp:val=&quot;2F844DD5&quot;/&gt;&lt;wsp:rsid wsp:val=&quot;2F8F77C3&quot;/&gt;&lt;wsp:rsid wsp:val=&quot;2F973086&quot;/&gt;&lt;wsp:rsid wsp:val=&quot;2FD90DAC&quot;/&gt;&lt;wsp:rsid wsp:val=&quot;2FF84D1B&quot;/&gt;&lt;wsp:rsid wsp:val=&quot;30026341&quot;/&gt;&lt;wsp:rsid wsp:val=&quot;302C5508&quot;/&gt;&lt;wsp:rsid wsp:val=&quot;311B4EFF&quot;/&gt;&lt;wsp:rsid wsp:val=&quot;314B3BA3&quot;/&gt;&lt;wsp:rsid wsp:val=&quot;31C132D3&quot;/&gt;&lt;wsp:rsid wsp:val=&quot;31CC5070&quot;/&gt;&lt;wsp:rsid wsp:val=&quot;31D929AD&quot;/&gt;&lt;wsp:rsid wsp:val=&quot;324A7153&quot;/&gt;&lt;wsp:rsid wsp:val=&quot;32675CF0&quot;/&gt;&lt;wsp:rsid wsp:val=&quot;32A1465A&quot;/&gt;&lt;wsp:rsid wsp:val=&quot;32F32609&quot;/&gt;&lt;wsp:rsid wsp:val=&quot;3356076E&quot;/&gt;&lt;wsp:rsid wsp:val=&quot;3386269B&quot;/&gt;&lt;wsp:rsid wsp:val=&quot;33D54AC7&quot;/&gt;&lt;wsp:rsid wsp:val=&quot;33DC6B26&quot;/&gt;&lt;wsp:rsid wsp:val=&quot;33F504D5&quot;/&gt;&lt;wsp:rsid wsp:val=&quot;345856F4&quot;/&gt;&lt;wsp:rsid wsp:val=&quot;34597F6B&quot;/&gt;&lt;wsp:rsid wsp:val=&quot;347922E8&quot;/&gt;&lt;wsp:rsid wsp:val=&quot;34B34F12&quot;/&gt;&lt;wsp:rsid wsp:val=&quot;357740A9&quot;/&gt;&lt;wsp:rsid wsp:val=&quot;358A02D0&quot;/&gt;&lt;wsp:rsid wsp:val=&quot;35906790&quot;/&gt;&lt;wsp:rsid wsp:val=&quot;35B14012&quot;/&gt;&lt;wsp:rsid wsp:val=&quot;36393D2A&quot;/&gt;&lt;wsp:rsid wsp:val=&quot;363E2F39&quot;/&gt;&lt;wsp:rsid wsp:val=&quot;36764BBE&quot;/&gt;&lt;wsp:rsid wsp:val=&quot;36871529&quot;/&gt;&lt;wsp:rsid wsp:val=&quot;36D12D99&quot;/&gt;&lt;wsp:rsid wsp:val=&quot;37465E2B&quot;/&gt;&lt;wsp:rsid wsp:val=&quot;379C17B4&quot;/&gt;&lt;wsp:rsid wsp:val=&quot;38185D5B&quot;/&gt;&lt;wsp:rsid wsp:val=&quot;38970F1F&quot;/&gt;&lt;wsp:rsid wsp:val=&quot;38BE570E&quot;/&gt;&lt;wsp:rsid wsp:val=&quot;38EF22E9&quot;/&gt;&lt;wsp:rsid wsp:val=&quot;38FA5553&quot;/&gt;&lt;wsp:rsid wsp:val=&quot;38FB0EBB&quot;/&gt;&lt;wsp:rsid wsp:val=&quot;39335BB1&quot;/&gt;&lt;wsp:rsid wsp:val=&quot;39AB77DC&quot;/&gt;&lt;wsp:rsid wsp:val=&quot;3A6C1895&quot;/&gt;&lt;wsp:rsid wsp:val=&quot;3AC170C9&quot;/&gt;&lt;wsp:rsid wsp:val=&quot;3AD80262&quot;/&gt;&lt;wsp:rsid wsp:val=&quot;3B0E1DD2&quot;/&gt;&lt;wsp:rsid wsp:val=&quot;3BB75FBE&quot;/&gt;&lt;wsp:rsid wsp:val=&quot;3C074339&quot;/&gt;&lt;wsp:rsid wsp:val=&quot;3C47351E&quot;/&gt;&lt;wsp:rsid wsp:val=&quot;3CE63DC7&quot;/&gt;&lt;wsp:rsid wsp:val=&quot;3DCC41CF&quot;/&gt;&lt;wsp:rsid wsp:val=&quot;3E863197&quot;/&gt;&lt;wsp:rsid wsp:val=&quot;3E945250&quot;/&gt;&lt;wsp:rsid wsp:val=&quot;3E957645&quot;/&gt;&lt;wsp:rsid wsp:val=&quot;3E974B1F&quot;/&gt;&lt;wsp:rsid wsp:val=&quot;3F830255&quot;/&gt;&lt;wsp:rsid wsp:val=&quot;3FD90D15&quot;/&gt;&lt;wsp:rsid wsp:val=&quot;41530CBD&quot;/&gt;&lt;wsp:rsid wsp:val=&quot;416E6B1F&quot;/&gt;&lt;wsp:rsid wsp:val=&quot;41771980&quot;/&gt;&lt;wsp:rsid wsp:val=&quot;41B430E3&quot;/&gt;&lt;wsp:rsid wsp:val=&quot;420A2435&quot;/&gt;&lt;wsp:rsid wsp:val=&quot;42262B9C&quot;/&gt;&lt;wsp:rsid wsp:val=&quot;423E2A37&quot;/&gt;&lt;wsp:rsid wsp:val=&quot;428233B8&quot;/&gt;&lt;wsp:rsid wsp:val=&quot;42C94A85&quot;/&gt;&lt;wsp:rsid wsp:val=&quot;436C1E0B&quot;/&gt;&lt;wsp:rsid wsp:val=&quot;43986C6D&quot;/&gt;&lt;wsp:rsid wsp:val=&quot;4409507C&quot;/&gt;&lt;wsp:rsid wsp:val=&quot;443B35C5&quot;/&gt;&lt;wsp:rsid wsp:val=&quot;443C7099&quot;/&gt;&lt;wsp:rsid wsp:val=&quot;44647E4E&quot;/&gt;&lt;wsp:rsid wsp:val=&quot;44946569&quot;/&gt;&lt;wsp:rsid wsp:val=&quot;449D45C7&quot;/&gt;&lt;wsp:rsid wsp:val=&quot;44C076AF&quot;/&gt;&lt;wsp:rsid wsp:val=&quot;44C73245&quot;/&gt;&lt;wsp:rsid wsp:val=&quot;44F51A91&quot;/&gt;&lt;wsp:rsid wsp:val=&quot;45185750&quot;/&gt;&lt;wsp:rsid wsp:val=&quot;45821FC0&quot;/&gt;&lt;wsp:rsid wsp:val=&quot;4684212E&quot;/&gt;&lt;wsp:rsid wsp:val=&quot;469A7857&quot;/&gt;&lt;wsp:rsid wsp:val=&quot;46C5625C&quot;/&gt;&lt;wsp:rsid wsp:val=&quot;46E612BB&quot;/&gt;&lt;wsp:rsid wsp:val=&quot;46F067B6&quot;/&gt;&lt;wsp:rsid wsp:val=&quot;47E8117B&quot;/&gt;&lt;wsp:rsid wsp:val=&quot;48315B62&quot;/&gt;&lt;wsp:rsid wsp:val=&quot;486D386E&quot;/&gt;&lt;wsp:rsid wsp:val=&quot;488D3AEC&quot;/&gt;&lt;wsp:rsid wsp:val=&quot;48A95483&quot;/&gt;&lt;wsp:rsid wsp:val=&quot;49704EAD&quot;/&gt;&lt;wsp:rsid wsp:val=&quot;49C47E5B&quot;/&gt;&lt;wsp:rsid wsp:val=&quot;4A230497&quot;/&gt;&lt;wsp:rsid wsp:val=&quot;4AC2099B&quot;/&gt;&lt;wsp:rsid wsp:val=&quot;4BA512D0&quot;/&gt;&lt;wsp:rsid wsp:val=&quot;4C022B2C&quot;/&gt;&lt;wsp:rsid wsp:val=&quot;4C795B91&quot;/&gt;&lt;wsp:rsid wsp:val=&quot;4CB013B0&quot;/&gt;&lt;wsp:rsid wsp:val=&quot;4D330529&quot;/&gt;&lt;wsp:rsid wsp:val=&quot;4D3B01F1&quot;/&gt;&lt;wsp:rsid wsp:val=&quot;4D8C3D9E&quot;/&gt;&lt;wsp:rsid wsp:val=&quot;4D973036&quot;/&gt;&lt;wsp:rsid wsp:val=&quot;4DAA5D14&quot;/&gt;&lt;wsp:rsid wsp:val=&quot;4DB8047D&quot;/&gt;&lt;wsp:rsid wsp:val=&quot;4E0209E3&quot;/&gt;&lt;wsp:rsid wsp:val=&quot;4E076D9F&quot;/&gt;&lt;wsp:rsid wsp:val=&quot;4E405C45&quot;/&gt;&lt;wsp:rsid wsp:val=&quot;4E705869&quot;/&gt;&lt;wsp:rsid wsp:val=&quot;4ED60B10&quot;/&gt;&lt;wsp:rsid wsp:val=&quot;4EE1656D&quot;/&gt;&lt;wsp:rsid wsp:val=&quot;4EF018E7&quot;/&gt;&lt;wsp:rsid wsp:val=&quot;4F302C6E&quot;/&gt;&lt;wsp:rsid wsp:val=&quot;500C18E5&quot;/&gt;&lt;wsp:rsid wsp:val=&quot;50541045&quot;/&gt;&lt;wsp:rsid wsp:val=&quot;50645594&quot;/&gt;&lt;wsp:rsid wsp:val=&quot;50761505&quot;/&gt;&lt;wsp:rsid wsp:val=&quot;50A83F23&quot;/&gt;&lt;wsp:rsid wsp:val=&quot;50C2585A&quot;/&gt;&lt;wsp:rsid wsp:val=&quot;50E91991&quot;/&gt;&lt;wsp:rsid wsp:val=&quot;50ED2D25&quot;/&gt;&lt;wsp:rsid wsp:val=&quot;50F466E9&quot;/&gt;&lt;wsp:rsid wsp:val=&quot;51182FCB&quot;/&gt;&lt;wsp:rsid wsp:val=&quot;511A6298&quot;/&gt;&lt;wsp:rsid wsp:val=&quot;511D00C5&quot;/&gt;&lt;wsp:rsid wsp:val=&quot;51251B6D&quot;/&gt;&lt;wsp:rsid wsp:val=&quot;512A4877&quot;/&gt;&lt;wsp:rsid wsp:val=&quot;5132294F&quot;/&gt;&lt;wsp:rsid wsp:val=&quot;51667092&quot;/&gt;&lt;wsp:rsid wsp:val=&quot;51707EDD&quot;/&gt;&lt;wsp:rsid wsp:val=&quot;51DB4320&quot;/&gt;&lt;wsp:rsid wsp:val=&quot;5218168B&quot;/&gt;&lt;wsp:rsid wsp:val=&quot;523C30E7&quot;/&gt;&lt;wsp:rsid wsp:val=&quot;52545CA8&quot;/&gt;&lt;wsp:rsid wsp:val=&quot;53264DAC&quot;/&gt;&lt;wsp:rsid wsp:val=&quot;532C530E&quot;/&gt;&lt;wsp:rsid wsp:val=&quot;537E4C17&quot;/&gt;&lt;wsp:rsid wsp:val=&quot;53864AAA&quot;/&gt;&lt;wsp:rsid wsp:val=&quot;538E5FC6&quot;/&gt;&lt;wsp:rsid wsp:val=&quot;54232050&quot;/&gt;&lt;wsp:rsid wsp:val=&quot;54347217&quot;/&gt;&lt;wsp:rsid wsp:val=&quot;54873BB3&quot;/&gt;&lt;wsp:rsid wsp:val=&quot;54CF2F14&quot;/&gt;&lt;wsp:rsid wsp:val=&quot;54E45BD4&quot;/&gt;&lt;wsp:rsid wsp:val=&quot;55126149&quot;/&gt;&lt;wsp:rsid wsp:val=&quot;5524392F&quot;/&gt;&lt;wsp:rsid wsp:val=&quot;554B3A03&quot;/&gt;&lt;wsp:rsid wsp:val=&quot;55C46762&quot;/&gt;&lt;wsp:rsid wsp:val=&quot;55F472A0&quot;/&gt;&lt;wsp:rsid wsp:val=&quot;56100C2C&quot;/&gt;&lt;wsp:rsid wsp:val=&quot;562066AF&quot;/&gt;&lt;wsp:rsid wsp:val=&quot;56D36877&quot;/&gt;&lt;wsp:rsid wsp:val=&quot;56F566D8&quot;/&gt;&lt;wsp:rsid wsp:val=&quot;57041EC0&quot;/&gt;&lt;wsp:rsid wsp:val=&quot;571751E4&quot;/&gt;&lt;wsp:rsid wsp:val=&quot;571A17E3&quot;/&gt;&lt;wsp:rsid wsp:val=&quot;572C6830&quot;/&gt;&lt;wsp:rsid wsp:val=&quot;57547F41&quot;/&gt;&lt;wsp:rsid wsp:val=&quot;5783126D&quot;/&gt;&lt;wsp:rsid wsp:val=&quot;57AF3ADD&quot;/&gt;&lt;wsp:rsid wsp:val=&quot;57F95FE6&quot;/&gt;&lt;wsp:rsid wsp:val=&quot;5838441C&quot;/&gt;&lt;wsp:rsid wsp:val=&quot;584C231F&quot;/&gt;&lt;wsp:rsid wsp:val=&quot;58A1381D&quot;/&gt;&lt;wsp:rsid wsp:val=&quot;58DF06BA&quot;/&gt;&lt;wsp:rsid wsp:val=&quot;594B1C7B&quot;/&gt;&lt;wsp:rsid wsp:val=&quot;598A2928&quot;/&gt;&lt;wsp:rsid wsp:val=&quot;599A2F74&quot;/&gt;&lt;wsp:rsid wsp:val=&quot;59B30A28&quot;/&gt;&lt;wsp:rsid wsp:val=&quot;5A2048A9&quot;/&gt;&lt;wsp:rsid wsp:val=&quot;5A2B2EDE&quot;/&gt;&lt;wsp:rsid wsp:val=&quot;5A80425B&quot;/&gt;&lt;wsp:rsid wsp:val=&quot;5ADE532C&quot;/&gt;&lt;wsp:rsid wsp:val=&quot;5B0545B6&quot;/&gt;&lt;wsp:rsid wsp:val=&quot;5B46639C&quot;/&gt;&lt;wsp:rsid wsp:val=&quot;5B747C60&quot;/&gt;&lt;wsp:rsid wsp:val=&quot;5B7B65F6&quot;/&gt;&lt;wsp:rsid wsp:val=&quot;5BB14FBE&quot;/&gt;&lt;wsp:rsid wsp:val=&quot;5C152A14&quot;/&gt;&lt;wsp:rsid wsp:val=&quot;5C3E4BAE&quot;/&gt;&lt;wsp:rsid wsp:val=&quot;5C4F20B9&quot;/&gt;&lt;wsp:rsid wsp:val=&quot;5C6C0AB2&quot;/&gt;&lt;wsp:rsid wsp:val=&quot;5C7709F4&quot;/&gt;&lt;wsp:rsid wsp:val=&quot;5CBA2C84&quot;/&gt;&lt;wsp:rsid wsp:val=&quot;5D0127CC&quot;/&gt;&lt;wsp:rsid wsp:val=&quot;5D4F65F7&quot;/&gt;&lt;wsp:rsid wsp:val=&quot;5D5F7624&quot;/&gt;&lt;wsp:rsid wsp:val=&quot;5D8A1A11&quot;/&gt;&lt;wsp:rsid wsp:val=&quot;5DCA7468&quot;/&gt;&lt;wsp:rsid wsp:val=&quot;5DD17EE2&quot;/&gt;&lt;wsp:rsid wsp:val=&quot;5DF15094&quot;/&gt;&lt;wsp:rsid wsp:val=&quot;5E8F4FD1&quot;/&gt;&lt;wsp:rsid wsp:val=&quot;5F32769E&quot;/&gt;&lt;wsp:rsid wsp:val=&quot;60705851&quot;/&gt;&lt;wsp:rsid wsp:val=&quot;60E25BD1&quot;/&gt;&lt;wsp:rsid wsp:val=&quot;60E45AFC&quot;/&gt;&lt;wsp:rsid wsp:val=&quot;60E5582E&quot;/&gt;&lt;wsp:rsid wsp:val=&quot;614A14EF&quot;/&gt;&lt;wsp:rsid wsp:val=&quot;61552247&quot;/&gt;&lt;wsp:rsid wsp:val=&quot;61E77CD7&quot;/&gt;&lt;wsp:rsid wsp:val=&quot;62054D39&quot;/&gt;&lt;wsp:rsid wsp:val=&quot;6296083E&quot;/&gt;&lt;wsp:rsid wsp:val=&quot;62C83BAA&quot;/&gt;&lt;wsp:rsid wsp:val=&quot;62E93F8E&quot;/&gt;&lt;wsp:rsid wsp:val=&quot;63183754&quot;/&gt;&lt;wsp:rsid wsp:val=&quot;633A2C1A&quot;/&gt;&lt;wsp:rsid wsp:val=&quot;63652FA0&quot;/&gt;&lt;wsp:rsid wsp:val=&quot;63711BC6&quot;/&gt;&lt;wsp:rsid wsp:val=&quot;63A46028&quot;/&gt;&lt;wsp:rsid wsp:val=&quot;64092CDF&quot;/&gt;&lt;wsp:rsid wsp:val=&quot;641C2267&quot;/&gt;&lt;wsp:rsid wsp:val=&quot;641F7EF1&quot;/&gt;&lt;wsp:rsid wsp:val=&quot;649E6FCA&quot;/&gt;&lt;wsp:rsid wsp:val=&quot;64A122EB&quot;/&gt;&lt;wsp:rsid wsp:val=&quot;64F905C3&quot;/&gt;&lt;wsp:rsid wsp:val=&quot;65215890&quot;/&gt;&lt;wsp:rsid wsp:val=&quot;655A41F0&quot;/&gt;&lt;wsp:rsid wsp:val=&quot;659B6C4B&quot;/&gt;&lt;wsp:rsid wsp:val=&quot;65A64C4C&quot;/&gt;&lt;wsp:rsid wsp:val=&quot;65B02965&quot;/&gt;&lt;wsp:rsid wsp:val=&quot;65B80F98&quot;/&gt;&lt;wsp:rsid wsp:val=&quot;65D21300&quot;/&gt;&lt;wsp:rsid wsp:val=&quot;65E7570C&quot;/&gt;&lt;wsp:rsid wsp:val=&quot;665275B0&quot;/&gt;&lt;wsp:rsid wsp:val=&quot;666535C9&quot;/&gt;&lt;wsp:rsid wsp:val=&quot;66C908FC&quot;/&gt;&lt;wsp:rsid wsp:val=&quot;66CB40FA&quot;/&gt;&lt;wsp:rsid wsp:val=&quot;66D01156&quot;/&gt;&lt;wsp:rsid wsp:val=&quot;66D062EA&quot;/&gt;&lt;wsp:rsid wsp:val=&quot;66DF056A&quot;/&gt;&lt;wsp:rsid wsp:val=&quot;67401A9D&quot;/&gt;&lt;wsp:rsid wsp:val=&quot;674601B8&quot;/&gt;&lt;wsp:rsid wsp:val=&quot;6792072E&quot;/&gt;&lt;wsp:rsid wsp:val=&quot;67B529AF&quot;/&gt;&lt;wsp:rsid wsp:val=&quot;68243604&quot;/&gt;&lt;wsp:rsid wsp:val=&quot;682F0F37&quot;/&gt;&lt;wsp:rsid wsp:val=&quot;69036C54&quot;/&gt;&lt;wsp:rsid wsp:val=&quot;69146F3C&quot;/&gt;&lt;wsp:rsid wsp:val=&quot;69B37510&quot;/&gt;&lt;wsp:rsid wsp:val=&quot;6A996393&quot;/&gt;&lt;wsp:rsid wsp:val=&quot;6AAA28C9&quot;/&gt;&lt;wsp:rsid wsp:val=&quot;6AAD6300&quot;/&gt;&lt;wsp:rsid wsp:val=&quot;6B3C7507&quot;/&gt;&lt;wsp:rsid wsp:val=&quot;6B53106B&quot;/&gt;&lt;wsp:rsid wsp:val=&quot;6B815341&quot;/&gt;&lt;wsp:rsid wsp:val=&quot;6BB63995&quot;/&gt;&lt;wsp:rsid wsp:val=&quot;6BCF792D&quot;/&gt;&lt;wsp:rsid wsp:val=&quot;6C4D577B&quot;/&gt;&lt;wsp:rsid wsp:val=&quot;6C58793D&quot;/&gt;&lt;wsp:rsid wsp:val=&quot;6CA169AF&quot;/&gt;&lt;wsp:rsid wsp:val=&quot;6CBB1BE2&quot;/&gt;&lt;wsp:rsid wsp:val=&quot;6CC2213B&quot;/&gt;&lt;wsp:rsid wsp:val=&quot;6CE427F4&quot;/&gt;&lt;wsp:rsid wsp:val=&quot;6D1E4F7B&quot;/&gt;&lt;wsp:rsid wsp:val=&quot;6D2E3865&quot;/&gt;&lt;wsp:rsid wsp:val=&quot;6D524D8C&quot;/&gt;&lt;wsp:rsid wsp:val=&quot;6D535020&quot;/&gt;&lt;wsp:rsid wsp:val=&quot;6DC97819&quot;/&gt;&lt;wsp:rsid wsp:val=&quot;6DEF16B1&quot;/&gt;&lt;wsp:rsid wsp:val=&quot;6E293669&quot;/&gt;&lt;wsp:rsid wsp:val=&quot;6E327AD6&quot;/&gt;&lt;wsp:rsid wsp:val=&quot;6EF07142&quot;/&gt;&lt;wsp:rsid wsp:val=&quot;6F25083C&quot;/&gt;&lt;wsp:rsid wsp:val=&quot;6F6A561E&quot;/&gt;&lt;wsp:rsid wsp:val=&quot;6F800D90&quot;/&gt;&lt;wsp:rsid wsp:val=&quot;6FB57CC4&quot;/&gt;&lt;wsp:rsid wsp:val=&quot;6FDB6C3A&quot;/&gt;&lt;wsp:rsid wsp:val=&quot;70895D54&quot;/&gt;&lt;wsp:rsid wsp:val=&quot;70D45E43&quot;/&gt;&lt;wsp:rsid wsp:val=&quot;70EF540A&quot;/&gt;&lt;wsp:rsid wsp:val=&quot;71751864&quot;/&gt;&lt;wsp:rsid wsp:val=&quot;72160C9F&quot;/&gt;&lt;wsp:rsid wsp:val=&quot;723A6FF5&quot;/&gt;&lt;wsp:rsid wsp:val=&quot;723D17CD&quot;/&gt;&lt;wsp:rsid wsp:val=&quot;726E6372&quot;/&gt;&lt;wsp:rsid wsp:val=&quot;727E35B2&quot;/&gt;&lt;wsp:rsid wsp:val=&quot;728B4D51&quot;/&gt;&lt;wsp:rsid wsp:val=&quot;72C06427&quot;/&gt;&lt;wsp:rsid wsp:val=&quot;72FB3C7C&quot;/&gt;&lt;wsp:rsid wsp:val=&quot;730A5FAC&quot;/&gt;&lt;wsp:rsid wsp:val=&quot;742373E2&quot;/&gt;&lt;wsp:rsid wsp:val=&quot;745C6FB6&quot;/&gt;&lt;wsp:rsid wsp:val=&quot;745F48B8&quot;/&gt;&lt;wsp:rsid wsp:val=&quot;749F0DF2&quot;/&gt;&lt;wsp:rsid wsp:val=&quot;74A927EA&quot;/&gt;&lt;wsp:rsid wsp:val=&quot;74B96432&quot;/&gt;&lt;wsp:rsid wsp:val=&quot;74F62192&quot;/&gt;&lt;wsp:rsid wsp:val=&quot;75402CFE&quot;/&gt;&lt;wsp:rsid wsp:val=&quot;757D6AED&quot;/&gt;&lt;wsp:rsid wsp:val=&quot;75803695&quot;/&gt;&lt;wsp:rsid wsp:val=&quot;758D3026&quot;/&gt;&lt;wsp:rsid wsp:val=&quot;76295A76&quot;/&gt;&lt;wsp:rsid wsp:val=&quot;764710BE&quot;/&gt;&lt;wsp:rsid wsp:val=&quot;76673EEC&quot;/&gt;&lt;wsp:rsid wsp:val=&quot;76C07BEE&quot;/&gt;&lt;wsp:rsid wsp:val=&quot;76C21B71&quot;/&gt;&lt;wsp:rsid wsp:val=&quot;76D21D95&quot;/&gt;&lt;wsp:rsid wsp:val=&quot;77450E3C&quot;/&gt;&lt;wsp:rsid wsp:val=&quot;77462F21&quot;/&gt;&lt;wsp:rsid wsp:val=&quot;77756336&quot;/&gt;&lt;wsp:rsid wsp:val=&quot;77D95C25&quot;/&gt;&lt;wsp:rsid wsp:val=&quot;780D7404&quot;/&gt;&lt;wsp:rsid wsp:val=&quot;785E7FA1&quot;/&gt;&lt;wsp:rsid wsp:val=&quot;790B4B4F&quot;/&gt;&lt;wsp:rsid wsp:val=&quot;793F06A0&quot;/&gt;&lt;wsp:rsid wsp:val=&quot;79482BF4&quot;/&gt;&lt;wsp:rsid wsp:val=&quot;79E43ED7&quot;/&gt;&lt;wsp:rsid wsp:val=&quot;7A0A30CB&quot;/&gt;&lt;wsp:rsid wsp:val=&quot;7A52714B&quot;/&gt;&lt;wsp:rsid wsp:val=&quot;7A6C1256&quot;/&gt;&lt;wsp:rsid wsp:val=&quot;7AAB52F8&quot;/&gt;&lt;wsp:rsid wsp:val=&quot;7B0D24D8&quot;/&gt;&lt;wsp:rsid wsp:val=&quot;7B5B3044&quot;/&gt;&lt;wsp:rsid wsp:val=&quot;7B855E57&quot;/&gt;&lt;wsp:rsid wsp:val=&quot;7B9469B5&quot;/&gt;&lt;wsp:rsid wsp:val=&quot;7BA463BA&quot;/&gt;&lt;wsp:rsid wsp:val=&quot;7BB90F45&quot;/&gt;&lt;wsp:rsid wsp:val=&quot;7BE278F8&quot;/&gt;&lt;wsp:rsid wsp:val=&quot;7CC62DE4&quot;/&gt;&lt;wsp:rsid wsp:val=&quot;7CCC6307&quot;/&gt;&lt;wsp:rsid wsp:val=&quot;7D140B93&quot;/&gt;&lt;wsp:rsid wsp:val=&quot;7D166BDA&quot;/&gt;&lt;wsp:rsid wsp:val=&quot;7D7A063F&quot;/&gt;&lt;wsp:rsid wsp:val=&quot;7DA1473E&quot;/&gt;&lt;wsp:rsid wsp:val=&quot;7DCB13E1&quot;/&gt;&lt;wsp:rsid wsp:val=&quot;7E4517C8&quot;/&gt;&lt;wsp:rsid wsp:val=&quot;7E585126&quot;/&gt;&lt;wsp:rsid wsp:val=&quot;7E5A6BF3&quot;/&gt;&lt;wsp:rsid wsp:val=&quot;7E646CA4&quot;/&gt;&lt;wsp:rsid wsp:val=&quot;7EB77F1C&quot;/&gt;&lt;wsp:rsid wsp:val=&quot;7ED16EEA&quot;/&gt;&lt;wsp:rsid wsp:val=&quot;7ED94261&quot;/&gt;&lt;wsp:rsid wsp:val=&quot;7F45273C&quot;/&gt;&lt;wsp:rsid wsp:val=&quot;7F513942&quot;/&gt;&lt;wsp:rsid wsp:val=&quot;7F6B2AB0&quot;/&gt;&lt;wsp:rsid wsp:val=&quot;7F983562&quot;/&gt;&lt;wsp:rsid wsp:val=&quot;7FAF1B72&quot;/&gt;&lt;wsp:rsid wsp:val=&quot;7FB9444C&quot;/&gt;&lt;wsp:rsid wsp:val=&quot;7FE46253&quot;/&gt;&lt;wsp:rsid wsp:val=&quot;7FF45D82&quot;/&gt;&lt;/wsp:rsids&gt;&lt;/w:docPr&gt;&lt;w:body&gt;&lt;w:p wsp:rsidR=&quot;00000000&quot; wsp:rsidRDefault=&quot;00323B0C&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宋体&quot;/&gt;&lt;w:color w:val=&quot;000000&quot;/&gt;&lt;/w:rPr&gt;&lt;m:t&gt;非正常&lt;/m:t&gt;&lt;/m:r&gt;&lt;/m:sub&gt;&lt;/m:sSub&gt;&lt;/m:oMath&gt;&lt;/m:oMathPara&gt;&lt;/w:r&gt;&lt;/mr&gt;&lt;/mr&gt;&lt;/mr&gt;&lt;/mr&gt;&lt;/mr&gt;&lt;/mp&gt;&lt;/m:e&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joinstyle="miter"/>
                        <v:imagedata r:id="rId31" chromakey="#FFFFFF" o:title=""/>
                        <o:lock v:ext="edit" aspectratio="t"/>
                        <w10:wrap type="none"/>
                        <w10:anchorlock/>
                      </v:shape>
                    </w:pict>
                  </w:r>
                  <w:r>
                    <w:rPr>
                      <w:rFonts w:hint="eastAsia" w:ascii="Times New Roman" w:hAnsi="Times New Roman" w:eastAsia="宋体" w:cs="Times New Roman"/>
                      <w:kern w:val="2"/>
                      <w:sz w:val="21"/>
                      <w:szCs w:val="24"/>
                    </w:rPr>
                    <w:fldChar w:fldCharType="end"/>
                  </w:r>
                  <w:r>
                    <w:rPr>
                      <w:rFonts w:hint="eastAsia" w:ascii="Times New Roman" w:hAnsi="Times New Roman" w:eastAsia="宋体" w:cs="Times New Roman"/>
                      <w:kern w:val="2"/>
                      <w:sz w:val="21"/>
                      <w:szCs w:val="24"/>
                    </w:rPr>
                    <w:t>占标率＞100%□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25" w:hRule="atLeast"/>
                <w:jc w:val="center"/>
              </w:trPr>
              <w:tc>
                <w:tcPr>
                  <w:tcW w:w="705" w:type="dxa"/>
                  <w:vMerge w:val="continue"/>
                  <w:vAlign w:val="center"/>
                </w:tcPr>
                <w:p>
                  <w:pPr>
                    <w:widowControl w:val="0"/>
                    <w:adjustRightInd/>
                    <w:spacing w:after="0"/>
                    <w:jc w:val="center"/>
                    <w:rPr>
                      <w:rFonts w:ascii="Times New Roman" w:hAnsi="Times New Roman" w:eastAsia="宋体" w:cs="Times New Roman"/>
                      <w:kern w:val="2"/>
                      <w:sz w:val="21"/>
                      <w:szCs w:val="24"/>
                    </w:rPr>
                  </w:pPr>
                </w:p>
              </w:tc>
              <w:tc>
                <w:tcPr>
                  <w:tcW w:w="1365" w:type="dxa"/>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保证率日平均浓度和年平均浓度叠加值</w:t>
                  </w:r>
                </w:p>
              </w:tc>
              <w:tc>
                <w:tcPr>
                  <w:tcW w:w="3070" w:type="dxa"/>
                  <w:gridSpan w:val="10"/>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fldChar w:fldCharType="begin"/>
                  </w:r>
                  <w:r>
                    <w:rPr>
                      <w:rFonts w:hint="eastAsia" w:ascii="Times New Roman" w:hAnsi="Times New Roman" w:eastAsia="宋体" w:cs="Times New Roman"/>
                      <w:kern w:val="2"/>
                      <w:sz w:val="21"/>
                      <w:szCs w:val="24"/>
                    </w:rPr>
                    <w:instrText xml:space="preserve"> QUOTE </w:instrText>
                  </w:r>
                  <w:r>
                    <w:rPr>
                      <w:rFonts w:ascii="Times New Roman" w:hAnsi="Times New Roman" w:eastAsia="宋体" w:cs="Times New Roman"/>
                      <w:kern w:val="2"/>
                      <w:sz w:val="21"/>
                      <w:szCs w:val="24"/>
                    </w:rPr>
                    <w:pict>
                      <v:shape id="_x0000_i1048" o:spt="75" type="#_x0000_t75" style="height:15.25pt;width:21.15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420&quot;/&gt;&lt;w:drawingGridVerticalSpacing w:val=&quot;156&quot;/&gt;&lt;w:characterSpacingControl w:val=&quot;CompressPunctuation&quot;/&gt;&lt;w:webPageEncoding w:val=&quot;x-cp20936&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1E16B29&quot;/&gt;&lt;wsp:rsid wsp:val=&quot;00014945&quot;/&gt;&lt;wsp:rsid wsp:val=&quot;00040F35&quot;/&gt;&lt;wsp:rsid wsp:val=&quot;00047B50&quot;/&gt;&lt;wsp:rsid wsp:val=&quot;00052EB0&quot;/&gt;&lt;wsp:rsid wsp:val=&quot;00054D94&quot;/&gt;&lt;wsp:rsid wsp:val=&quot;000652F6&quot;/&gt;&lt;wsp:rsid wsp:val=&quot;000E250F&quot;/&gt;&lt;wsp:rsid wsp:val=&quot;000E7782&quot;/&gt;&lt;wsp:rsid wsp:val=&quot;001131F9&quot;/&gt;&lt;wsp:rsid wsp:val=&quot;00141CA0&quot;/&gt;&lt;wsp:rsid wsp:val=&quot;00142A32&quot;/&gt;&lt;wsp:rsid wsp:val=&quot;001554A9&quot;/&gt;&lt;wsp:rsid wsp:val=&quot;001B15E1&quot;/&gt;&lt;wsp:rsid wsp:val=&quot;001B5452&quot;/&gt;&lt;wsp:rsid wsp:val=&quot;001B7DE4&quot;/&gt;&lt;wsp:rsid wsp:val=&quot;001F2E9D&quot;/&gt;&lt;wsp:rsid wsp:val=&quot;0021074F&quot;/&gt;&lt;wsp:rsid wsp:val=&quot;00210BD1&quot;/&gt;&lt;wsp:rsid wsp:val=&quot;00245018&quot;/&gt;&lt;wsp:rsid wsp:val=&quot;00247633&quot;/&gt;&lt;wsp:rsid wsp:val=&quot;0029025B&quot;/&gt;&lt;wsp:rsid wsp:val=&quot;002A0394&quot;/&gt;&lt;wsp:rsid wsp:val=&quot;002A761E&quot;/&gt;&lt;wsp:rsid wsp:val=&quot;002B1C77&quot;/&gt;&lt;wsp:rsid wsp:val=&quot;002B2441&quot;/&gt;&lt;wsp:rsid wsp:val=&quot;002F1197&quot;/&gt;&lt;wsp:rsid wsp:val=&quot;00310F91&quot;/&gt;&lt;wsp:rsid wsp:val=&quot;00324A63&quot;/&gt;&lt;wsp:rsid wsp:val=&quot;00325DC7&quot;/&gt;&lt;wsp:rsid wsp:val=&quot;00346B6B&quot;/&gt;&lt;wsp:rsid wsp:val=&quot;00357DC0&quot;/&gt;&lt;wsp:rsid wsp:val=&quot;0039773C&quot;/&gt;&lt;wsp:rsid wsp:val=&quot;00397A46&quot;/&gt;&lt;wsp:rsid wsp:val=&quot;003C7294&quot;/&gt;&lt;wsp:rsid wsp:val=&quot;003D0199&quot;/&gt;&lt;wsp:rsid wsp:val=&quot;003E4AEA&quot;/&gt;&lt;wsp:rsid wsp:val=&quot;003F361A&quot;/&gt;&lt;wsp:rsid wsp:val=&quot;0042425C&quot;/&gt;&lt;wsp:rsid wsp:val=&quot;00450CCC&quot;/&gt;&lt;wsp:rsid wsp:val=&quot;00455B66&quot;/&gt;&lt;wsp:rsid wsp:val=&quot;00455D64&quot;/&gt;&lt;wsp:rsid wsp:val=&quot;00471E4E&quot;/&gt;&lt;wsp:rsid wsp:val=&quot;00482A7A&quot;/&gt;&lt;wsp:rsid wsp:val=&quot;00483EE3&quot;/&gt;&lt;wsp:rsid wsp:val=&quot;00493CF0&quot;/&gt;&lt;wsp:rsid wsp:val=&quot;004B0A23&quot;/&gt;&lt;wsp:rsid wsp:val=&quot;004B648B&quot;/&gt;&lt;wsp:rsid wsp:val=&quot;004D05EA&quot;/&gt;&lt;wsp:rsid wsp:val=&quot;004E357B&quot;/&gt;&lt;wsp:rsid wsp:val=&quot;004E42D0&quot;/&gt;&lt;wsp:rsid wsp:val=&quot;004F19CE&quot;/&gt;&lt;wsp:rsid wsp:val=&quot;004F1EDB&quot;/&gt;&lt;wsp:rsid wsp:val=&quot;004F658C&quot;/&gt;&lt;wsp:rsid wsp:val=&quot;00504E11&quot;/&gt;&lt;wsp:rsid wsp:val=&quot;005074D4&quot;/&gt;&lt;wsp:rsid wsp:val=&quot;005153DD&quot;/&gt;&lt;wsp:rsid wsp:val=&quot;00516F20&quot;/&gt;&lt;wsp:rsid wsp:val=&quot;00537352&quot;/&gt;&lt;wsp:rsid wsp:val=&quot;00551A51&quot;/&gt;&lt;wsp:rsid wsp:val=&quot;00563E75&quot;/&gt;&lt;wsp:rsid wsp:val=&quot;00567928&quot;/&gt;&lt;wsp:rsid wsp:val=&quot;00592FDD&quot;/&gt;&lt;wsp:rsid wsp:val=&quot;005A4798&quot;/&gt;&lt;wsp:rsid wsp:val=&quot;005C4294&quot;/&gt;&lt;wsp:rsid wsp:val=&quot;005C464C&quot;/&gt;&lt;wsp:rsid wsp:val=&quot;005C529F&quot;/&gt;&lt;wsp:rsid wsp:val=&quot;005E4B71&quot;/&gt;&lt;wsp:rsid wsp:val=&quot;005F4935&quot;/&gt;&lt;wsp:rsid wsp:val=&quot;00601C59&quot;/&gt;&lt;wsp:rsid wsp:val=&quot;006067DF&quot;/&gt;&lt;wsp:rsid wsp:val=&quot;00643B17&quot;/&gt;&lt;wsp:rsid wsp:val=&quot;006669F9&quot;/&gt;&lt;wsp:rsid wsp:val=&quot;0066763F&quot;/&gt;&lt;wsp:rsid wsp:val=&quot;00682E43&quot;/&gt;&lt;wsp:rsid wsp:val=&quot;0068305D&quot;/&gt;&lt;wsp:rsid wsp:val=&quot;00684635&quot;/&gt;&lt;wsp:rsid wsp:val=&quot;00696BB1&quot;/&gt;&lt;wsp:rsid wsp:val=&quot;006A63BD&quot;/&gt;&lt;wsp:rsid wsp:val=&quot;006B659C&quot;/&gt;&lt;wsp:rsid wsp:val=&quot;006D2412&quot;/&gt;&lt;wsp:rsid wsp:val=&quot;006D3CA5&quot;/&gt;&lt;wsp:rsid wsp:val=&quot;006D61BB&quot;/&gt;&lt;wsp:rsid wsp:val=&quot;006E30E5&quot;/&gt;&lt;wsp:rsid wsp:val=&quot;006F3562&quot;/&gt;&lt;wsp:rsid wsp:val=&quot;00701C3F&quot;/&gt;&lt;wsp:rsid wsp:val=&quot;00710E24&quot;/&gt;&lt;wsp:rsid wsp:val=&quot;007317C0&quot;/&gt;&lt;wsp:rsid wsp:val=&quot;00765BB4&quot;/&gt;&lt;wsp:rsid wsp:val=&quot;00775909&quot;/&gt;&lt;wsp:rsid wsp:val=&quot;00777D8A&quot;/&gt;&lt;wsp:rsid wsp:val=&quot;00783014&quot;/&gt;&lt;wsp:rsid wsp:val=&quot;007B6BA6&quot;/&gt;&lt;wsp:rsid wsp:val=&quot;007D62DE&quot;/&gt;&lt;wsp:rsid wsp:val=&quot;00804824&quot;/&gt;&lt;wsp:rsid wsp:val=&quot;008074BD&quot;/&gt;&lt;wsp:rsid wsp:val=&quot;00811DAB&quot;/&gt;&lt;wsp:rsid wsp:val=&quot;00815BD6&quot;/&gt;&lt;wsp:rsid wsp:val=&quot;008204FA&quot;/&gt;&lt;wsp:rsid wsp:val=&quot;00830E26&quot;/&gt;&lt;wsp:rsid wsp:val=&quot;008363D6&quot;/&gt;&lt;wsp:rsid wsp:val=&quot;00855F63&quot;/&gt;&lt;wsp:rsid wsp:val=&quot;00867B46&quot;/&gt;&lt;wsp:rsid wsp:val=&quot;008A2C96&quot;/&gt;&lt;wsp:rsid wsp:val=&quot;008C408E&quot;/&gt;&lt;wsp:rsid wsp:val=&quot;0092641D&quot;/&gt;&lt;wsp:rsid wsp:val=&quot;00944757&quot;/&gt;&lt;wsp:rsid wsp:val=&quot;00950C7D&quot;/&gt;&lt;wsp:rsid wsp:val=&quot;00962B5D&quot;/&gt;&lt;wsp:rsid wsp:val=&quot;00967E2C&quot;/&gt;&lt;wsp:rsid wsp:val=&quot;00971A63&quot;/&gt;&lt;wsp:rsid wsp:val=&quot;00971E17&quot;/&gt;&lt;wsp:rsid wsp:val=&quot;009827FA&quot;/&gt;&lt;wsp:rsid wsp:val=&quot;00987D4A&quot;/&gt;&lt;wsp:rsid wsp:val=&quot;009A1735&quot;/&gt;&lt;wsp:rsid wsp:val=&quot;009B592B&quot;/&gt;&lt;wsp:rsid wsp:val=&quot;009B59E0&quot;/&gt;&lt;wsp:rsid wsp:val=&quot;009D1A33&quot;/&gt;&lt;wsp:rsid wsp:val=&quot;009D52D6&quot;/&gt;&lt;wsp:rsid wsp:val=&quot;009E124B&quot;/&gt;&lt;wsp:rsid wsp:val=&quot;009F2A93&quot;/&gt;&lt;wsp:rsid wsp:val=&quot;009F6413&quot;/&gt;&lt;wsp:rsid wsp:val=&quot;009F71A4&quot;/&gt;&lt;wsp:rsid wsp:val=&quot;00A00E12&quot;/&gt;&lt;wsp:rsid wsp:val=&quot;00A02CD6&quot;/&gt;&lt;wsp:rsid wsp:val=&quot;00A06251&quot;/&gt;&lt;wsp:rsid wsp:val=&quot;00A43CAB&quot;/&gt;&lt;wsp:rsid wsp:val=&quot;00A57052&quot;/&gt;&lt;wsp:rsid wsp:val=&quot;00A73178&quot;/&gt;&lt;wsp:rsid wsp:val=&quot;00A928F9&quot;/&gt;&lt;wsp:rsid wsp:val=&quot;00A94033&quot;/&gt;&lt;wsp:rsid wsp:val=&quot;00A976B0&quot;/&gt;&lt;wsp:rsid wsp:val=&quot;00AB7A22&quot;/&gt;&lt;wsp:rsid wsp:val=&quot;00AC0571&quot;/&gt;&lt;wsp:rsid wsp:val=&quot;00AC2BD6&quot;/&gt;&lt;wsp:rsid wsp:val=&quot;00AE5C31&quot;/&gt;&lt;wsp:rsid wsp:val=&quot;00AE7BD9&quot;/&gt;&lt;wsp:rsid wsp:val=&quot;00B116EC&quot;/&gt;&lt;wsp:rsid wsp:val=&quot;00B123BE&quot;/&gt;&lt;wsp:rsid wsp:val=&quot;00B1309D&quot;/&gt;&lt;wsp:rsid wsp:val=&quot;00B46EE0&quot;/&gt;&lt;wsp:rsid wsp:val=&quot;00B517A8&quot;/&gt;&lt;wsp:rsid wsp:val=&quot;00B63525&quot;/&gt;&lt;wsp:rsid wsp:val=&quot;00B6497E&quot;/&gt;&lt;wsp:rsid wsp:val=&quot;00B8516B&quot;/&gt;&lt;wsp:rsid wsp:val=&quot;00BA180A&quot;/&gt;&lt;wsp:rsid wsp:val=&quot;00BB19F6&quot;/&gt;&lt;wsp:rsid wsp:val=&quot;00BC7ED0&quot;/&gt;&lt;wsp:rsid wsp:val=&quot;00BD0065&quot;/&gt;&lt;wsp:rsid wsp:val=&quot;00BD7993&quot;/&gt;&lt;wsp:rsid wsp:val=&quot;00BE79A6&quot;/&gt;&lt;wsp:rsid wsp:val=&quot;00C04985&quot;/&gt;&lt;wsp:rsid wsp:val=&quot;00C116F9&quot;/&gt;&lt;wsp:rsid wsp:val=&quot;00C11859&quot;/&gt;&lt;wsp:rsid wsp:val=&quot;00C53C05&quot;/&gt;&lt;wsp:rsid wsp:val=&quot;00C55026&quot;/&gt;&lt;wsp:rsid wsp:val=&quot;00C76885&quot;/&gt;&lt;wsp:rsid wsp:val=&quot;00C82CE3&quot;/&gt;&lt;wsp:rsid wsp:val=&quot;00C90EB5&quot;/&gt;&lt;wsp:rsid wsp:val=&quot;00CA5057&quot;/&gt;&lt;wsp:rsid wsp:val=&quot;00CA7426&quot;/&gt;&lt;wsp:rsid wsp:val=&quot;00CB0822&quot;/&gt;&lt;wsp:rsid wsp:val=&quot;00CB1946&quot;/&gt;&lt;wsp:rsid wsp:val=&quot;00CB58E6&quot;/&gt;&lt;wsp:rsid wsp:val=&quot;00CC4371&quot;/&gt;&lt;wsp:rsid wsp:val=&quot;00D04875&quot;/&gt;&lt;wsp:rsid wsp:val=&quot;00D05978&quot;/&gt;&lt;wsp:rsid wsp:val=&quot;00D10A52&quot;/&gt;&lt;wsp:rsid wsp:val=&quot;00D178E6&quot;/&gt;&lt;wsp:rsid wsp:val=&quot;00D22EBF&quot;/&gt;&lt;wsp:rsid wsp:val=&quot;00D51D81&quot;/&gt;&lt;wsp:rsid wsp:val=&quot;00D61AFD&quot;/&gt;&lt;wsp:rsid wsp:val=&quot;00D66425&quot;/&gt;&lt;wsp:rsid wsp:val=&quot;00D915BB&quot;/&gt;&lt;wsp:rsid wsp:val=&quot;00DA0D61&quot;/&gt;&lt;wsp:rsid wsp:val=&quot;00DF4132&quot;/&gt;&lt;wsp:rsid wsp:val=&quot;00E35BDD&quot;/&gt;&lt;wsp:rsid wsp:val=&quot;00EA1414&quot;/&gt;&lt;wsp:rsid wsp:val=&quot;00EC64D0&quot;/&gt;&lt;wsp:rsid wsp:val=&quot;00ED1FE8&quot;/&gt;&lt;wsp:rsid wsp:val=&quot;00ED4A5E&quot;/&gt;&lt;wsp:rsid wsp:val=&quot;00EE584F&quot;/&gt;&lt;wsp:rsid wsp:val=&quot;00EE5E53&quot;/&gt;&lt;wsp:rsid wsp:val=&quot;00EE7D2D&quot;/&gt;&lt;wsp:rsid wsp:val=&quot;00F07B7B&quot;/&gt;&lt;wsp:rsid wsp:val=&quot;00F10BA1&quot;/&gt;&lt;wsp:rsid wsp:val=&quot;00F357C4&quot;/&gt;&lt;wsp:rsid wsp:val=&quot;00F35D06&quot;/&gt;&lt;wsp:rsid wsp:val=&quot;00F5028A&quot;/&gt;&lt;wsp:rsid wsp:val=&quot;00F60534&quot;/&gt;&lt;wsp:rsid wsp:val=&quot;00F74E8A&quot;/&gt;&lt;wsp:rsid wsp:val=&quot;00F759E4&quot;/&gt;&lt;wsp:rsid wsp:val=&quot;00F769DB&quot;/&gt;&lt;wsp:rsid wsp:val=&quot;00F82158&quot;/&gt;&lt;wsp:rsid wsp:val=&quot;00F873E7&quot;/&gt;&lt;wsp:rsid wsp:val=&quot;00F87F4B&quot;/&gt;&lt;wsp:rsid wsp:val=&quot;00FA3281&quot;/&gt;&lt;wsp:rsid wsp:val=&quot;00FD2E5F&quot;/&gt;&lt;wsp:rsid wsp:val=&quot;00FE7C5A&quot;/&gt;&lt;wsp:rsid wsp:val=&quot;00FF45D1&quot;/&gt;&lt;wsp:rsid wsp:val=&quot;00FF5E68&quot;/&gt;&lt;wsp:rsid wsp:val=&quot;014F4D7A&quot;/&gt;&lt;wsp:rsid wsp:val=&quot;01E16B29&quot;/&gt;&lt;wsp:rsid wsp:val=&quot;02246135&quot;/&gt;&lt;wsp:rsid wsp:val=&quot;02A95191&quot;/&gt;&lt;wsp:rsid wsp:val=&quot;02FA4568&quot;/&gt;&lt;wsp:rsid wsp:val=&quot;033436C2&quot;/&gt;&lt;wsp:rsid wsp:val=&quot;03AB3604&quot;/&gt;&lt;wsp:rsid wsp:val=&quot;03D01756&quot;/&gt;&lt;wsp:rsid wsp:val=&quot;03D77689&quot;/&gt;&lt;wsp:rsid wsp:val=&quot;03EB4321&quot;/&gt;&lt;wsp:rsid wsp:val=&quot;04912D64&quot;/&gt;&lt;wsp:rsid wsp:val=&quot;04AE5DFC&quot;/&gt;&lt;wsp:rsid wsp:val=&quot;04CE1A6D&quot;/&gt;&lt;wsp:rsid wsp:val=&quot;04E06FB4&quot;/&gt;&lt;wsp:rsid wsp:val=&quot;053B49BE&quot;/&gt;&lt;wsp:rsid wsp:val=&quot;05406BDD&quot;/&gt;&lt;wsp:rsid wsp:val=&quot;06030E72&quot;/&gt;&lt;wsp:rsid wsp:val=&quot;06307298&quot;/&gt;&lt;wsp:rsid wsp:val=&quot;064A0767&quot;/&gt;&lt;wsp:rsid wsp:val=&quot;06623CDB&quot;/&gt;&lt;wsp:rsid wsp:val=&quot;06A2760C&quot;/&gt;&lt;wsp:rsid wsp:val=&quot;06DA4D42&quot;/&gt;&lt;wsp:rsid wsp:val=&quot;06E307FE&quot;/&gt;&lt;wsp:rsid wsp:val=&quot;072D2C81&quot;/&gt;&lt;wsp:rsid wsp:val=&quot;07D440B7&quot;/&gt;&lt;wsp:rsid wsp:val=&quot;07DF3F4A&quot;/&gt;&lt;wsp:rsid wsp:val=&quot;07EB385B&quot;/&gt;&lt;wsp:rsid wsp:val=&quot;080C76D2&quot;/&gt;&lt;wsp:rsid wsp:val=&quot;08633ECF&quot;/&gt;&lt;wsp:rsid wsp:val=&quot;08662125&quot;/&gt;&lt;wsp:rsid wsp:val=&quot;08691D7F&quot;/&gt;&lt;wsp:rsid wsp:val=&quot;08FF38C8&quot;/&gt;&lt;wsp:rsid wsp:val=&quot;092618A1&quot;/&gt;&lt;wsp:rsid wsp:val=&quot;09477B29&quot;/&gt;&lt;wsp:rsid wsp:val=&quot;097F35DE&quot;/&gt;&lt;wsp:rsid wsp:val=&quot;0986655A&quot;/&gt;&lt;wsp:rsid wsp:val=&quot;09A16AF3&quot;/&gt;&lt;wsp:rsid wsp:val=&quot;09C7418C&quot;/&gt;&lt;wsp:rsid wsp:val=&quot;0A2F04E4&quot;/&gt;&lt;wsp:rsid wsp:val=&quot;0A62698B&quot;/&gt;&lt;wsp:rsid wsp:val=&quot;0A7C02C0&quot;/&gt;&lt;wsp:rsid wsp:val=&quot;0AAE2F29&quot;/&gt;&lt;wsp:rsid wsp:val=&quot;0ABA3577&quot;/&gt;&lt;wsp:rsid wsp:val=&quot;0AE4572C&quot;/&gt;&lt;wsp:rsid wsp:val=&quot;0B853D3A&quot;/&gt;&lt;wsp:rsid wsp:val=&quot;0BA66D67&quot;/&gt;&lt;wsp:rsid wsp:val=&quot;0BFF2FF8&quot;/&gt;&lt;wsp:rsid wsp:val=&quot;0C2F429D&quot;/&gt;&lt;wsp:rsid wsp:val=&quot;0C882D87&quot;/&gt;&lt;wsp:rsid wsp:val=&quot;0CA4619B&quot;/&gt;&lt;wsp:rsid wsp:val=&quot;0CA65F5B&quot;/&gt;&lt;wsp:rsid wsp:val=&quot;0CBA5F3C&quot;/&gt;&lt;wsp:rsid wsp:val=&quot;0CCF106A&quot;/&gt;&lt;wsp:rsid wsp:val=&quot;0CD551F7&quot;/&gt;&lt;wsp:rsid wsp:val=&quot;0CEF2B18&quot;/&gt;&lt;wsp:rsid wsp:val=&quot;0D7C123B&quot;/&gt;&lt;wsp:rsid wsp:val=&quot;0D9A59A1&quot;/&gt;&lt;wsp:rsid wsp:val=&quot;0DA40CEA&quot;/&gt;&lt;wsp:rsid wsp:val=&quot;0E1E304C&quot;/&gt;&lt;wsp:rsid wsp:val=&quot;0E8A6195&quot;/&gt;&lt;wsp:rsid wsp:val=&quot;0ED34B22&quot;/&gt;&lt;wsp:rsid wsp:val=&quot;0EFC02F9&quot;/&gt;&lt;wsp:rsid wsp:val=&quot;0EFD3523&quot;/&gt;&lt;wsp:rsid wsp:val=&quot;0F2739BD&quot;/&gt;&lt;wsp:rsid wsp:val=&quot;0F3E77F2&quot;/&gt;&lt;wsp:rsid wsp:val=&quot;0F5C4136&quot;/&gt;&lt;wsp:rsid wsp:val=&quot;0F684EB7&quot;/&gt;&lt;wsp:rsid wsp:val=&quot;0FA017F7&quot;/&gt;&lt;wsp:rsid wsp:val=&quot;0FB85AC0&quot;/&gt;&lt;wsp:rsid wsp:val=&quot;0FF90F59&quot;/&gt;&lt;wsp:rsid wsp:val=&quot;10552F6B&quot;/&gt;&lt;wsp:rsid wsp:val=&quot;11033C37&quot;/&gt;&lt;wsp:rsid wsp:val=&quot;11312903&quot;/&gt;&lt;wsp:rsid wsp:val=&quot;113B62C3&quot;/&gt;&lt;wsp:rsid wsp:val=&quot;114E01CE&quot;/&gt;&lt;wsp:rsid wsp:val=&quot;116F7A66&quot;/&gt;&lt;wsp:rsid wsp:val=&quot;117D6AB8&quot;/&gt;&lt;wsp:rsid wsp:val=&quot;11CA3CB6&quot;/&gt;&lt;wsp:rsid wsp:val=&quot;12331793&quot;/&gt;&lt;wsp:rsid wsp:val=&quot;13681F3E&quot;/&gt;&lt;wsp:rsid wsp:val=&quot;13795B0D&quot;/&gt;&lt;wsp:rsid wsp:val=&quot;138052DE&quot;/&gt;&lt;wsp:rsid wsp:val=&quot;13A71AB8&quot;/&gt;&lt;wsp:rsid wsp:val=&quot;13C5020D&quot;/&gt;&lt;wsp:rsid wsp:val=&quot;13D04117&quot;/&gt;&lt;wsp:rsid wsp:val=&quot;13D1782D&quot;/&gt;&lt;wsp:rsid wsp:val=&quot;14407816&quot;/&gt;&lt;wsp:rsid wsp:val=&quot;145B39BE&quot;/&gt;&lt;wsp:rsid wsp:val=&quot;14814473&quot;/&gt;&lt;wsp:rsid wsp:val=&quot;14824E80&quot;/&gt;&lt;wsp:rsid wsp:val=&quot;14863DDA&quot;/&gt;&lt;wsp:rsid wsp:val=&quot;14DA7ABC&quot;/&gt;&lt;wsp:rsid wsp:val=&quot;14E12D46&quot;/&gt;&lt;wsp:rsid wsp:val=&quot;14EA1EAF&quot;/&gt;&lt;wsp:rsid wsp:val=&quot;1526113A&quot;/&gt;&lt;wsp:rsid wsp:val=&quot;15A009EF&quot;/&gt;&lt;wsp:rsid wsp:val=&quot;15E41D86&quot;/&gt;&lt;wsp:rsid wsp:val=&quot;16163328&quot;/&gt;&lt;wsp:rsid wsp:val=&quot;16C95CCE&quot;/&gt;&lt;wsp:rsid wsp:val=&quot;17290C58&quot;/&gt;&lt;wsp:rsid wsp:val=&quot;172C0917&quot;/&gt;&lt;wsp:rsid wsp:val=&quot;17A2366A&quot;/&gt;&lt;wsp:rsid wsp:val=&quot;17B80A99&quot;/&gt;&lt;wsp:rsid wsp:val=&quot;17D813A8&quot;/&gt;&lt;wsp:rsid wsp:val=&quot;17DA6897&quot;/&gt;&lt;wsp:rsid wsp:val=&quot;17E00330&quot;/&gt;&lt;wsp:rsid wsp:val=&quot;180C060E&quot;/&gt;&lt;wsp:rsid wsp:val=&quot;1838268C&quot;/&gt;&lt;wsp:rsid wsp:val=&quot;18701C27&quot;/&gt;&lt;wsp:rsid wsp:val=&quot;19E53207&quot;/&gt;&lt;wsp:rsid wsp:val=&quot;1A314285&quot;/&gt;&lt;wsp:rsid wsp:val=&quot;1AB44C7B&quot;/&gt;&lt;wsp:rsid wsp:val=&quot;1ADB1569&quot;/&gt;&lt;wsp:rsid wsp:val=&quot;1AF15470&quot;/&gt;&lt;wsp:rsid wsp:val=&quot;1B2577D4&quot;/&gt;&lt;wsp:rsid wsp:val=&quot;1B545002&quot;/&gt;&lt;wsp:rsid wsp:val=&quot;1B5F01D4&quot;/&gt;&lt;wsp:rsid wsp:val=&quot;1B852ED0&quot;/&gt;&lt;wsp:rsid wsp:val=&quot;1B9063CB&quot;/&gt;&lt;wsp:rsid wsp:val=&quot;1BCB184E&quot;/&gt;&lt;wsp:rsid wsp:val=&quot;1BDB333C&quot;/&gt;&lt;wsp:rsid wsp:val=&quot;1C0634E0&quot;/&gt;&lt;wsp:rsid wsp:val=&quot;1C720FC4&quot;/&gt;&lt;wsp:rsid wsp:val=&quot;1C9C27E4&quot;/&gt;&lt;wsp:rsid wsp:val=&quot;1CDE202A&quot;/&gt;&lt;wsp:rsid wsp:val=&quot;1D564AC2&quot;/&gt;&lt;wsp:rsid wsp:val=&quot;1D61677B&quot;/&gt;&lt;wsp:rsid wsp:val=&quot;1D853BB9&quot;/&gt;&lt;wsp:rsid wsp:val=&quot;1DA33891&quot;/&gt;&lt;wsp:rsid wsp:val=&quot;1DDD33E6&quot;/&gt;&lt;wsp:rsid wsp:val=&quot;1E1F40AB&quot;/&gt;&lt;wsp:rsid wsp:val=&quot;1E2648CF&quot;/&gt;&lt;wsp:rsid wsp:val=&quot;1E36281E&quot;/&gt;&lt;wsp:rsid wsp:val=&quot;1E5307A5&quot;/&gt;&lt;wsp:rsid wsp:val=&quot;1E6158D3&quot;/&gt;&lt;wsp:rsid wsp:val=&quot;1EE312A6&quot;/&gt;&lt;wsp:rsid wsp:val=&quot;1F100FCA&quot;/&gt;&lt;wsp:rsid wsp:val=&quot;1F907DEF&quot;/&gt;&lt;wsp:rsid wsp:val=&quot;1FA133E3&quot;/&gt;&lt;wsp:rsid wsp:val=&quot;20356B1A&quot;/&gt;&lt;wsp:rsid wsp:val=&quot;203A7773&quot;/&gt;&lt;wsp:rsid wsp:val=&quot;20BA4A50&quot;/&gt;&lt;wsp:rsid wsp:val=&quot;212C59A6&quot;/&gt;&lt;wsp:rsid wsp:val=&quot;21325346&quot;/&gt;&lt;wsp:rsid wsp:val=&quot;21363839&quot;/&gt;&lt;wsp:rsid wsp:val=&quot;2176754B&quot;/&gt;&lt;wsp:rsid wsp:val=&quot;21B74E9A&quot;/&gt;&lt;wsp:rsid wsp:val=&quot;21E870FC&quot;/&gt;&lt;wsp:rsid wsp:val=&quot;22076AAB&quot;/&gt;&lt;wsp:rsid wsp:val=&quot;22612B0B&quot;/&gt;&lt;wsp:rsid wsp:val=&quot;226B0FAE&quot;/&gt;&lt;wsp:rsid wsp:val=&quot;227A178D&quot;/&gt;&lt;wsp:rsid wsp:val=&quot;227F2125&quot;/&gt;&lt;wsp:rsid wsp:val=&quot;23402520&quot;/&gt;&lt;wsp:rsid wsp:val=&quot;2352380D&quot;/&gt;&lt;wsp:rsid wsp:val=&quot;24433014&quot;/&gt;&lt;wsp:rsid wsp:val=&quot;244803CE&quot;/&gt;&lt;wsp:rsid wsp:val=&quot;24892A61&quot;/&gt;&lt;wsp:rsid wsp:val=&quot;24D310DC&quot;/&gt;&lt;wsp:rsid wsp:val=&quot;251C1FE4&quot;/&gt;&lt;wsp:rsid wsp:val=&quot;255609C8&quot;/&gt;&lt;wsp:rsid wsp:val=&quot;25733011&quot;/&gt;&lt;wsp:rsid wsp:val=&quot;25B669EF&quot;/&gt;&lt;wsp:rsid wsp:val=&quot;25BC6DAF&quot;/&gt;&lt;wsp:rsid wsp:val=&quot;25EA008A&quot;/&gt;&lt;wsp:rsid wsp:val=&quot;25FC35A5&quot;/&gt;&lt;wsp:rsid wsp:val=&quot;26020581&quot;/&gt;&lt;wsp:rsid wsp:val=&quot;267C6AF2&quot;/&gt;&lt;wsp:rsid wsp:val=&quot;26A97480&quot;/&gt;&lt;wsp:rsid wsp:val=&quot;27251A82&quot;/&gt;&lt;wsp:rsid wsp:val=&quot;274D3932&quot;/&gt;&lt;wsp:rsid wsp:val=&quot;27677E6D&quot;/&gt;&lt;wsp:rsid wsp:val=&quot;27750E70&quot;/&gt;&lt;wsp:rsid wsp:val=&quot;27C810B5&quot;/&gt;&lt;wsp:rsid wsp:val=&quot;282C7737&quot;/&gt;&lt;wsp:rsid wsp:val=&quot;28D53C2B&quot;/&gt;&lt;wsp:rsid wsp:val=&quot;28DB0276&quot;/&gt;&lt;wsp:rsid wsp:val=&quot;28E9720B&quot;/&gt;&lt;wsp:rsid wsp:val=&quot;290173F0&quot;/&gt;&lt;wsp:rsid wsp:val=&quot;294A7DDC&quot;/&gt;&lt;wsp:rsid wsp:val=&quot;29665A19&quot;/&gt;&lt;wsp:rsid wsp:val=&quot;2967203D&quot;/&gt;&lt;wsp:rsid wsp:val=&quot;29EA2F26&quot;/&gt;&lt;wsp:rsid wsp:val=&quot;2A7E3582&quot;/&gt;&lt;wsp:rsid wsp:val=&quot;2AF76AA5&quot;/&gt;&lt;wsp:rsid wsp:val=&quot;2B0B4102&quot;/&gt;&lt;wsp:rsid wsp:val=&quot;2B6C181A&quot;/&gt;&lt;wsp:rsid wsp:val=&quot;2C991EAF&quot;/&gt;&lt;wsp:rsid wsp:val=&quot;2CDB4609&quot;/&gt;&lt;wsp:rsid wsp:val=&quot;2D744A76&quot;/&gt;&lt;wsp:rsid wsp:val=&quot;2D7E40D7&quot;/&gt;&lt;wsp:rsid wsp:val=&quot;2DD073FE&quot;/&gt;&lt;wsp:rsid wsp:val=&quot;2E0729A3&quot;/&gt;&lt;wsp:rsid wsp:val=&quot;2EAC7171&quot;/&gt;&lt;wsp:rsid wsp:val=&quot;2F792EDB&quot;/&gt;&lt;wsp:rsid wsp:val=&quot;2F844DD5&quot;/&gt;&lt;wsp:rsid wsp:val=&quot;2F8F77C3&quot;/&gt;&lt;wsp:rsid wsp:val=&quot;2F973086&quot;/&gt;&lt;wsp:rsid wsp:val=&quot;2FD90DAC&quot;/&gt;&lt;wsp:rsid wsp:val=&quot;2FF84D1B&quot;/&gt;&lt;wsp:rsid wsp:val=&quot;30026341&quot;/&gt;&lt;wsp:rsid wsp:val=&quot;302C5508&quot;/&gt;&lt;wsp:rsid wsp:val=&quot;311B4EFF&quot;/&gt;&lt;wsp:rsid wsp:val=&quot;314B3BA3&quot;/&gt;&lt;wsp:rsid wsp:val=&quot;31C132D3&quot;/&gt;&lt;wsp:rsid wsp:val=&quot;31CC5070&quot;/&gt;&lt;wsp:rsid wsp:val=&quot;31D929AD&quot;/&gt;&lt;wsp:rsid wsp:val=&quot;324A7153&quot;/&gt;&lt;wsp:rsid wsp:val=&quot;32675CF0&quot;/&gt;&lt;wsp:rsid wsp:val=&quot;32A1465A&quot;/&gt;&lt;wsp:rsid wsp:val=&quot;32F32609&quot;/&gt;&lt;wsp:rsid wsp:val=&quot;3356076E&quot;/&gt;&lt;wsp:rsid wsp:val=&quot;3386269B&quot;/&gt;&lt;wsp:rsid wsp:val=&quot;33D54AC7&quot;/&gt;&lt;wsp:rsid wsp:val=&quot;33DC6B26&quot;/&gt;&lt;wsp:rsid wsp:val=&quot;33F504D5&quot;/&gt;&lt;wsp:rsid wsp:val=&quot;345856F4&quot;/&gt;&lt;wsp:rsid wsp:val=&quot;34597F6B&quot;/&gt;&lt;wsp:rsid wsp:val=&quot;347922E8&quot;/&gt;&lt;wsp:rsid wsp:val=&quot;34B34F12&quot;/&gt;&lt;wsp:rsid wsp:val=&quot;357740A9&quot;/&gt;&lt;wsp:rsid wsp:val=&quot;358A02D0&quot;/&gt;&lt;wsp:rsid wsp:val=&quot;35906790&quot;/&gt;&lt;wsp:rsid wsp:val=&quot;35B14012&quot;/&gt;&lt;wsp:rsid wsp:val=&quot;36393D2A&quot;/&gt;&lt;wsp:rsid wsp:val=&quot;363E2F39&quot;/&gt;&lt;wsp:rsid wsp:val=&quot;36764BBE&quot;/&gt;&lt;wsp:rsid wsp:val=&quot;36871529&quot;/&gt;&lt;wsp:rsid wsp:val=&quot;36D12D99&quot;/&gt;&lt;wsp:rsid wsp:val=&quot;37465E2B&quot;/&gt;&lt;wsp:rsid wsp:val=&quot;379C17B4&quot;/&gt;&lt;wsp:rsid wsp:val=&quot;38185D5B&quot;/&gt;&lt;wsp:rsid wsp:val=&quot;38970F1F&quot;/&gt;&lt;wsp:rsid wsp:val=&quot;38BE570E&quot;/&gt;&lt;wsp:rsid wsp:val=&quot;38EF22E9&quot;/&gt;&lt;wsp:rsid wsp:val=&quot;38FA5553&quot;/&gt;&lt;wsp:rsid wsp:val=&quot;38FB0EBB&quot;/&gt;&lt;wsp:rsid wsp:val=&quot;39335BB1&quot;/&gt;&lt;wsp:rsid wsp:val=&quot;39AB77DC&quot;/&gt;&lt;wsp:rsid wsp:val=&quot;3A6C1895&quot;/&gt;&lt;wsp:rsid wsp:val=&quot;3AC170C9&quot;/&gt;&lt;wsp:rsid wsp:val=&quot;3AD80262&quot;/&gt;&lt;wsp:rsid wsp:val=&quot;3B0E1DD2&quot;/&gt;&lt;wsp:rsid wsp:val=&quot;3BB75FBE&quot;/&gt;&lt;wsp:rsid wsp:val=&quot;3C074339&quot;/&gt;&lt;wsp:rsid wsp:val=&quot;3C47351E&quot;/&gt;&lt;wsp:rsid wsp:val=&quot;3CE63DC7&quot;/&gt;&lt;wsp:rsid wsp:val=&quot;3DCC41CF&quot;/&gt;&lt;wsp:rsid wsp:val=&quot;3E863197&quot;/&gt;&lt;wsp:rsid wsp:val=&quot;3E945250&quot;/&gt;&lt;wsp:rsid wsp:val=&quot;3E957645&quot;/&gt;&lt;wsp:rsid wsp:val=&quot;3E974B1F&quot;/&gt;&lt;wsp:rsid wsp:val=&quot;3F830255&quot;/&gt;&lt;wsp:rsid wsp:val=&quot;3FD90D15&quot;/&gt;&lt;wsp:rsid wsp:val=&quot;41530CBD&quot;/&gt;&lt;wsp:rsid wsp:val=&quot;416E6B1F&quot;/&gt;&lt;wsp:rsid wsp:val=&quot;41771980&quot;/&gt;&lt;wsp:rsid wsp:val=&quot;41B430E3&quot;/&gt;&lt;wsp:rsid wsp:val=&quot;420A2435&quot;/&gt;&lt;wsp:rsid wsp:val=&quot;42262B9C&quot;/&gt;&lt;wsp:rsid wsp:val=&quot;423E2A37&quot;/&gt;&lt;wsp:rsid wsp:val=&quot;428233B8&quot;/&gt;&lt;wsp:rsid wsp:val=&quot;42C94A85&quot;/&gt;&lt;wsp:rsid wsp:val=&quot;436C1E0B&quot;/&gt;&lt;wsp:rsid wsp:val=&quot;43986C6D&quot;/&gt;&lt;wsp:rsid wsp:val=&quot;4409507C&quot;/&gt;&lt;wsp:rsid wsp:val=&quot;443B35C5&quot;/&gt;&lt;wsp:rsid wsp:val=&quot;443C7099&quot;/&gt;&lt;wsp:rsid wsp:val=&quot;44647E4E&quot;/&gt;&lt;wsp:rsid wsp:val=&quot;44946569&quot;/&gt;&lt;wsp:rsid wsp:val=&quot;449D45C7&quot;/&gt;&lt;wsp:rsid wsp:val=&quot;44C076AF&quot;/&gt;&lt;wsp:rsid wsp:val=&quot;44C73245&quot;/&gt;&lt;wsp:rsid wsp:val=&quot;44F51A91&quot;/&gt;&lt;wsp:rsid wsp:val=&quot;45185750&quot;/&gt;&lt;wsp:rsid wsp:val=&quot;45821FC0&quot;/&gt;&lt;wsp:rsid wsp:val=&quot;4684212E&quot;/&gt;&lt;wsp:rsid wsp:val=&quot;469A7857&quot;/&gt;&lt;wsp:rsid wsp:val=&quot;46C5625C&quot;/&gt;&lt;wsp:rsid wsp:val=&quot;46E612BB&quot;/&gt;&lt;wsp:rsid wsp:val=&quot;46F067B6&quot;/&gt;&lt;wsp:rsid wsp:val=&quot;47E8117B&quot;/&gt;&lt;wsp:rsid wsp:val=&quot;48315B62&quot;/&gt;&lt;wsp:rsid wsp:val=&quot;486D386E&quot;/&gt;&lt;wsp:rsid wsp:val=&quot;488D3AEC&quot;/&gt;&lt;wsp:rsid wsp:val=&quot;48A95483&quot;/&gt;&lt;wsp:rsid wsp:val=&quot;49704EAD&quot;/&gt;&lt;wsp:rsid wsp:val=&quot;49C47E5B&quot;/&gt;&lt;wsp:rsid wsp:val=&quot;4A230497&quot;/&gt;&lt;wsp:rsid wsp:val=&quot;4AC2099B&quot;/&gt;&lt;wsp:rsid wsp:val=&quot;4BA512D0&quot;/&gt;&lt;wsp:rsid wsp:val=&quot;4C022B2C&quot;/&gt;&lt;wsp:rsid wsp:val=&quot;4C795B91&quot;/&gt;&lt;wsp:rsid wsp:val=&quot;4CB013B0&quot;/&gt;&lt;wsp:rsid wsp:val=&quot;4D330529&quot;/&gt;&lt;wsp:rsid wsp:val=&quot;4D3B01F1&quot;/&gt;&lt;wsp:rsid wsp:val=&quot;4D8C3D9E&quot;/&gt;&lt;wsp:rsid wsp:val=&quot;4D973036&quot;/&gt;&lt;wsp:rsid wsp:val=&quot;4DAA5D14&quot;/&gt;&lt;wsp:rsid wsp:val=&quot;4DB8047D&quot;/&gt;&lt;wsp:rsid wsp:val=&quot;4E0209E3&quot;/&gt;&lt;wsp:rsid wsp:val=&quot;4E076D9F&quot;/&gt;&lt;wsp:rsid wsp:val=&quot;4E405C45&quot;/&gt;&lt;wsp:rsid wsp:val=&quot;4E705869&quot;/&gt;&lt;wsp:rsid wsp:val=&quot;4ED60B10&quot;/&gt;&lt;wsp:rsid wsp:val=&quot;4EE1656D&quot;/&gt;&lt;wsp:rsid wsp:val=&quot;4EF018E7&quot;/&gt;&lt;wsp:rsid wsp:val=&quot;4F302C6E&quot;/&gt;&lt;wsp:rsid wsp:val=&quot;500C18E5&quot;/&gt;&lt;wsp:rsid wsp:val=&quot;50541045&quot;/&gt;&lt;wsp:rsid wsp:val=&quot;50645594&quot;/&gt;&lt;wsp:rsid wsp:val=&quot;50761505&quot;/&gt;&lt;wsp:rsid wsp:val=&quot;50A83F23&quot;/&gt;&lt;wsp:rsid wsp:val=&quot;50C2585A&quot;/&gt;&lt;wsp:rsid wsp:val=&quot;50E91991&quot;/&gt;&lt;wsp:rsid wsp:val=&quot;50ED2D25&quot;/&gt;&lt;wsp:rsid wsp:val=&quot;50F466E9&quot;/&gt;&lt;wsp:rsid wsp:val=&quot;51182FCB&quot;/&gt;&lt;wsp:rsid wsp:val=&quot;511A6298&quot;/&gt;&lt;wsp:rsid wsp:val=&quot;511D00C5&quot;/&gt;&lt;wsp:rsid wsp:val=&quot;51251B6D&quot;/&gt;&lt;wsp:rsid wsp:val=&quot;512A4877&quot;/&gt;&lt;wsp:rsid wsp:val=&quot;5132294F&quot;/&gt;&lt;wsp:rsid wsp:val=&quot;51667092&quot;/&gt;&lt;wsp:rsid wsp:val=&quot;51707EDD&quot;/&gt;&lt;wsp:rsid wsp:val=&quot;51DB4320&quot;/&gt;&lt;wsp:rsid wsp:val=&quot;5218168B&quot;/&gt;&lt;wsp:rsid wsp:val=&quot;523C30E7&quot;/&gt;&lt;wsp:rsid wsp:val=&quot;52545CA8&quot;/&gt;&lt;wsp:rsid wsp:val=&quot;53264DAC&quot;/&gt;&lt;wsp:rsid wsp:val=&quot;532C530E&quot;/&gt;&lt;wsp:rsid wsp:val=&quot;537E4C17&quot;/&gt;&lt;wsp:rsid wsp:val=&quot;53864AAA&quot;/&gt;&lt;wsp:rsid wsp:val=&quot;538E5FC6&quot;/&gt;&lt;wsp:rsid wsp:val=&quot;54232050&quot;/&gt;&lt;wsp:rsid wsp:val=&quot;54347217&quot;/&gt;&lt;wsp:rsid wsp:val=&quot;54873BB3&quot;/&gt;&lt;wsp:rsid wsp:val=&quot;54CF2F14&quot;/&gt;&lt;wsp:rsid wsp:val=&quot;54E45BD4&quot;/&gt;&lt;wsp:rsid wsp:val=&quot;55126149&quot;/&gt;&lt;wsp:rsid wsp:val=&quot;5524392F&quot;/&gt;&lt;wsp:rsid wsp:val=&quot;554B3A03&quot;/&gt;&lt;wsp:rsid wsp:val=&quot;55C46762&quot;/&gt;&lt;wsp:rsid wsp:val=&quot;55F472A0&quot;/&gt;&lt;wsp:rsid wsp:val=&quot;56100C2C&quot;/&gt;&lt;wsp:rsid wsp:val=&quot;562066AF&quot;/&gt;&lt;wsp:rsid wsp:val=&quot;56D36877&quot;/&gt;&lt;wsp:rsid wsp:val=&quot;56F566D8&quot;/&gt;&lt;wsp:rsid wsp:val=&quot;57041EC0&quot;/&gt;&lt;wsp:rsid wsp:val=&quot;571751E4&quot;/&gt;&lt;wsp:rsid wsp:val=&quot;571A17E3&quot;/&gt;&lt;wsp:rsid wsp:val=&quot;572C6830&quot;/&gt;&lt;wsp:rsid wsp:val=&quot;57547F41&quot;/&gt;&lt;wsp:rsid wsp:val=&quot;5783126D&quot;/&gt;&lt;wsp:rsid wsp:val=&quot;57AF3ADD&quot;/&gt;&lt;wsp:rsid wsp:val=&quot;57F95FE6&quot;/&gt;&lt;wsp:rsid wsp:val=&quot;5838441C&quot;/&gt;&lt;wsp:rsid wsp:val=&quot;584C231F&quot;/&gt;&lt;wsp:rsid wsp:val=&quot;58A1381D&quot;/&gt;&lt;wsp:rsid wsp:val=&quot;58DF06BA&quot;/&gt;&lt;wsp:rsid wsp:val=&quot;594B1C7B&quot;/&gt;&lt;wsp:rsid wsp:val=&quot;598A2928&quot;/&gt;&lt;wsp:rsid wsp:val=&quot;599A2F74&quot;/&gt;&lt;wsp:rsid wsp:val=&quot;59B30A28&quot;/&gt;&lt;wsp:rsid wsp:val=&quot;5A2048A9&quot;/&gt;&lt;wsp:rsid wsp:val=&quot;5A2B2EDE&quot;/&gt;&lt;wsp:rsid wsp:val=&quot;5A80425B&quot;/&gt;&lt;wsp:rsid wsp:val=&quot;5ADE532C&quot;/&gt;&lt;wsp:rsid wsp:val=&quot;5B0545B6&quot;/&gt;&lt;wsp:rsid wsp:val=&quot;5B46639C&quot;/&gt;&lt;wsp:rsid wsp:val=&quot;5B747C60&quot;/&gt;&lt;wsp:rsid wsp:val=&quot;5B7B65F6&quot;/&gt;&lt;wsp:rsid wsp:val=&quot;5BB14FBE&quot;/&gt;&lt;wsp:rsid wsp:val=&quot;5C152A14&quot;/&gt;&lt;wsp:rsid wsp:val=&quot;5C3E4BAE&quot;/&gt;&lt;wsp:rsid wsp:val=&quot;5C4F20B9&quot;/&gt;&lt;wsp:rsid wsp:val=&quot;5C6C0AB2&quot;/&gt;&lt;wsp:rsid wsp:val=&quot;5C7709F4&quot;/&gt;&lt;wsp:rsid wsp:val=&quot;5CBA2C84&quot;/&gt;&lt;wsp:rsid wsp:val=&quot;5D0127CC&quot;/&gt;&lt;wsp:rsid wsp:val=&quot;5D4F65F7&quot;/&gt;&lt;wsp:rsid wsp:val=&quot;5D5F7624&quot;/&gt;&lt;wsp:rsid wsp:val=&quot;5D8A1A11&quot;/&gt;&lt;wsp:rsid wsp:val=&quot;5DCA7468&quot;/&gt;&lt;wsp:rsid wsp:val=&quot;5DD17EE2&quot;/&gt;&lt;wsp:rsid wsp:val=&quot;5DF15094&quot;/&gt;&lt;wsp:rsid wsp:val=&quot;5E8F4FD1&quot;/&gt;&lt;wsp:rsid wsp:val=&quot;5F32769E&quot;/&gt;&lt;wsp:rsid wsp:val=&quot;60705851&quot;/&gt;&lt;wsp:rsid wsp:val=&quot;60E25BD1&quot;/&gt;&lt;wsp:rsid wsp:val=&quot;60E45AFC&quot;/&gt;&lt;wsp:rsid wsp:val=&quot;60E5582E&quot;/&gt;&lt;wsp:rsid wsp:val=&quot;614A14EF&quot;/&gt;&lt;wsp:rsid wsp:val=&quot;61552247&quot;/&gt;&lt;wsp:rsid wsp:val=&quot;61E77CD7&quot;/&gt;&lt;wsp:rsid wsp:val=&quot;62054D39&quot;/&gt;&lt;wsp:rsid wsp:val=&quot;6296083E&quot;/&gt;&lt;wsp:rsid wsp:val=&quot;62C83BAA&quot;/&gt;&lt;wsp:rsid wsp:val=&quot;62E93F8E&quot;/&gt;&lt;wsp:rsid wsp:val=&quot;63183754&quot;/&gt;&lt;wsp:rsid wsp:val=&quot;633A2C1A&quot;/&gt;&lt;wsp:rsid wsp:val=&quot;63652FA0&quot;/&gt;&lt;wsp:rsid wsp:val=&quot;63711BC6&quot;/&gt;&lt;wsp:rsid wsp:val=&quot;63A46028&quot;/&gt;&lt;wsp:rsid wsp:val=&quot;64092CDF&quot;/&gt;&lt;wsp:rsid wsp:val=&quot;641C2267&quot;/&gt;&lt;wsp:rsid wsp:val=&quot;641F7EF1&quot;/&gt;&lt;wsp:rsid wsp:val=&quot;649E6FCA&quot;/&gt;&lt;wsp:rsid wsp:val=&quot;64A122EB&quot;/&gt;&lt;wsp:rsid wsp:val=&quot;64F905C3&quot;/&gt;&lt;wsp:rsid wsp:val=&quot;65215890&quot;/&gt;&lt;wsp:rsid wsp:val=&quot;655A41F0&quot;/&gt;&lt;wsp:rsid wsp:val=&quot;659B6C4B&quot;/&gt;&lt;wsp:rsid wsp:val=&quot;65A64C4C&quot;/&gt;&lt;wsp:rsid wsp:val=&quot;65B02965&quot;/&gt;&lt;wsp:rsid wsp:val=&quot;65B80F98&quot;/&gt;&lt;wsp:rsid wsp:val=&quot;65D21300&quot;/&gt;&lt;wsp:rsid wsp:val=&quot;65E7570C&quot;/&gt;&lt;wsp:rsid wsp:val=&quot;665275B0&quot;/&gt;&lt;wsp:rsid wsp:val=&quot;666535C9&quot;/&gt;&lt;wsp:rsid wsp:val=&quot;66C908FC&quot;/&gt;&lt;wsp:rsid wsp:val=&quot;66CB40FA&quot;/&gt;&lt;wsp:rsid wsp:val=&quot;66D01156&quot;/&gt;&lt;wsp:rsid wsp:val=&quot;66D062EA&quot;/&gt;&lt;wsp:rsid wsp:val=&quot;66DF056A&quot;/&gt;&lt;wsp:rsid wsp:val=&quot;67401A9D&quot;/&gt;&lt;wsp:rsid wsp:val=&quot;674601B8&quot;/&gt;&lt;wsp:rsid wsp:val=&quot;6792072E&quot;/&gt;&lt;wsp:rsid wsp:val=&quot;67B529AF&quot;/&gt;&lt;wsp:rsid wsp:val=&quot;68243604&quot;/&gt;&lt;wsp:rsid wsp:val=&quot;682F0F37&quot;/&gt;&lt;wsp:rsid wsp:val=&quot;69036C54&quot;/&gt;&lt;wsp:rsid wsp:val=&quot;69146F3C&quot;/&gt;&lt;wsp:rsid wsp:val=&quot;69B37510&quot;/&gt;&lt;wsp:rsid wsp:val=&quot;6A996393&quot;/&gt;&lt;wsp:rsid wsp:val=&quot;6AAA28C9&quot;/&gt;&lt;wsp:rsid wsp:val=&quot;6AAD6300&quot;/&gt;&lt;wsp:rsid wsp:val=&quot;6B3C7507&quot;/&gt;&lt;wsp:rsid wsp:val=&quot;6B53106B&quot;/&gt;&lt;wsp:rsid wsp:val=&quot;6B815341&quot;/&gt;&lt;wsp:rsid wsp:val=&quot;6BB63995&quot;/&gt;&lt;wsp:rsid wsp:val=&quot;6BCF792D&quot;/&gt;&lt;wsp:rsid wsp:val=&quot;6C4D577B&quot;/&gt;&lt;wsp:rsid wsp:val=&quot;6C58793D&quot;/&gt;&lt;wsp:rsid wsp:val=&quot;6CA169AF&quot;/&gt;&lt;wsp:rsid wsp:val=&quot;6CBB1BE2&quot;/&gt;&lt;wsp:rsid wsp:val=&quot;6CC2213B&quot;/&gt;&lt;wsp:rsid wsp:val=&quot;6CE427F4&quot;/&gt;&lt;wsp:rsid wsp:val=&quot;6D1E4F7B&quot;/&gt;&lt;wsp:rsid wsp:val=&quot;6D2E3865&quot;/&gt;&lt;wsp:rsid wsp:val=&quot;6D524D8C&quot;/&gt;&lt;wsp:rsid wsp:val=&quot;6D535020&quot;/&gt;&lt;wsp:rsid wsp:val=&quot;6DC97819&quot;/&gt;&lt;wsp:rsid wsp:val=&quot;6DEF16B1&quot;/&gt;&lt;wsp:rsid wsp:val=&quot;6E293669&quot;/&gt;&lt;wsp:rsid wsp:val=&quot;6E327AD6&quot;/&gt;&lt;wsp:rsid wsp:val=&quot;6EF07142&quot;/&gt;&lt;wsp:rsid wsp:val=&quot;6F25083C&quot;/&gt;&lt;wsp:rsid wsp:val=&quot;6F6A561E&quot;/&gt;&lt;wsp:rsid wsp:val=&quot;6F800D90&quot;/&gt;&lt;wsp:rsid wsp:val=&quot;6FB57CC4&quot;/&gt;&lt;wsp:rsid wsp:val=&quot;6FDB6C3A&quot;/&gt;&lt;wsp:rsid wsp:val=&quot;70895D54&quot;/&gt;&lt;wsp:rsid wsp:val=&quot;70D45E43&quot;/&gt;&lt;wsp:rsid wsp:val=&quot;70EF540A&quot;/&gt;&lt;wsp:rsid wsp:val=&quot;71751864&quot;/&gt;&lt;wsp:rsid wsp:val=&quot;72160C9F&quot;/&gt;&lt;wsp:rsid wsp:val=&quot;723A6FF5&quot;/&gt;&lt;wsp:rsid wsp:val=&quot;723D17CD&quot;/&gt;&lt;wsp:rsid wsp:val=&quot;726E6372&quot;/&gt;&lt;wsp:rsid wsp:val=&quot;727E35B2&quot;/&gt;&lt;wsp:rsid wsp:val=&quot;728B4D51&quot;/&gt;&lt;wsp:rsid wsp:val=&quot;72C06427&quot;/&gt;&lt;wsp:rsid wsp:val=&quot;72FB3C7C&quot;/&gt;&lt;wsp:rsid wsp:val=&quot;730A5FAC&quot;/&gt;&lt;wsp:rsid wsp:val=&quot;742373E2&quot;/&gt;&lt;wsp:rsid wsp:val=&quot;745C6FB6&quot;/&gt;&lt;wsp:rsid wsp:val=&quot;745F48B8&quot;/&gt;&lt;wsp:rsid wsp:val=&quot;749F0DF2&quot;/&gt;&lt;wsp:rsid wsp:val=&quot;74A927EA&quot;/&gt;&lt;wsp:rsid wsp:val=&quot;74B96432&quot;/&gt;&lt;wsp:rsid wsp:val=&quot;74F62192&quot;/&gt;&lt;wsp:rsid wsp:val=&quot;75402CFE&quot;/&gt;&lt;wsp:rsid wsp:val=&quot;757D6AED&quot;/&gt;&lt;wsp:rsid wsp:val=&quot;75803695&quot;/&gt;&lt;wsp:rsid wsp:val=&quot;758D3026&quot;/&gt;&lt;wsp:rsid wsp:val=&quot;76295A76&quot;/&gt;&lt;wsp:rsid wsp:val=&quot;764710BE&quot;/&gt;&lt;wsp:rsid wsp:val=&quot;76673EEC&quot;/&gt;&lt;wsp:rsid wsp:val=&quot;76C07BEE&quot;/&gt;&lt;wsp:rsid wsp:val=&quot;76C21B71&quot;/&gt;&lt;wsp:rsid wsp:val=&quot;76D21D95&quot;/&gt;&lt;wsp:rsid wsp:val=&quot;77450E3C&quot;/&gt;&lt;wsp:rsid wsp:val=&quot;77462F21&quot;/&gt;&lt;wsp:rsid wsp:val=&quot;77756336&quot;/&gt;&lt;wsp:rsid wsp:val=&quot;77D95C25&quot;/&gt;&lt;wsp:rsid wsp:val=&quot;780D7404&quot;/&gt;&lt;wsp:rsid wsp:val=&quot;785E7FA1&quot;/&gt;&lt;wsp:rsid wsp:val=&quot;790B4B4F&quot;/&gt;&lt;wsp:rsid wsp:val=&quot;793F06A0&quot;/&gt;&lt;wsp:rsid wsp:val=&quot;79482BF4&quot;/&gt;&lt;wsp:rsid wsp:val=&quot;79E43ED7&quot;/&gt;&lt;wsp:rsid wsp:val=&quot;7A0A30CB&quot;/&gt;&lt;wsp:rsid wsp:val=&quot;7A52714B&quot;/&gt;&lt;wsp:rsid wsp:val=&quot;7A6C1256&quot;/&gt;&lt;wsp:rsid wsp:val=&quot;7AAB52F8&quot;/&gt;&lt;wsp:rsid wsp:val=&quot;7B0D24D8&quot;/&gt;&lt;wsp:rsid wsp:val=&quot;7B5B3044&quot;/&gt;&lt;wsp:rsid wsp:val=&quot;7B855E57&quot;/&gt;&lt;wsp:rsid wsp:val=&quot;7B9469B5&quot;/&gt;&lt;wsp:rsid wsp:val=&quot;7BA463BA&quot;/&gt;&lt;wsp:rsid wsp:val=&quot;7BB90F45&quot;/&gt;&lt;wsp:rsid wsp:val=&quot;7BE278F8&quot;/&gt;&lt;wsp:rsid wsp:val=&quot;7CC62DE4&quot;/&gt;&lt;wsp:rsid wsp:val=&quot;7CCC6307&quot;/&gt;&lt;wsp:rsid wsp:val=&quot;7D140B93&quot;/&gt;&lt;wsp:rsid wsp:val=&quot;7D166BDA&quot;/&gt;&lt;wsp:rsid wsp:val=&quot;7D7A063F&quot;/&gt;&lt;wsp:rsid wsp:val=&quot;7DA1473E&quot;/&gt;&lt;wsp:rsid wsp:val=&quot;7DCB13E1&quot;/&gt;&lt;wsp:rsid wsp:val=&quot;7E4517C8&quot;/&gt;&lt;wsp:rsid wsp:val=&quot;7E585126&quot;/&gt;&lt;wsp:rsid wsp:val=&quot;7E5A6BF3&quot;/&gt;&lt;wsp:rsid wsp:val=&quot;7E646CA4&quot;/&gt;&lt;wsp:rsid wsp:val=&quot;7EB77F1C&quot;/&gt;&lt;wsp:rsid wsp:val=&quot;7ED16EEA&quot;/&gt;&lt;wsp:rsid wsp:val=&quot;7ED94261&quot;/&gt;&lt;wsp:rsid wsp:val=&quot;7F45273C&quot;/&gt;&lt;wsp:rsid wsp:val=&quot;7F513942&quot;/&gt;&lt;wsp:rsid wsp:val=&quot;7F6B2AB0&quot;/&gt;&lt;wsp:rsid wsp:val=&quot;7F983562&quot;/&gt;&lt;wsp:rsid wsp:val=&quot;7FAF1B72&quot;/&gt;&lt;wsp:rsid wsp:val=&quot;7FB9444C&quot;/&gt;&lt;wsp:rsid wsp:val=&quot;7FE46253&quot;/&gt;&lt;wsp:rsid wsp:val=&quot;7FF45D82&quot;/&gt;&lt;/wsp:rsids&gt;&lt;/w:docPr&gt;&lt;w:body&gt;&lt;w:p wsp:rsidR=&quot;00000000&quot; wsp:rsidRDefault=&quot;005153DD&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宋体&quot;/&gt;&lt;w:color w:val=&quot;000000&quot;/&gt;&lt;/w:rPr&gt;&lt;m:t&gt;叠加&lt;/m:t&gt;&lt;/m:r&gt;&lt;/m:sub&gt;&lt;/m:sSub&gt;&lt;/m:oMath&gt;&lt;/m:oMathPara&gt;&lt;/w:p&gt;&gt;&lt;/m&gt;&lt;/m&gt;&lt;/m&gt;&lt;/m&gt;&lt;/m&gt;&lt;/m&lt;w/m:e: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joinstyle="miter"/>
                        <v:imagedata r:id="rId32" chromakey="#FFFFFF" o:title=""/>
                        <o:lock v:ext="edit" aspectratio="t"/>
                        <w10:wrap type="none"/>
                        <w10:anchorlock/>
                      </v:shape>
                    </w:pict>
                  </w:r>
                  <w:r>
                    <w:rPr>
                      <w:rFonts w:hint="eastAsia" w:ascii="Times New Roman" w:hAnsi="Times New Roman" w:eastAsia="宋体" w:cs="Times New Roman"/>
                      <w:kern w:val="2"/>
                      <w:sz w:val="21"/>
                      <w:szCs w:val="24"/>
                    </w:rPr>
                    <w:instrText xml:space="preserve"> </w:instrText>
                  </w:r>
                  <w:r>
                    <w:rPr>
                      <w:rFonts w:hint="eastAsia" w:ascii="Times New Roman" w:hAnsi="Times New Roman" w:eastAsia="宋体" w:cs="Times New Roman"/>
                      <w:kern w:val="2"/>
                      <w:sz w:val="21"/>
                      <w:szCs w:val="24"/>
                    </w:rPr>
                    <w:fldChar w:fldCharType="separate"/>
                  </w:r>
                  <w:r>
                    <w:rPr>
                      <w:rFonts w:ascii="Times New Roman" w:hAnsi="Times New Roman" w:eastAsia="宋体" w:cs="Times New Roman"/>
                      <w:kern w:val="2"/>
                      <w:sz w:val="21"/>
                      <w:szCs w:val="24"/>
                    </w:rPr>
                    <w:pict>
                      <v:shape id="_x0000_i1049" o:spt="75" type="#_x0000_t75" style="height:15.25pt;width:21.15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420&quot;/&gt;&lt;w:drawingGridVerticalSpacing w:val=&quot;156&quot;/&gt;&lt;w:characterSpacingControl w:val=&quot;CompressPunctuation&quot;/&gt;&lt;w:webPageEncoding w:val=&quot;x-cp20936&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1E16B29&quot;/&gt;&lt;wsp:rsid wsp:val=&quot;00014945&quot;/&gt;&lt;wsp:rsid wsp:val=&quot;00040F35&quot;/&gt;&lt;wsp:rsid wsp:val=&quot;00047B50&quot;/&gt;&lt;wsp:rsid wsp:val=&quot;00052EB0&quot;/&gt;&lt;wsp:rsid wsp:val=&quot;00054D94&quot;/&gt;&lt;wsp:rsid wsp:val=&quot;000652F6&quot;/&gt;&lt;wsp:rsid wsp:val=&quot;000E250F&quot;/&gt;&lt;wsp:rsid wsp:val=&quot;000E7782&quot;/&gt;&lt;wsp:rsid wsp:val=&quot;001131F9&quot;/&gt;&lt;wsp:rsid wsp:val=&quot;00141CA0&quot;/&gt;&lt;wsp:rsid wsp:val=&quot;00142A32&quot;/&gt;&lt;wsp:rsid wsp:val=&quot;001554A9&quot;/&gt;&lt;wsp:rsid wsp:val=&quot;001B15E1&quot;/&gt;&lt;wsp:rsid wsp:val=&quot;001B5452&quot;/&gt;&lt;wsp:rsid wsp:val=&quot;001B7DE4&quot;/&gt;&lt;wsp:rsid wsp:val=&quot;001F2E9D&quot;/&gt;&lt;wsp:rsid wsp:val=&quot;0021074F&quot;/&gt;&lt;wsp:rsid wsp:val=&quot;00210BD1&quot;/&gt;&lt;wsp:rsid wsp:val=&quot;00245018&quot;/&gt;&lt;wsp:rsid wsp:val=&quot;00247633&quot;/&gt;&lt;wsp:rsid wsp:val=&quot;0029025B&quot;/&gt;&lt;wsp:rsid wsp:val=&quot;002A0394&quot;/&gt;&lt;wsp:rsid wsp:val=&quot;002A761E&quot;/&gt;&lt;wsp:rsid wsp:val=&quot;002B1C77&quot;/&gt;&lt;wsp:rsid wsp:val=&quot;002B2441&quot;/&gt;&lt;wsp:rsid wsp:val=&quot;002F1197&quot;/&gt;&lt;wsp:rsid wsp:val=&quot;00310F91&quot;/&gt;&lt;wsp:rsid wsp:val=&quot;00324A63&quot;/&gt;&lt;wsp:rsid wsp:val=&quot;00325DC7&quot;/&gt;&lt;wsp:rsid wsp:val=&quot;00346B6B&quot;/&gt;&lt;wsp:rsid wsp:val=&quot;00357DC0&quot;/&gt;&lt;wsp:rsid wsp:val=&quot;0039773C&quot;/&gt;&lt;wsp:rsid wsp:val=&quot;00397A46&quot;/&gt;&lt;wsp:rsid wsp:val=&quot;003C7294&quot;/&gt;&lt;wsp:rsid wsp:val=&quot;003D0199&quot;/&gt;&lt;wsp:rsid wsp:val=&quot;003E4AEA&quot;/&gt;&lt;wsp:rsid wsp:val=&quot;003F361A&quot;/&gt;&lt;wsp:rsid wsp:val=&quot;0042425C&quot;/&gt;&lt;wsp:rsid wsp:val=&quot;00450CCC&quot;/&gt;&lt;wsp:rsid wsp:val=&quot;00455B66&quot;/&gt;&lt;wsp:rsid wsp:val=&quot;00455D64&quot;/&gt;&lt;wsp:rsid wsp:val=&quot;00471E4E&quot;/&gt;&lt;wsp:rsid wsp:val=&quot;00482A7A&quot;/&gt;&lt;wsp:rsid wsp:val=&quot;00483EE3&quot;/&gt;&lt;wsp:rsid wsp:val=&quot;00493CF0&quot;/&gt;&lt;wsp:rsid wsp:val=&quot;004B0A23&quot;/&gt;&lt;wsp:rsid wsp:val=&quot;004B648B&quot;/&gt;&lt;wsp:rsid wsp:val=&quot;004D05EA&quot;/&gt;&lt;wsp:rsid wsp:val=&quot;004E357B&quot;/&gt;&lt;wsp:rsid wsp:val=&quot;004E42D0&quot;/&gt;&lt;wsp:rsid wsp:val=&quot;004F19CE&quot;/&gt;&lt;wsp:rsid wsp:val=&quot;004F1EDB&quot;/&gt;&lt;wsp:rsid wsp:val=&quot;004F658C&quot;/&gt;&lt;wsp:rsid wsp:val=&quot;00504E11&quot;/&gt;&lt;wsp:rsid wsp:val=&quot;005074D4&quot;/&gt;&lt;wsp:rsid wsp:val=&quot;005153DD&quot;/&gt;&lt;wsp:rsid wsp:val=&quot;00516F20&quot;/&gt;&lt;wsp:rsid wsp:val=&quot;00537352&quot;/&gt;&lt;wsp:rsid wsp:val=&quot;00551A51&quot;/&gt;&lt;wsp:rsid wsp:val=&quot;00563E75&quot;/&gt;&lt;wsp:rsid wsp:val=&quot;00567928&quot;/&gt;&lt;wsp:rsid wsp:val=&quot;00592FDD&quot;/&gt;&lt;wsp:rsid wsp:val=&quot;005A4798&quot;/&gt;&lt;wsp:rsid wsp:val=&quot;005C4294&quot;/&gt;&lt;wsp:rsid wsp:val=&quot;005C464C&quot;/&gt;&lt;wsp:rsid wsp:val=&quot;005C529F&quot;/&gt;&lt;wsp:rsid wsp:val=&quot;005E4B71&quot;/&gt;&lt;wsp:rsid wsp:val=&quot;005F4935&quot;/&gt;&lt;wsp:rsid wsp:val=&quot;00601C59&quot;/&gt;&lt;wsp:rsid wsp:val=&quot;006067DF&quot;/&gt;&lt;wsp:rsid wsp:val=&quot;00643B17&quot;/&gt;&lt;wsp:rsid wsp:val=&quot;006669F9&quot;/&gt;&lt;wsp:rsid wsp:val=&quot;0066763F&quot;/&gt;&lt;wsp:rsid wsp:val=&quot;00682E43&quot;/&gt;&lt;wsp:rsid wsp:val=&quot;0068305D&quot;/&gt;&lt;wsp:rsid wsp:val=&quot;00684635&quot;/&gt;&lt;wsp:rsid wsp:val=&quot;00696BB1&quot;/&gt;&lt;wsp:rsid wsp:val=&quot;006A63BD&quot;/&gt;&lt;wsp:rsid wsp:val=&quot;006B659C&quot;/&gt;&lt;wsp:rsid wsp:val=&quot;006D2412&quot;/&gt;&lt;wsp:rsid wsp:val=&quot;006D3CA5&quot;/&gt;&lt;wsp:rsid wsp:val=&quot;006D61BB&quot;/&gt;&lt;wsp:rsid wsp:val=&quot;006E30E5&quot;/&gt;&lt;wsp:rsid wsp:val=&quot;006F3562&quot;/&gt;&lt;wsp:rsid wsp:val=&quot;00701C3F&quot;/&gt;&lt;wsp:rsid wsp:val=&quot;00710E24&quot;/&gt;&lt;wsp:rsid wsp:val=&quot;007317C0&quot;/&gt;&lt;wsp:rsid wsp:val=&quot;00765BB4&quot;/&gt;&lt;wsp:rsid wsp:val=&quot;00775909&quot;/&gt;&lt;wsp:rsid wsp:val=&quot;00777D8A&quot;/&gt;&lt;wsp:rsid wsp:val=&quot;00783014&quot;/&gt;&lt;wsp:rsid wsp:val=&quot;007B6BA6&quot;/&gt;&lt;wsp:rsid wsp:val=&quot;007D62DE&quot;/&gt;&lt;wsp:rsid wsp:val=&quot;00804824&quot;/&gt;&lt;wsp:rsid wsp:val=&quot;008074BD&quot;/&gt;&lt;wsp:rsid wsp:val=&quot;00811DAB&quot;/&gt;&lt;wsp:rsid wsp:val=&quot;00815BD6&quot;/&gt;&lt;wsp:rsid wsp:val=&quot;008204FA&quot;/&gt;&lt;wsp:rsid wsp:val=&quot;00830E26&quot;/&gt;&lt;wsp:rsid wsp:val=&quot;008363D6&quot;/&gt;&lt;wsp:rsid wsp:val=&quot;00855F63&quot;/&gt;&lt;wsp:rsid wsp:val=&quot;00867B46&quot;/&gt;&lt;wsp:rsid wsp:val=&quot;008A2C96&quot;/&gt;&lt;wsp:rsid wsp:val=&quot;008C408E&quot;/&gt;&lt;wsp:rsid wsp:val=&quot;0092641D&quot;/&gt;&lt;wsp:rsid wsp:val=&quot;00944757&quot;/&gt;&lt;wsp:rsid wsp:val=&quot;00950C7D&quot;/&gt;&lt;wsp:rsid wsp:val=&quot;00962B5D&quot;/&gt;&lt;wsp:rsid wsp:val=&quot;00967E2C&quot;/&gt;&lt;wsp:rsid wsp:val=&quot;00971A63&quot;/&gt;&lt;wsp:rsid wsp:val=&quot;00971E17&quot;/&gt;&lt;wsp:rsid wsp:val=&quot;009827FA&quot;/&gt;&lt;wsp:rsid wsp:val=&quot;00987D4A&quot;/&gt;&lt;wsp:rsid wsp:val=&quot;009A1735&quot;/&gt;&lt;wsp:rsid wsp:val=&quot;009B592B&quot;/&gt;&lt;wsp:rsid wsp:val=&quot;009B59E0&quot;/&gt;&lt;wsp:rsid wsp:val=&quot;009D1A33&quot;/&gt;&lt;wsp:rsid wsp:val=&quot;009D52D6&quot;/&gt;&lt;wsp:rsid wsp:val=&quot;009E124B&quot;/&gt;&lt;wsp:rsid wsp:val=&quot;009F2A93&quot;/&gt;&lt;wsp:rsid wsp:val=&quot;009F6413&quot;/&gt;&lt;wsp:rsid wsp:val=&quot;009F71A4&quot;/&gt;&lt;wsp:rsid wsp:val=&quot;00A00E12&quot;/&gt;&lt;wsp:rsid wsp:val=&quot;00A02CD6&quot;/&gt;&lt;wsp:rsid wsp:val=&quot;00A06251&quot;/&gt;&lt;wsp:rsid wsp:val=&quot;00A43CAB&quot;/&gt;&lt;wsp:rsid wsp:val=&quot;00A57052&quot;/&gt;&lt;wsp:rsid wsp:val=&quot;00A73178&quot;/&gt;&lt;wsp:rsid wsp:val=&quot;00A928F9&quot;/&gt;&lt;wsp:rsid wsp:val=&quot;00A94033&quot;/&gt;&lt;wsp:rsid wsp:val=&quot;00A976B0&quot;/&gt;&lt;wsp:rsid wsp:val=&quot;00AB7A22&quot;/&gt;&lt;wsp:rsid wsp:val=&quot;00AC0571&quot;/&gt;&lt;wsp:rsid wsp:val=&quot;00AC2BD6&quot;/&gt;&lt;wsp:rsid wsp:val=&quot;00AE5C31&quot;/&gt;&lt;wsp:rsid wsp:val=&quot;00AE7BD9&quot;/&gt;&lt;wsp:rsid wsp:val=&quot;00B116EC&quot;/&gt;&lt;wsp:rsid wsp:val=&quot;00B123BE&quot;/&gt;&lt;wsp:rsid wsp:val=&quot;00B1309D&quot;/&gt;&lt;wsp:rsid wsp:val=&quot;00B46EE0&quot;/&gt;&lt;wsp:rsid wsp:val=&quot;00B517A8&quot;/&gt;&lt;wsp:rsid wsp:val=&quot;00B63525&quot;/&gt;&lt;wsp:rsid wsp:val=&quot;00B6497E&quot;/&gt;&lt;wsp:rsid wsp:val=&quot;00B8516B&quot;/&gt;&lt;wsp:rsid wsp:val=&quot;00BA180A&quot;/&gt;&lt;wsp:rsid wsp:val=&quot;00BB19F6&quot;/&gt;&lt;wsp:rsid wsp:val=&quot;00BC7ED0&quot;/&gt;&lt;wsp:rsid wsp:val=&quot;00BD0065&quot;/&gt;&lt;wsp:rsid wsp:val=&quot;00BD7993&quot;/&gt;&lt;wsp:rsid wsp:val=&quot;00BE79A6&quot;/&gt;&lt;wsp:rsid wsp:val=&quot;00C04985&quot;/&gt;&lt;wsp:rsid wsp:val=&quot;00C116F9&quot;/&gt;&lt;wsp:rsid wsp:val=&quot;00C11859&quot;/&gt;&lt;wsp:rsid wsp:val=&quot;00C53C05&quot;/&gt;&lt;wsp:rsid wsp:val=&quot;00C55026&quot;/&gt;&lt;wsp:rsid wsp:val=&quot;00C76885&quot;/&gt;&lt;wsp:rsid wsp:val=&quot;00C82CE3&quot;/&gt;&lt;wsp:rsid wsp:val=&quot;00C90EB5&quot;/&gt;&lt;wsp:rsid wsp:val=&quot;00CA5057&quot;/&gt;&lt;wsp:rsid wsp:val=&quot;00CA7426&quot;/&gt;&lt;wsp:rsid wsp:val=&quot;00CB0822&quot;/&gt;&lt;wsp:rsid wsp:val=&quot;00CB1946&quot;/&gt;&lt;wsp:rsid wsp:val=&quot;00CB58E6&quot;/&gt;&lt;wsp:rsid wsp:val=&quot;00CC4371&quot;/&gt;&lt;wsp:rsid wsp:val=&quot;00D04875&quot;/&gt;&lt;wsp:rsid wsp:val=&quot;00D05978&quot;/&gt;&lt;wsp:rsid wsp:val=&quot;00D10A52&quot;/&gt;&lt;wsp:rsid wsp:val=&quot;00D178E6&quot;/&gt;&lt;wsp:rsid wsp:val=&quot;00D22EBF&quot;/&gt;&lt;wsp:rsid wsp:val=&quot;00D51D81&quot;/&gt;&lt;wsp:rsid wsp:val=&quot;00D61AFD&quot;/&gt;&lt;wsp:rsid wsp:val=&quot;00D66425&quot;/&gt;&lt;wsp:rsid wsp:val=&quot;00D915BB&quot;/&gt;&lt;wsp:rsid wsp:val=&quot;00DA0D61&quot;/&gt;&lt;wsp:rsid wsp:val=&quot;00DF4132&quot;/&gt;&lt;wsp:rsid wsp:val=&quot;00E35BDD&quot;/&gt;&lt;wsp:rsid wsp:val=&quot;00EA1414&quot;/&gt;&lt;wsp:rsid wsp:val=&quot;00EC64D0&quot;/&gt;&lt;wsp:rsid wsp:val=&quot;00ED1FE8&quot;/&gt;&lt;wsp:rsid wsp:val=&quot;00ED4A5E&quot;/&gt;&lt;wsp:rsid wsp:val=&quot;00EE584F&quot;/&gt;&lt;wsp:rsid wsp:val=&quot;00EE5E53&quot;/&gt;&lt;wsp:rsid wsp:val=&quot;00EE7D2D&quot;/&gt;&lt;wsp:rsid wsp:val=&quot;00F07B7B&quot;/&gt;&lt;wsp:rsid wsp:val=&quot;00F10BA1&quot;/&gt;&lt;wsp:rsid wsp:val=&quot;00F357C4&quot;/&gt;&lt;wsp:rsid wsp:val=&quot;00F35D06&quot;/&gt;&lt;wsp:rsid wsp:val=&quot;00F5028A&quot;/&gt;&lt;wsp:rsid wsp:val=&quot;00F60534&quot;/&gt;&lt;wsp:rsid wsp:val=&quot;00F74E8A&quot;/&gt;&lt;wsp:rsid wsp:val=&quot;00F759E4&quot;/&gt;&lt;wsp:rsid wsp:val=&quot;00F769DB&quot;/&gt;&lt;wsp:rsid wsp:val=&quot;00F82158&quot;/&gt;&lt;wsp:rsid wsp:val=&quot;00F873E7&quot;/&gt;&lt;wsp:rsid wsp:val=&quot;00F87F4B&quot;/&gt;&lt;wsp:rsid wsp:val=&quot;00FA3281&quot;/&gt;&lt;wsp:rsid wsp:val=&quot;00FD2E5F&quot;/&gt;&lt;wsp:rsid wsp:val=&quot;00FE7C5A&quot;/&gt;&lt;wsp:rsid wsp:val=&quot;00FF45D1&quot;/&gt;&lt;wsp:rsid wsp:val=&quot;00FF5E68&quot;/&gt;&lt;wsp:rsid wsp:val=&quot;014F4D7A&quot;/&gt;&lt;wsp:rsid wsp:val=&quot;01E16B29&quot;/&gt;&lt;wsp:rsid wsp:val=&quot;02246135&quot;/&gt;&lt;wsp:rsid wsp:val=&quot;02A95191&quot;/&gt;&lt;wsp:rsid wsp:val=&quot;02FA4568&quot;/&gt;&lt;wsp:rsid wsp:val=&quot;033436C2&quot;/&gt;&lt;wsp:rsid wsp:val=&quot;03AB3604&quot;/&gt;&lt;wsp:rsid wsp:val=&quot;03D01756&quot;/&gt;&lt;wsp:rsid wsp:val=&quot;03D77689&quot;/&gt;&lt;wsp:rsid wsp:val=&quot;03EB4321&quot;/&gt;&lt;wsp:rsid wsp:val=&quot;04912D64&quot;/&gt;&lt;wsp:rsid wsp:val=&quot;04AE5DFC&quot;/&gt;&lt;wsp:rsid wsp:val=&quot;04CE1A6D&quot;/&gt;&lt;wsp:rsid wsp:val=&quot;04E06FB4&quot;/&gt;&lt;wsp:rsid wsp:val=&quot;053B49BE&quot;/&gt;&lt;wsp:rsid wsp:val=&quot;05406BDD&quot;/&gt;&lt;wsp:rsid wsp:val=&quot;06030E72&quot;/&gt;&lt;wsp:rsid wsp:val=&quot;06307298&quot;/&gt;&lt;wsp:rsid wsp:val=&quot;064A0767&quot;/&gt;&lt;wsp:rsid wsp:val=&quot;06623CDB&quot;/&gt;&lt;wsp:rsid wsp:val=&quot;06A2760C&quot;/&gt;&lt;wsp:rsid wsp:val=&quot;06DA4D42&quot;/&gt;&lt;wsp:rsid wsp:val=&quot;06E307FE&quot;/&gt;&lt;wsp:rsid wsp:val=&quot;072D2C81&quot;/&gt;&lt;wsp:rsid wsp:val=&quot;07D440B7&quot;/&gt;&lt;wsp:rsid wsp:val=&quot;07DF3F4A&quot;/&gt;&lt;wsp:rsid wsp:val=&quot;07EB385B&quot;/&gt;&lt;wsp:rsid wsp:val=&quot;080C76D2&quot;/&gt;&lt;wsp:rsid wsp:val=&quot;08633ECF&quot;/&gt;&lt;wsp:rsid wsp:val=&quot;08662125&quot;/&gt;&lt;wsp:rsid wsp:val=&quot;08691D7F&quot;/&gt;&lt;wsp:rsid wsp:val=&quot;08FF38C8&quot;/&gt;&lt;wsp:rsid wsp:val=&quot;092618A1&quot;/&gt;&lt;wsp:rsid wsp:val=&quot;09477B29&quot;/&gt;&lt;wsp:rsid wsp:val=&quot;097F35DE&quot;/&gt;&lt;wsp:rsid wsp:val=&quot;0986655A&quot;/&gt;&lt;wsp:rsid wsp:val=&quot;09A16AF3&quot;/&gt;&lt;wsp:rsid wsp:val=&quot;09C7418C&quot;/&gt;&lt;wsp:rsid wsp:val=&quot;0A2F04E4&quot;/&gt;&lt;wsp:rsid wsp:val=&quot;0A62698B&quot;/&gt;&lt;wsp:rsid wsp:val=&quot;0A7C02C0&quot;/&gt;&lt;wsp:rsid wsp:val=&quot;0AAE2F29&quot;/&gt;&lt;wsp:rsid wsp:val=&quot;0ABA3577&quot;/&gt;&lt;wsp:rsid wsp:val=&quot;0AE4572C&quot;/&gt;&lt;wsp:rsid wsp:val=&quot;0B853D3A&quot;/&gt;&lt;wsp:rsid wsp:val=&quot;0BA66D67&quot;/&gt;&lt;wsp:rsid wsp:val=&quot;0BFF2FF8&quot;/&gt;&lt;wsp:rsid wsp:val=&quot;0C2F429D&quot;/&gt;&lt;wsp:rsid wsp:val=&quot;0C882D87&quot;/&gt;&lt;wsp:rsid wsp:val=&quot;0CA4619B&quot;/&gt;&lt;wsp:rsid wsp:val=&quot;0CA65F5B&quot;/&gt;&lt;wsp:rsid wsp:val=&quot;0CBA5F3C&quot;/&gt;&lt;wsp:rsid wsp:val=&quot;0CCF106A&quot;/&gt;&lt;wsp:rsid wsp:val=&quot;0CD551F7&quot;/&gt;&lt;wsp:rsid wsp:val=&quot;0CEF2B18&quot;/&gt;&lt;wsp:rsid wsp:val=&quot;0D7C123B&quot;/&gt;&lt;wsp:rsid wsp:val=&quot;0D9A59A1&quot;/&gt;&lt;wsp:rsid wsp:val=&quot;0DA40CEA&quot;/&gt;&lt;wsp:rsid wsp:val=&quot;0E1E304C&quot;/&gt;&lt;wsp:rsid wsp:val=&quot;0E8A6195&quot;/&gt;&lt;wsp:rsid wsp:val=&quot;0ED34B22&quot;/&gt;&lt;wsp:rsid wsp:val=&quot;0EFC02F9&quot;/&gt;&lt;wsp:rsid wsp:val=&quot;0EFD3523&quot;/&gt;&lt;wsp:rsid wsp:val=&quot;0F2739BD&quot;/&gt;&lt;wsp:rsid wsp:val=&quot;0F3E77F2&quot;/&gt;&lt;wsp:rsid wsp:val=&quot;0F5C4136&quot;/&gt;&lt;wsp:rsid wsp:val=&quot;0F684EB7&quot;/&gt;&lt;wsp:rsid wsp:val=&quot;0FA017F7&quot;/&gt;&lt;wsp:rsid wsp:val=&quot;0FB85AC0&quot;/&gt;&lt;wsp:rsid wsp:val=&quot;0FF90F59&quot;/&gt;&lt;wsp:rsid wsp:val=&quot;10552F6B&quot;/&gt;&lt;wsp:rsid wsp:val=&quot;11033C37&quot;/&gt;&lt;wsp:rsid wsp:val=&quot;11312903&quot;/&gt;&lt;wsp:rsid wsp:val=&quot;113B62C3&quot;/&gt;&lt;wsp:rsid wsp:val=&quot;114E01CE&quot;/&gt;&lt;wsp:rsid wsp:val=&quot;116F7A66&quot;/&gt;&lt;wsp:rsid wsp:val=&quot;117D6AB8&quot;/&gt;&lt;wsp:rsid wsp:val=&quot;11CA3CB6&quot;/&gt;&lt;wsp:rsid wsp:val=&quot;12331793&quot;/&gt;&lt;wsp:rsid wsp:val=&quot;13681F3E&quot;/&gt;&lt;wsp:rsid wsp:val=&quot;13795B0D&quot;/&gt;&lt;wsp:rsid wsp:val=&quot;138052DE&quot;/&gt;&lt;wsp:rsid wsp:val=&quot;13A71AB8&quot;/&gt;&lt;wsp:rsid wsp:val=&quot;13C5020D&quot;/&gt;&lt;wsp:rsid wsp:val=&quot;13D04117&quot;/&gt;&lt;wsp:rsid wsp:val=&quot;13D1782D&quot;/&gt;&lt;wsp:rsid wsp:val=&quot;14407816&quot;/&gt;&lt;wsp:rsid wsp:val=&quot;145B39BE&quot;/&gt;&lt;wsp:rsid wsp:val=&quot;14814473&quot;/&gt;&lt;wsp:rsid wsp:val=&quot;14824E80&quot;/&gt;&lt;wsp:rsid wsp:val=&quot;14863DDA&quot;/&gt;&lt;wsp:rsid wsp:val=&quot;14DA7ABC&quot;/&gt;&lt;wsp:rsid wsp:val=&quot;14E12D46&quot;/&gt;&lt;wsp:rsid wsp:val=&quot;14EA1EAF&quot;/&gt;&lt;wsp:rsid wsp:val=&quot;1526113A&quot;/&gt;&lt;wsp:rsid wsp:val=&quot;15A009EF&quot;/&gt;&lt;wsp:rsid wsp:val=&quot;15E41D86&quot;/&gt;&lt;wsp:rsid wsp:val=&quot;16163328&quot;/&gt;&lt;wsp:rsid wsp:val=&quot;16C95CCE&quot;/&gt;&lt;wsp:rsid wsp:val=&quot;17290C58&quot;/&gt;&lt;wsp:rsid wsp:val=&quot;172C0917&quot;/&gt;&lt;wsp:rsid wsp:val=&quot;17A2366A&quot;/&gt;&lt;wsp:rsid wsp:val=&quot;17B80A99&quot;/&gt;&lt;wsp:rsid wsp:val=&quot;17D813A8&quot;/&gt;&lt;wsp:rsid wsp:val=&quot;17DA6897&quot;/&gt;&lt;wsp:rsid wsp:val=&quot;17E00330&quot;/&gt;&lt;wsp:rsid wsp:val=&quot;180C060E&quot;/&gt;&lt;wsp:rsid wsp:val=&quot;1838268C&quot;/&gt;&lt;wsp:rsid wsp:val=&quot;18701C27&quot;/&gt;&lt;wsp:rsid wsp:val=&quot;19E53207&quot;/&gt;&lt;wsp:rsid wsp:val=&quot;1A314285&quot;/&gt;&lt;wsp:rsid wsp:val=&quot;1AB44C7B&quot;/&gt;&lt;wsp:rsid wsp:val=&quot;1ADB1569&quot;/&gt;&lt;wsp:rsid wsp:val=&quot;1AF15470&quot;/&gt;&lt;wsp:rsid wsp:val=&quot;1B2577D4&quot;/&gt;&lt;wsp:rsid wsp:val=&quot;1B545002&quot;/&gt;&lt;wsp:rsid wsp:val=&quot;1B5F01D4&quot;/&gt;&lt;wsp:rsid wsp:val=&quot;1B852ED0&quot;/&gt;&lt;wsp:rsid wsp:val=&quot;1B9063CB&quot;/&gt;&lt;wsp:rsid wsp:val=&quot;1BCB184E&quot;/&gt;&lt;wsp:rsid wsp:val=&quot;1BDB333C&quot;/&gt;&lt;wsp:rsid wsp:val=&quot;1C0634E0&quot;/&gt;&lt;wsp:rsid wsp:val=&quot;1C720FC4&quot;/&gt;&lt;wsp:rsid wsp:val=&quot;1C9C27E4&quot;/&gt;&lt;wsp:rsid wsp:val=&quot;1CDE202A&quot;/&gt;&lt;wsp:rsid wsp:val=&quot;1D564AC2&quot;/&gt;&lt;wsp:rsid wsp:val=&quot;1D61677B&quot;/&gt;&lt;wsp:rsid wsp:val=&quot;1D853BB9&quot;/&gt;&lt;wsp:rsid wsp:val=&quot;1DA33891&quot;/&gt;&lt;wsp:rsid wsp:val=&quot;1DDD33E6&quot;/&gt;&lt;wsp:rsid wsp:val=&quot;1E1F40AB&quot;/&gt;&lt;wsp:rsid wsp:val=&quot;1E2648CF&quot;/&gt;&lt;wsp:rsid wsp:val=&quot;1E36281E&quot;/&gt;&lt;wsp:rsid wsp:val=&quot;1E5307A5&quot;/&gt;&lt;wsp:rsid wsp:val=&quot;1E6158D3&quot;/&gt;&lt;wsp:rsid wsp:val=&quot;1EE312A6&quot;/&gt;&lt;wsp:rsid wsp:val=&quot;1F100FCA&quot;/&gt;&lt;wsp:rsid wsp:val=&quot;1F907DEF&quot;/&gt;&lt;wsp:rsid wsp:val=&quot;1FA133E3&quot;/&gt;&lt;wsp:rsid wsp:val=&quot;20356B1A&quot;/&gt;&lt;wsp:rsid wsp:val=&quot;203A7773&quot;/&gt;&lt;wsp:rsid wsp:val=&quot;20BA4A50&quot;/&gt;&lt;wsp:rsid wsp:val=&quot;212C59A6&quot;/&gt;&lt;wsp:rsid wsp:val=&quot;21325346&quot;/&gt;&lt;wsp:rsid wsp:val=&quot;21363839&quot;/&gt;&lt;wsp:rsid wsp:val=&quot;2176754B&quot;/&gt;&lt;wsp:rsid wsp:val=&quot;21B74E9A&quot;/&gt;&lt;wsp:rsid wsp:val=&quot;21E870FC&quot;/&gt;&lt;wsp:rsid wsp:val=&quot;22076AAB&quot;/&gt;&lt;wsp:rsid wsp:val=&quot;22612B0B&quot;/&gt;&lt;wsp:rsid wsp:val=&quot;226B0FAE&quot;/&gt;&lt;wsp:rsid wsp:val=&quot;227A178D&quot;/&gt;&lt;wsp:rsid wsp:val=&quot;227F2125&quot;/&gt;&lt;wsp:rsid wsp:val=&quot;23402520&quot;/&gt;&lt;wsp:rsid wsp:val=&quot;2352380D&quot;/&gt;&lt;wsp:rsid wsp:val=&quot;24433014&quot;/&gt;&lt;wsp:rsid wsp:val=&quot;244803CE&quot;/&gt;&lt;wsp:rsid wsp:val=&quot;24892A61&quot;/&gt;&lt;wsp:rsid wsp:val=&quot;24D310DC&quot;/&gt;&lt;wsp:rsid wsp:val=&quot;251C1FE4&quot;/&gt;&lt;wsp:rsid wsp:val=&quot;255609C8&quot;/&gt;&lt;wsp:rsid wsp:val=&quot;25733011&quot;/&gt;&lt;wsp:rsid wsp:val=&quot;25B669EF&quot;/&gt;&lt;wsp:rsid wsp:val=&quot;25BC6DAF&quot;/&gt;&lt;wsp:rsid wsp:val=&quot;25EA008A&quot;/&gt;&lt;wsp:rsid wsp:val=&quot;25FC35A5&quot;/&gt;&lt;wsp:rsid wsp:val=&quot;26020581&quot;/&gt;&lt;wsp:rsid wsp:val=&quot;267C6AF2&quot;/&gt;&lt;wsp:rsid wsp:val=&quot;26A97480&quot;/&gt;&lt;wsp:rsid wsp:val=&quot;27251A82&quot;/&gt;&lt;wsp:rsid wsp:val=&quot;274D3932&quot;/&gt;&lt;wsp:rsid wsp:val=&quot;27677E6D&quot;/&gt;&lt;wsp:rsid wsp:val=&quot;27750E70&quot;/&gt;&lt;wsp:rsid wsp:val=&quot;27C810B5&quot;/&gt;&lt;wsp:rsid wsp:val=&quot;282C7737&quot;/&gt;&lt;wsp:rsid wsp:val=&quot;28D53C2B&quot;/&gt;&lt;wsp:rsid wsp:val=&quot;28DB0276&quot;/&gt;&lt;wsp:rsid wsp:val=&quot;28E9720B&quot;/&gt;&lt;wsp:rsid wsp:val=&quot;290173F0&quot;/&gt;&lt;wsp:rsid wsp:val=&quot;294A7DDC&quot;/&gt;&lt;wsp:rsid wsp:val=&quot;29665A19&quot;/&gt;&lt;wsp:rsid wsp:val=&quot;2967203D&quot;/&gt;&lt;wsp:rsid wsp:val=&quot;29EA2F26&quot;/&gt;&lt;wsp:rsid wsp:val=&quot;2A7E3582&quot;/&gt;&lt;wsp:rsid wsp:val=&quot;2AF76AA5&quot;/&gt;&lt;wsp:rsid wsp:val=&quot;2B0B4102&quot;/&gt;&lt;wsp:rsid wsp:val=&quot;2B6C181A&quot;/&gt;&lt;wsp:rsid wsp:val=&quot;2C991EAF&quot;/&gt;&lt;wsp:rsid wsp:val=&quot;2CDB4609&quot;/&gt;&lt;wsp:rsid wsp:val=&quot;2D744A76&quot;/&gt;&lt;wsp:rsid wsp:val=&quot;2D7E40D7&quot;/&gt;&lt;wsp:rsid wsp:val=&quot;2DD073FE&quot;/&gt;&lt;wsp:rsid wsp:val=&quot;2E0729A3&quot;/&gt;&lt;wsp:rsid wsp:val=&quot;2EAC7171&quot;/&gt;&lt;wsp:rsid wsp:val=&quot;2F792EDB&quot;/&gt;&lt;wsp:rsid wsp:val=&quot;2F844DD5&quot;/&gt;&lt;wsp:rsid wsp:val=&quot;2F8F77C3&quot;/&gt;&lt;wsp:rsid wsp:val=&quot;2F973086&quot;/&gt;&lt;wsp:rsid wsp:val=&quot;2FD90DAC&quot;/&gt;&lt;wsp:rsid wsp:val=&quot;2FF84D1B&quot;/&gt;&lt;wsp:rsid wsp:val=&quot;30026341&quot;/&gt;&lt;wsp:rsid wsp:val=&quot;302C5508&quot;/&gt;&lt;wsp:rsid wsp:val=&quot;311B4EFF&quot;/&gt;&lt;wsp:rsid wsp:val=&quot;314B3BA3&quot;/&gt;&lt;wsp:rsid wsp:val=&quot;31C132D3&quot;/&gt;&lt;wsp:rsid wsp:val=&quot;31CC5070&quot;/&gt;&lt;wsp:rsid wsp:val=&quot;31D929AD&quot;/&gt;&lt;wsp:rsid wsp:val=&quot;324A7153&quot;/&gt;&lt;wsp:rsid wsp:val=&quot;32675CF0&quot;/&gt;&lt;wsp:rsid wsp:val=&quot;32A1465A&quot;/&gt;&lt;wsp:rsid wsp:val=&quot;32F32609&quot;/&gt;&lt;wsp:rsid wsp:val=&quot;3356076E&quot;/&gt;&lt;wsp:rsid wsp:val=&quot;3386269B&quot;/&gt;&lt;wsp:rsid wsp:val=&quot;33D54AC7&quot;/&gt;&lt;wsp:rsid wsp:val=&quot;33DC6B26&quot;/&gt;&lt;wsp:rsid wsp:val=&quot;33F504D5&quot;/&gt;&lt;wsp:rsid wsp:val=&quot;345856F4&quot;/&gt;&lt;wsp:rsid wsp:val=&quot;34597F6B&quot;/&gt;&lt;wsp:rsid wsp:val=&quot;347922E8&quot;/&gt;&lt;wsp:rsid wsp:val=&quot;34B34F12&quot;/&gt;&lt;wsp:rsid wsp:val=&quot;357740A9&quot;/&gt;&lt;wsp:rsid wsp:val=&quot;358A02D0&quot;/&gt;&lt;wsp:rsid wsp:val=&quot;35906790&quot;/&gt;&lt;wsp:rsid wsp:val=&quot;35B14012&quot;/&gt;&lt;wsp:rsid wsp:val=&quot;36393D2A&quot;/&gt;&lt;wsp:rsid wsp:val=&quot;363E2F39&quot;/&gt;&lt;wsp:rsid wsp:val=&quot;36764BBE&quot;/&gt;&lt;wsp:rsid wsp:val=&quot;36871529&quot;/&gt;&lt;wsp:rsid wsp:val=&quot;36D12D99&quot;/&gt;&lt;wsp:rsid wsp:val=&quot;37465E2B&quot;/&gt;&lt;wsp:rsid wsp:val=&quot;379C17B4&quot;/&gt;&lt;wsp:rsid wsp:val=&quot;38185D5B&quot;/&gt;&lt;wsp:rsid wsp:val=&quot;38970F1F&quot;/&gt;&lt;wsp:rsid wsp:val=&quot;38BE570E&quot;/&gt;&lt;wsp:rsid wsp:val=&quot;38EF22E9&quot;/&gt;&lt;wsp:rsid wsp:val=&quot;38FA5553&quot;/&gt;&lt;wsp:rsid wsp:val=&quot;38FB0EBB&quot;/&gt;&lt;wsp:rsid wsp:val=&quot;39335BB1&quot;/&gt;&lt;wsp:rsid wsp:val=&quot;39AB77DC&quot;/&gt;&lt;wsp:rsid wsp:val=&quot;3A6C1895&quot;/&gt;&lt;wsp:rsid wsp:val=&quot;3AC170C9&quot;/&gt;&lt;wsp:rsid wsp:val=&quot;3AD80262&quot;/&gt;&lt;wsp:rsid wsp:val=&quot;3B0E1DD2&quot;/&gt;&lt;wsp:rsid wsp:val=&quot;3BB75FBE&quot;/&gt;&lt;wsp:rsid wsp:val=&quot;3C074339&quot;/&gt;&lt;wsp:rsid wsp:val=&quot;3C47351E&quot;/&gt;&lt;wsp:rsid wsp:val=&quot;3CE63DC7&quot;/&gt;&lt;wsp:rsid wsp:val=&quot;3DCC41CF&quot;/&gt;&lt;wsp:rsid wsp:val=&quot;3E863197&quot;/&gt;&lt;wsp:rsid wsp:val=&quot;3E945250&quot;/&gt;&lt;wsp:rsid wsp:val=&quot;3E957645&quot;/&gt;&lt;wsp:rsid wsp:val=&quot;3E974B1F&quot;/&gt;&lt;wsp:rsid wsp:val=&quot;3F830255&quot;/&gt;&lt;wsp:rsid wsp:val=&quot;3FD90D15&quot;/&gt;&lt;wsp:rsid wsp:val=&quot;41530CBD&quot;/&gt;&lt;wsp:rsid wsp:val=&quot;416E6B1F&quot;/&gt;&lt;wsp:rsid wsp:val=&quot;41771980&quot;/&gt;&lt;wsp:rsid wsp:val=&quot;41B430E3&quot;/&gt;&lt;wsp:rsid wsp:val=&quot;420A2435&quot;/&gt;&lt;wsp:rsid wsp:val=&quot;42262B9C&quot;/&gt;&lt;wsp:rsid wsp:val=&quot;423E2A37&quot;/&gt;&lt;wsp:rsid wsp:val=&quot;428233B8&quot;/&gt;&lt;wsp:rsid wsp:val=&quot;42C94A85&quot;/&gt;&lt;wsp:rsid wsp:val=&quot;436C1E0B&quot;/&gt;&lt;wsp:rsid wsp:val=&quot;43986C6D&quot;/&gt;&lt;wsp:rsid wsp:val=&quot;4409507C&quot;/&gt;&lt;wsp:rsid wsp:val=&quot;443B35C5&quot;/&gt;&lt;wsp:rsid wsp:val=&quot;443C7099&quot;/&gt;&lt;wsp:rsid wsp:val=&quot;44647E4E&quot;/&gt;&lt;wsp:rsid wsp:val=&quot;44946569&quot;/&gt;&lt;wsp:rsid wsp:val=&quot;449D45C7&quot;/&gt;&lt;wsp:rsid wsp:val=&quot;44C076AF&quot;/&gt;&lt;wsp:rsid wsp:val=&quot;44C73245&quot;/&gt;&lt;wsp:rsid wsp:val=&quot;44F51A91&quot;/&gt;&lt;wsp:rsid wsp:val=&quot;45185750&quot;/&gt;&lt;wsp:rsid wsp:val=&quot;45821FC0&quot;/&gt;&lt;wsp:rsid wsp:val=&quot;4684212E&quot;/&gt;&lt;wsp:rsid wsp:val=&quot;469A7857&quot;/&gt;&lt;wsp:rsid wsp:val=&quot;46C5625C&quot;/&gt;&lt;wsp:rsid wsp:val=&quot;46E612BB&quot;/&gt;&lt;wsp:rsid wsp:val=&quot;46F067B6&quot;/&gt;&lt;wsp:rsid wsp:val=&quot;47E8117B&quot;/&gt;&lt;wsp:rsid wsp:val=&quot;48315B62&quot;/&gt;&lt;wsp:rsid wsp:val=&quot;486D386E&quot;/&gt;&lt;wsp:rsid wsp:val=&quot;488D3AEC&quot;/&gt;&lt;wsp:rsid wsp:val=&quot;48A95483&quot;/&gt;&lt;wsp:rsid wsp:val=&quot;49704EAD&quot;/&gt;&lt;wsp:rsid wsp:val=&quot;49C47E5B&quot;/&gt;&lt;wsp:rsid wsp:val=&quot;4A230497&quot;/&gt;&lt;wsp:rsid wsp:val=&quot;4AC2099B&quot;/&gt;&lt;wsp:rsid wsp:val=&quot;4BA512D0&quot;/&gt;&lt;wsp:rsid wsp:val=&quot;4C022B2C&quot;/&gt;&lt;wsp:rsid wsp:val=&quot;4C795B91&quot;/&gt;&lt;wsp:rsid wsp:val=&quot;4CB013B0&quot;/&gt;&lt;wsp:rsid wsp:val=&quot;4D330529&quot;/&gt;&lt;wsp:rsid wsp:val=&quot;4D3B01F1&quot;/&gt;&lt;wsp:rsid wsp:val=&quot;4D8C3D9E&quot;/&gt;&lt;wsp:rsid wsp:val=&quot;4D973036&quot;/&gt;&lt;wsp:rsid wsp:val=&quot;4DAA5D14&quot;/&gt;&lt;wsp:rsid wsp:val=&quot;4DB8047D&quot;/&gt;&lt;wsp:rsid wsp:val=&quot;4E0209E3&quot;/&gt;&lt;wsp:rsid wsp:val=&quot;4E076D9F&quot;/&gt;&lt;wsp:rsid wsp:val=&quot;4E405C45&quot;/&gt;&lt;wsp:rsid wsp:val=&quot;4E705869&quot;/&gt;&lt;wsp:rsid wsp:val=&quot;4ED60B10&quot;/&gt;&lt;wsp:rsid wsp:val=&quot;4EE1656D&quot;/&gt;&lt;wsp:rsid wsp:val=&quot;4EF018E7&quot;/&gt;&lt;wsp:rsid wsp:val=&quot;4F302C6E&quot;/&gt;&lt;wsp:rsid wsp:val=&quot;500C18E5&quot;/&gt;&lt;wsp:rsid wsp:val=&quot;50541045&quot;/&gt;&lt;wsp:rsid wsp:val=&quot;50645594&quot;/&gt;&lt;wsp:rsid wsp:val=&quot;50761505&quot;/&gt;&lt;wsp:rsid wsp:val=&quot;50A83F23&quot;/&gt;&lt;wsp:rsid wsp:val=&quot;50C2585A&quot;/&gt;&lt;wsp:rsid wsp:val=&quot;50E91991&quot;/&gt;&lt;wsp:rsid wsp:val=&quot;50ED2D25&quot;/&gt;&lt;wsp:rsid wsp:val=&quot;50F466E9&quot;/&gt;&lt;wsp:rsid wsp:val=&quot;51182FCB&quot;/&gt;&lt;wsp:rsid wsp:val=&quot;511A6298&quot;/&gt;&lt;wsp:rsid wsp:val=&quot;511D00C5&quot;/&gt;&lt;wsp:rsid wsp:val=&quot;51251B6D&quot;/&gt;&lt;wsp:rsid wsp:val=&quot;512A4877&quot;/&gt;&lt;wsp:rsid wsp:val=&quot;5132294F&quot;/&gt;&lt;wsp:rsid wsp:val=&quot;51667092&quot;/&gt;&lt;wsp:rsid wsp:val=&quot;51707EDD&quot;/&gt;&lt;wsp:rsid wsp:val=&quot;51DB4320&quot;/&gt;&lt;wsp:rsid wsp:val=&quot;5218168B&quot;/&gt;&lt;wsp:rsid wsp:val=&quot;523C30E7&quot;/&gt;&lt;wsp:rsid wsp:val=&quot;52545CA8&quot;/&gt;&lt;wsp:rsid wsp:val=&quot;53264DAC&quot;/&gt;&lt;wsp:rsid wsp:val=&quot;532C530E&quot;/&gt;&lt;wsp:rsid wsp:val=&quot;537E4C17&quot;/&gt;&lt;wsp:rsid wsp:val=&quot;53864AAA&quot;/&gt;&lt;wsp:rsid wsp:val=&quot;538E5FC6&quot;/&gt;&lt;wsp:rsid wsp:val=&quot;54232050&quot;/&gt;&lt;wsp:rsid wsp:val=&quot;54347217&quot;/&gt;&lt;wsp:rsid wsp:val=&quot;54873BB3&quot;/&gt;&lt;wsp:rsid wsp:val=&quot;54CF2F14&quot;/&gt;&lt;wsp:rsid wsp:val=&quot;54E45BD4&quot;/&gt;&lt;wsp:rsid wsp:val=&quot;55126149&quot;/&gt;&lt;wsp:rsid wsp:val=&quot;5524392F&quot;/&gt;&lt;wsp:rsid wsp:val=&quot;554B3A03&quot;/&gt;&lt;wsp:rsid wsp:val=&quot;55C46762&quot;/&gt;&lt;wsp:rsid wsp:val=&quot;55F472A0&quot;/&gt;&lt;wsp:rsid wsp:val=&quot;56100C2C&quot;/&gt;&lt;wsp:rsid wsp:val=&quot;562066AF&quot;/&gt;&lt;wsp:rsid wsp:val=&quot;56D36877&quot;/&gt;&lt;wsp:rsid wsp:val=&quot;56F566D8&quot;/&gt;&lt;wsp:rsid wsp:val=&quot;57041EC0&quot;/&gt;&lt;wsp:rsid wsp:val=&quot;571751E4&quot;/&gt;&lt;wsp:rsid wsp:val=&quot;571A17E3&quot;/&gt;&lt;wsp:rsid wsp:val=&quot;572C6830&quot;/&gt;&lt;wsp:rsid wsp:val=&quot;57547F41&quot;/&gt;&lt;wsp:rsid wsp:val=&quot;5783126D&quot;/&gt;&lt;wsp:rsid wsp:val=&quot;57AF3ADD&quot;/&gt;&lt;wsp:rsid wsp:val=&quot;57F95FE6&quot;/&gt;&lt;wsp:rsid wsp:val=&quot;5838441C&quot;/&gt;&lt;wsp:rsid wsp:val=&quot;584C231F&quot;/&gt;&lt;wsp:rsid wsp:val=&quot;58A1381D&quot;/&gt;&lt;wsp:rsid wsp:val=&quot;58DF06BA&quot;/&gt;&lt;wsp:rsid wsp:val=&quot;594B1C7B&quot;/&gt;&lt;wsp:rsid wsp:val=&quot;598A2928&quot;/&gt;&lt;wsp:rsid wsp:val=&quot;599A2F74&quot;/&gt;&lt;wsp:rsid wsp:val=&quot;59B30A28&quot;/&gt;&lt;wsp:rsid wsp:val=&quot;5A2048A9&quot;/&gt;&lt;wsp:rsid wsp:val=&quot;5A2B2EDE&quot;/&gt;&lt;wsp:rsid wsp:val=&quot;5A80425B&quot;/&gt;&lt;wsp:rsid wsp:val=&quot;5ADE532C&quot;/&gt;&lt;wsp:rsid wsp:val=&quot;5B0545B6&quot;/&gt;&lt;wsp:rsid wsp:val=&quot;5B46639C&quot;/&gt;&lt;wsp:rsid wsp:val=&quot;5B747C60&quot;/&gt;&lt;wsp:rsid wsp:val=&quot;5B7B65F6&quot;/&gt;&lt;wsp:rsid wsp:val=&quot;5BB14FBE&quot;/&gt;&lt;wsp:rsid wsp:val=&quot;5C152A14&quot;/&gt;&lt;wsp:rsid wsp:val=&quot;5C3E4BAE&quot;/&gt;&lt;wsp:rsid wsp:val=&quot;5C4F20B9&quot;/&gt;&lt;wsp:rsid wsp:val=&quot;5C6C0AB2&quot;/&gt;&lt;wsp:rsid wsp:val=&quot;5C7709F4&quot;/&gt;&lt;wsp:rsid wsp:val=&quot;5CBA2C84&quot;/&gt;&lt;wsp:rsid wsp:val=&quot;5D0127CC&quot;/&gt;&lt;wsp:rsid wsp:val=&quot;5D4F65F7&quot;/&gt;&lt;wsp:rsid wsp:val=&quot;5D5F7624&quot;/&gt;&lt;wsp:rsid wsp:val=&quot;5D8A1A11&quot;/&gt;&lt;wsp:rsid wsp:val=&quot;5DCA7468&quot;/&gt;&lt;wsp:rsid wsp:val=&quot;5DD17EE2&quot;/&gt;&lt;wsp:rsid wsp:val=&quot;5DF15094&quot;/&gt;&lt;wsp:rsid wsp:val=&quot;5E8F4FD1&quot;/&gt;&lt;wsp:rsid wsp:val=&quot;5F32769E&quot;/&gt;&lt;wsp:rsid wsp:val=&quot;60705851&quot;/&gt;&lt;wsp:rsid wsp:val=&quot;60E25BD1&quot;/&gt;&lt;wsp:rsid wsp:val=&quot;60E45AFC&quot;/&gt;&lt;wsp:rsid wsp:val=&quot;60E5582E&quot;/&gt;&lt;wsp:rsid wsp:val=&quot;614A14EF&quot;/&gt;&lt;wsp:rsid wsp:val=&quot;61552247&quot;/&gt;&lt;wsp:rsid wsp:val=&quot;61E77CD7&quot;/&gt;&lt;wsp:rsid wsp:val=&quot;62054D39&quot;/&gt;&lt;wsp:rsid wsp:val=&quot;6296083E&quot;/&gt;&lt;wsp:rsid wsp:val=&quot;62C83BAA&quot;/&gt;&lt;wsp:rsid wsp:val=&quot;62E93F8E&quot;/&gt;&lt;wsp:rsid wsp:val=&quot;63183754&quot;/&gt;&lt;wsp:rsid wsp:val=&quot;633A2C1A&quot;/&gt;&lt;wsp:rsid wsp:val=&quot;63652FA0&quot;/&gt;&lt;wsp:rsid wsp:val=&quot;63711BC6&quot;/&gt;&lt;wsp:rsid wsp:val=&quot;63A46028&quot;/&gt;&lt;wsp:rsid wsp:val=&quot;64092CDF&quot;/&gt;&lt;wsp:rsid wsp:val=&quot;641C2267&quot;/&gt;&lt;wsp:rsid wsp:val=&quot;641F7EF1&quot;/&gt;&lt;wsp:rsid wsp:val=&quot;649E6FCA&quot;/&gt;&lt;wsp:rsid wsp:val=&quot;64A122EB&quot;/&gt;&lt;wsp:rsid wsp:val=&quot;64F905C3&quot;/&gt;&lt;wsp:rsid wsp:val=&quot;65215890&quot;/&gt;&lt;wsp:rsid wsp:val=&quot;655A41F0&quot;/&gt;&lt;wsp:rsid wsp:val=&quot;659B6C4B&quot;/&gt;&lt;wsp:rsid wsp:val=&quot;65A64C4C&quot;/&gt;&lt;wsp:rsid wsp:val=&quot;65B02965&quot;/&gt;&lt;wsp:rsid wsp:val=&quot;65B80F98&quot;/&gt;&lt;wsp:rsid wsp:val=&quot;65D21300&quot;/&gt;&lt;wsp:rsid wsp:val=&quot;65E7570C&quot;/&gt;&lt;wsp:rsid wsp:val=&quot;665275B0&quot;/&gt;&lt;wsp:rsid wsp:val=&quot;666535C9&quot;/&gt;&lt;wsp:rsid wsp:val=&quot;66C908FC&quot;/&gt;&lt;wsp:rsid wsp:val=&quot;66CB40FA&quot;/&gt;&lt;wsp:rsid wsp:val=&quot;66D01156&quot;/&gt;&lt;wsp:rsid wsp:val=&quot;66D062EA&quot;/&gt;&lt;wsp:rsid wsp:val=&quot;66DF056A&quot;/&gt;&lt;wsp:rsid wsp:val=&quot;67401A9D&quot;/&gt;&lt;wsp:rsid wsp:val=&quot;674601B8&quot;/&gt;&lt;wsp:rsid wsp:val=&quot;6792072E&quot;/&gt;&lt;wsp:rsid wsp:val=&quot;67B529AF&quot;/&gt;&lt;wsp:rsid wsp:val=&quot;68243604&quot;/&gt;&lt;wsp:rsid wsp:val=&quot;682F0F37&quot;/&gt;&lt;wsp:rsid wsp:val=&quot;69036C54&quot;/&gt;&lt;wsp:rsid wsp:val=&quot;69146F3C&quot;/&gt;&lt;wsp:rsid wsp:val=&quot;69B37510&quot;/&gt;&lt;wsp:rsid wsp:val=&quot;6A996393&quot;/&gt;&lt;wsp:rsid wsp:val=&quot;6AAA28C9&quot;/&gt;&lt;wsp:rsid wsp:val=&quot;6AAD6300&quot;/&gt;&lt;wsp:rsid wsp:val=&quot;6B3C7507&quot;/&gt;&lt;wsp:rsid wsp:val=&quot;6B53106B&quot;/&gt;&lt;wsp:rsid wsp:val=&quot;6B815341&quot;/&gt;&lt;wsp:rsid wsp:val=&quot;6BB63995&quot;/&gt;&lt;wsp:rsid wsp:val=&quot;6BCF792D&quot;/&gt;&lt;wsp:rsid wsp:val=&quot;6C4D577B&quot;/&gt;&lt;wsp:rsid wsp:val=&quot;6C58793D&quot;/&gt;&lt;wsp:rsid wsp:val=&quot;6CA169AF&quot;/&gt;&lt;wsp:rsid wsp:val=&quot;6CBB1BE2&quot;/&gt;&lt;wsp:rsid wsp:val=&quot;6CC2213B&quot;/&gt;&lt;wsp:rsid wsp:val=&quot;6CE427F4&quot;/&gt;&lt;wsp:rsid wsp:val=&quot;6D1E4F7B&quot;/&gt;&lt;wsp:rsid wsp:val=&quot;6D2E3865&quot;/&gt;&lt;wsp:rsid wsp:val=&quot;6D524D8C&quot;/&gt;&lt;wsp:rsid wsp:val=&quot;6D535020&quot;/&gt;&lt;wsp:rsid wsp:val=&quot;6DC97819&quot;/&gt;&lt;wsp:rsid wsp:val=&quot;6DEF16B1&quot;/&gt;&lt;wsp:rsid wsp:val=&quot;6E293669&quot;/&gt;&lt;wsp:rsid wsp:val=&quot;6E327AD6&quot;/&gt;&lt;wsp:rsid wsp:val=&quot;6EF07142&quot;/&gt;&lt;wsp:rsid wsp:val=&quot;6F25083C&quot;/&gt;&lt;wsp:rsid wsp:val=&quot;6F6A561E&quot;/&gt;&lt;wsp:rsid wsp:val=&quot;6F800D90&quot;/&gt;&lt;wsp:rsid wsp:val=&quot;6FB57CC4&quot;/&gt;&lt;wsp:rsid wsp:val=&quot;6FDB6C3A&quot;/&gt;&lt;wsp:rsid wsp:val=&quot;70895D54&quot;/&gt;&lt;wsp:rsid wsp:val=&quot;70D45E43&quot;/&gt;&lt;wsp:rsid wsp:val=&quot;70EF540A&quot;/&gt;&lt;wsp:rsid wsp:val=&quot;71751864&quot;/&gt;&lt;wsp:rsid wsp:val=&quot;72160C9F&quot;/&gt;&lt;wsp:rsid wsp:val=&quot;723A6FF5&quot;/&gt;&lt;wsp:rsid wsp:val=&quot;723D17CD&quot;/&gt;&lt;wsp:rsid wsp:val=&quot;726E6372&quot;/&gt;&lt;wsp:rsid wsp:val=&quot;727E35B2&quot;/&gt;&lt;wsp:rsid wsp:val=&quot;728B4D51&quot;/&gt;&lt;wsp:rsid wsp:val=&quot;72C06427&quot;/&gt;&lt;wsp:rsid wsp:val=&quot;72FB3C7C&quot;/&gt;&lt;wsp:rsid wsp:val=&quot;730A5FAC&quot;/&gt;&lt;wsp:rsid wsp:val=&quot;742373E2&quot;/&gt;&lt;wsp:rsid wsp:val=&quot;745C6FB6&quot;/&gt;&lt;wsp:rsid wsp:val=&quot;745F48B8&quot;/&gt;&lt;wsp:rsid wsp:val=&quot;749F0DF2&quot;/&gt;&lt;wsp:rsid wsp:val=&quot;74A927EA&quot;/&gt;&lt;wsp:rsid wsp:val=&quot;74B96432&quot;/&gt;&lt;wsp:rsid wsp:val=&quot;74F62192&quot;/&gt;&lt;wsp:rsid wsp:val=&quot;75402CFE&quot;/&gt;&lt;wsp:rsid wsp:val=&quot;757D6AED&quot;/&gt;&lt;wsp:rsid wsp:val=&quot;75803695&quot;/&gt;&lt;wsp:rsid wsp:val=&quot;758D3026&quot;/&gt;&lt;wsp:rsid wsp:val=&quot;76295A76&quot;/&gt;&lt;wsp:rsid wsp:val=&quot;764710BE&quot;/&gt;&lt;wsp:rsid wsp:val=&quot;76673EEC&quot;/&gt;&lt;wsp:rsid wsp:val=&quot;76C07BEE&quot;/&gt;&lt;wsp:rsid wsp:val=&quot;76C21B71&quot;/&gt;&lt;wsp:rsid wsp:val=&quot;76D21D95&quot;/&gt;&lt;wsp:rsid wsp:val=&quot;77450E3C&quot;/&gt;&lt;wsp:rsid wsp:val=&quot;77462F21&quot;/&gt;&lt;wsp:rsid wsp:val=&quot;77756336&quot;/&gt;&lt;wsp:rsid wsp:val=&quot;77D95C25&quot;/&gt;&lt;wsp:rsid wsp:val=&quot;780D7404&quot;/&gt;&lt;wsp:rsid wsp:val=&quot;785E7FA1&quot;/&gt;&lt;wsp:rsid wsp:val=&quot;790B4B4F&quot;/&gt;&lt;wsp:rsid wsp:val=&quot;793F06A0&quot;/&gt;&lt;wsp:rsid wsp:val=&quot;79482BF4&quot;/&gt;&lt;wsp:rsid wsp:val=&quot;79E43ED7&quot;/&gt;&lt;wsp:rsid wsp:val=&quot;7A0A30CB&quot;/&gt;&lt;wsp:rsid wsp:val=&quot;7A52714B&quot;/&gt;&lt;wsp:rsid wsp:val=&quot;7A6C1256&quot;/&gt;&lt;wsp:rsid wsp:val=&quot;7AAB52F8&quot;/&gt;&lt;wsp:rsid wsp:val=&quot;7B0D24D8&quot;/&gt;&lt;wsp:rsid wsp:val=&quot;7B5B3044&quot;/&gt;&lt;wsp:rsid wsp:val=&quot;7B855E57&quot;/&gt;&lt;wsp:rsid wsp:val=&quot;7B9469B5&quot;/&gt;&lt;wsp:rsid wsp:val=&quot;7BA463BA&quot;/&gt;&lt;wsp:rsid wsp:val=&quot;7BB90F45&quot;/&gt;&lt;wsp:rsid wsp:val=&quot;7BE278F8&quot;/&gt;&lt;wsp:rsid wsp:val=&quot;7CC62DE4&quot;/&gt;&lt;wsp:rsid wsp:val=&quot;7CCC6307&quot;/&gt;&lt;wsp:rsid wsp:val=&quot;7D140B93&quot;/&gt;&lt;wsp:rsid wsp:val=&quot;7D166BDA&quot;/&gt;&lt;wsp:rsid wsp:val=&quot;7D7A063F&quot;/&gt;&lt;wsp:rsid wsp:val=&quot;7DA1473E&quot;/&gt;&lt;wsp:rsid wsp:val=&quot;7DCB13E1&quot;/&gt;&lt;wsp:rsid wsp:val=&quot;7E4517C8&quot;/&gt;&lt;wsp:rsid wsp:val=&quot;7E585126&quot;/&gt;&lt;wsp:rsid wsp:val=&quot;7E5A6BF3&quot;/&gt;&lt;wsp:rsid wsp:val=&quot;7E646CA4&quot;/&gt;&lt;wsp:rsid wsp:val=&quot;7EB77F1C&quot;/&gt;&lt;wsp:rsid wsp:val=&quot;7ED16EEA&quot;/&gt;&lt;wsp:rsid wsp:val=&quot;7ED94261&quot;/&gt;&lt;wsp:rsid wsp:val=&quot;7F45273C&quot;/&gt;&lt;wsp:rsid wsp:val=&quot;7F513942&quot;/&gt;&lt;wsp:rsid wsp:val=&quot;7F6B2AB0&quot;/&gt;&lt;wsp:rsid wsp:val=&quot;7F983562&quot;/&gt;&lt;wsp:rsid wsp:val=&quot;7FAF1B72&quot;/&gt;&lt;wsp:rsid wsp:val=&quot;7FB9444C&quot;/&gt;&lt;wsp:rsid wsp:val=&quot;7FE46253&quot;/&gt;&lt;wsp:rsid wsp:val=&quot;7FF45D82&quot;/&gt;&lt;/wsp:rsids&gt;&lt;/w:docPr&gt;&lt;w:body&gt;&lt;w:p wsp:rsidR=&quot;00000000&quot; wsp:rsidRDefault=&quot;005153DD&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宋体&quot;/&gt;&lt;w:color w:val=&quot;000000&quot;/&gt;&lt;/w:rPr&gt;&lt;m:t&gt;叠加&lt;/m:t&gt;&lt;/m:r&gt;&lt;/m:sub&gt;&lt;/m:sSub&gt;&lt;/m:oMath&gt;&lt;/m:oMathPara&gt;&lt;/w:p&gt;&gt;&lt;/m&gt;&lt;/m&gt;&lt;/m&gt;&lt;/m&gt;&lt;/m&gt;&lt;/m&lt;w/m:e: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joinstyle="miter"/>
                        <v:imagedata r:id="rId32" chromakey="#FFFFFF" o:title=""/>
                        <o:lock v:ext="edit" aspectratio="t"/>
                        <w10:wrap type="none"/>
                        <w10:anchorlock/>
                      </v:shape>
                    </w:pict>
                  </w:r>
                  <w:r>
                    <w:rPr>
                      <w:rFonts w:hint="eastAsia" w:ascii="Times New Roman" w:hAnsi="Times New Roman" w:eastAsia="宋体" w:cs="Times New Roman"/>
                      <w:kern w:val="2"/>
                      <w:sz w:val="21"/>
                      <w:szCs w:val="24"/>
                    </w:rPr>
                    <w:fldChar w:fldCharType="end"/>
                  </w:r>
                  <w:r>
                    <w:rPr>
                      <w:rFonts w:hint="eastAsia" w:ascii="Times New Roman" w:hAnsi="Times New Roman" w:eastAsia="宋体" w:cs="Times New Roman"/>
                      <w:kern w:val="2"/>
                      <w:sz w:val="21"/>
                      <w:szCs w:val="24"/>
                    </w:rPr>
                    <w:t>达标☑</w:t>
                  </w:r>
                </w:p>
              </w:tc>
              <w:tc>
                <w:tcPr>
                  <w:tcW w:w="3901" w:type="dxa"/>
                  <w:gridSpan w:val="8"/>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fldChar w:fldCharType="begin"/>
                  </w:r>
                  <w:r>
                    <w:rPr>
                      <w:rFonts w:hint="eastAsia" w:ascii="Times New Roman" w:hAnsi="Times New Roman" w:eastAsia="宋体" w:cs="Times New Roman"/>
                      <w:kern w:val="2"/>
                      <w:sz w:val="21"/>
                      <w:szCs w:val="24"/>
                    </w:rPr>
                    <w:instrText xml:space="preserve"> QUOTE </w:instrText>
                  </w:r>
                  <w:r>
                    <w:rPr>
                      <w:rFonts w:ascii="Times New Roman" w:hAnsi="Times New Roman" w:eastAsia="宋体" w:cs="Times New Roman"/>
                      <w:kern w:val="2"/>
                      <w:sz w:val="21"/>
                      <w:szCs w:val="24"/>
                    </w:rPr>
                    <w:pict>
                      <v:shape id="_x0000_i1050" o:spt="75" type="#_x0000_t75" style="height:15.25pt;width:21.15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420&quot;/&gt;&lt;w:drawingGridVerticalSpacing w:val=&quot;156&quot;/&gt;&lt;w:characterSpacingControl w:val=&quot;CompressPunctuation&quot;/&gt;&lt;w:webPageEncoding w:val=&quot;x-cp20936&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1E16B29&quot;/&gt;&lt;wsp:rsid wsp:val=&quot;00014945&quot;/&gt;&lt;wsp:rsid wsp:val=&quot;00040F35&quot;/&gt;&lt;wsp:rsid wsp:val=&quot;00047B50&quot;/&gt;&lt;wsp:rsid wsp:val=&quot;00052EB0&quot;/&gt;&lt;wsp:rsid wsp:val=&quot;00054D94&quot;/&gt;&lt;wsp:rsid wsp:val=&quot;000652F6&quot;/&gt;&lt;wsp:rsid wsp:val=&quot;000E250F&quot;/&gt;&lt;wsp:rsid wsp:val=&quot;000E7782&quot;/&gt;&lt;wsp:rsid wsp:val=&quot;001131F9&quot;/&gt;&lt;wsp:rsid wsp:val=&quot;00141CA0&quot;/&gt;&lt;wsp:rsid wsp:val=&quot;00142A32&quot;/&gt;&lt;wsp:rsid wsp:val=&quot;001554A9&quot;/&gt;&lt;wsp:rsid wsp:val=&quot;001B15E1&quot;/&gt;&lt;wsp:rsid wsp:val=&quot;001B5452&quot;/&gt;&lt;wsp:rsid wsp:val=&quot;001B7DE4&quot;/&gt;&lt;wsp:rsid wsp:val=&quot;001F2E9D&quot;/&gt;&lt;wsp:rsid wsp:val=&quot;0021074F&quot;/&gt;&lt;wsp:rsid wsp:val=&quot;00210BD1&quot;/&gt;&lt;wsp:rsid wsp:val=&quot;00245018&quot;/&gt;&lt;wsp:rsid wsp:val=&quot;00247633&quot;/&gt;&lt;wsp:rsid wsp:val=&quot;0029025B&quot;/&gt;&lt;wsp:rsid wsp:val=&quot;002A0394&quot;/&gt;&lt;wsp:rsid wsp:val=&quot;002A761E&quot;/&gt;&lt;wsp:rsid wsp:val=&quot;002B1C77&quot;/&gt;&lt;wsp:rsid wsp:val=&quot;002B2441&quot;/&gt;&lt;wsp:rsid wsp:val=&quot;002F1197&quot;/&gt;&lt;wsp:rsid wsp:val=&quot;00310F91&quot;/&gt;&lt;wsp:rsid wsp:val=&quot;00324A63&quot;/&gt;&lt;wsp:rsid wsp:val=&quot;00325DC7&quot;/&gt;&lt;wsp:rsid wsp:val=&quot;00346B6B&quot;/&gt;&lt;wsp:rsid wsp:val=&quot;00357DC0&quot;/&gt;&lt;wsp:rsid wsp:val=&quot;0039773C&quot;/&gt;&lt;wsp:rsid wsp:val=&quot;00397A46&quot;/&gt;&lt;wsp:rsid wsp:val=&quot;003C7294&quot;/&gt;&lt;wsp:rsid wsp:val=&quot;003D0199&quot;/&gt;&lt;wsp:rsid wsp:val=&quot;003E4AEA&quot;/&gt;&lt;wsp:rsid wsp:val=&quot;003F361A&quot;/&gt;&lt;wsp:rsid wsp:val=&quot;0042425C&quot;/&gt;&lt;wsp:rsid wsp:val=&quot;00450CCC&quot;/&gt;&lt;wsp:rsid wsp:val=&quot;00455B66&quot;/&gt;&lt;wsp:rsid wsp:val=&quot;00455D64&quot;/&gt;&lt;wsp:rsid wsp:val=&quot;00471E4E&quot;/&gt;&lt;wsp:rsid wsp:val=&quot;00482A7A&quot;/&gt;&lt;wsp:rsid wsp:val=&quot;00483EE3&quot;/&gt;&lt;wsp:rsid wsp:val=&quot;00493CF0&quot;/&gt;&lt;wsp:rsid wsp:val=&quot;004B0A23&quot;/&gt;&lt;wsp:rsid wsp:val=&quot;004B648B&quot;/&gt;&lt;wsp:rsid wsp:val=&quot;004D05EA&quot;/&gt;&lt;wsp:rsid wsp:val=&quot;004E357B&quot;/&gt;&lt;wsp:rsid wsp:val=&quot;004E42D0&quot;/&gt;&lt;wsp:rsid wsp:val=&quot;004F19CE&quot;/&gt;&lt;wsp:rsid wsp:val=&quot;004F1EDB&quot;/&gt;&lt;wsp:rsid wsp:val=&quot;004F658C&quot;/&gt;&lt;wsp:rsid wsp:val=&quot;00504E11&quot;/&gt;&lt;wsp:rsid wsp:val=&quot;005074D4&quot;/&gt;&lt;wsp:rsid wsp:val=&quot;00516F20&quot;/&gt;&lt;wsp:rsid wsp:val=&quot;00537352&quot;/&gt;&lt;wsp:rsid wsp:val=&quot;00551A51&quot;/&gt;&lt;wsp:rsid wsp:val=&quot;00563E75&quot;/&gt;&lt;wsp:rsid wsp:val=&quot;00567928&quot;/&gt;&lt;wsp:rsid wsp:val=&quot;00592FDD&quot;/&gt;&lt;wsp:rsid wsp:val=&quot;005A4798&quot;/&gt;&lt;wsp:rsid wsp:val=&quot;005C4294&quot;/&gt;&lt;wsp:rsid wsp:val=&quot;005C464C&quot;/&gt;&lt;wsp:rsid wsp:val=&quot;005C529F&quot;/&gt;&lt;wsp:rsid wsp:val=&quot;005E4B71&quot;/&gt;&lt;wsp:rsid wsp:val=&quot;005F4935&quot;/&gt;&lt;wsp:rsid wsp:val=&quot;00601C59&quot;/&gt;&lt;wsp:rsid wsp:val=&quot;006067DF&quot;/&gt;&lt;wsp:rsid wsp:val=&quot;00643B17&quot;/&gt;&lt;wsp:rsid wsp:val=&quot;006669F9&quot;/&gt;&lt;wsp:rsid wsp:val=&quot;0066763F&quot;/&gt;&lt;wsp:rsid wsp:val=&quot;00682E43&quot;/&gt;&lt;wsp:rsid wsp:val=&quot;0068305D&quot;/&gt;&lt;wsp:rsid wsp:val=&quot;00684635&quot;/&gt;&lt;wsp:rsid wsp:val=&quot;00696BB1&quot;/&gt;&lt;wsp:rsid wsp:val=&quot;006A63BD&quot;/&gt;&lt;wsp:rsid wsp:val=&quot;006B659C&quot;/&gt;&lt;wsp:rsid wsp:val=&quot;006D2412&quot;/&gt;&lt;wsp:rsid wsp:val=&quot;006D3CA5&quot;/&gt;&lt;wsp:rsid wsp:val=&quot;006D61BB&quot;/&gt;&lt;wsp:rsid wsp:val=&quot;006E30E5&quot;/&gt;&lt;wsp:rsid wsp:val=&quot;006F3562&quot;/&gt;&lt;wsp:rsid wsp:val=&quot;00701C3F&quot;/&gt;&lt;wsp:rsid wsp:val=&quot;00710E24&quot;/&gt;&lt;wsp:rsid wsp:val=&quot;007317C0&quot;/&gt;&lt;wsp:rsid wsp:val=&quot;00765BB4&quot;/&gt;&lt;wsp:rsid wsp:val=&quot;00775909&quot;/&gt;&lt;wsp:rsid wsp:val=&quot;00777D8A&quot;/&gt;&lt;wsp:rsid wsp:val=&quot;00783014&quot;/&gt;&lt;wsp:rsid wsp:val=&quot;007B6BA6&quot;/&gt;&lt;wsp:rsid wsp:val=&quot;007D62DE&quot;/&gt;&lt;wsp:rsid wsp:val=&quot;00804824&quot;/&gt;&lt;wsp:rsid wsp:val=&quot;008074BD&quot;/&gt;&lt;wsp:rsid wsp:val=&quot;00811DAB&quot;/&gt;&lt;wsp:rsid wsp:val=&quot;00815BD6&quot;/&gt;&lt;wsp:rsid wsp:val=&quot;008204FA&quot;/&gt;&lt;wsp:rsid wsp:val=&quot;00830E26&quot;/&gt;&lt;wsp:rsid wsp:val=&quot;008363D6&quot;/&gt;&lt;wsp:rsid wsp:val=&quot;00855F63&quot;/&gt;&lt;wsp:rsid wsp:val=&quot;00867B46&quot;/&gt;&lt;wsp:rsid wsp:val=&quot;008A2C96&quot;/&gt;&lt;wsp:rsid wsp:val=&quot;008C408E&quot;/&gt;&lt;wsp:rsid wsp:val=&quot;0092641D&quot;/&gt;&lt;wsp:rsid wsp:val=&quot;00944757&quot;/&gt;&lt;wsp:rsid wsp:val=&quot;00950C7D&quot;/&gt;&lt;wsp:rsid wsp:val=&quot;00962B5D&quot;/&gt;&lt;wsp:rsid wsp:val=&quot;00967E2C&quot;/&gt;&lt;wsp:rsid wsp:val=&quot;00971A63&quot;/&gt;&lt;wsp:rsid wsp:val=&quot;00971E17&quot;/&gt;&lt;wsp:rsid wsp:val=&quot;009827FA&quot;/&gt;&lt;wsp:rsid wsp:val=&quot;00987D4A&quot;/&gt;&lt;wsp:rsid wsp:val=&quot;009A1735&quot;/&gt;&lt;wsp:rsid wsp:val=&quot;009B592B&quot;/&gt;&lt;wsp:rsid wsp:val=&quot;009B59E0&quot;/&gt;&lt;wsp:rsid wsp:val=&quot;009D1A33&quot;/&gt;&lt;wsp:rsid wsp:val=&quot;009D52D6&quot;/&gt;&lt;wsp:rsid wsp:val=&quot;009E124B&quot;/&gt;&lt;wsp:rsid wsp:val=&quot;009F2A93&quot;/&gt;&lt;wsp:rsid wsp:val=&quot;009F6413&quot;/&gt;&lt;wsp:rsid wsp:val=&quot;009F71A4&quot;/&gt;&lt;wsp:rsid wsp:val=&quot;00A00E12&quot;/&gt;&lt;wsp:rsid wsp:val=&quot;00A02CD6&quot;/&gt;&lt;wsp:rsid wsp:val=&quot;00A06251&quot;/&gt;&lt;wsp:rsid wsp:val=&quot;00A43CAB&quot;/&gt;&lt;wsp:rsid wsp:val=&quot;00A57052&quot;/&gt;&lt;wsp:rsid wsp:val=&quot;00A658AC&quot;/&gt;&lt;wsp:rsid wsp:val=&quot;00A73178&quot;/&gt;&lt;wsp:rsid wsp:val=&quot;00A928F9&quot;/&gt;&lt;wsp:rsid wsp:val=&quot;00A94033&quot;/&gt;&lt;wsp:rsid wsp:val=&quot;00A976B0&quot;/&gt;&lt;wsp:rsid wsp:val=&quot;00AB7A22&quot;/&gt;&lt;wsp:rsid wsp:val=&quot;00AC0571&quot;/&gt;&lt;wsp:rsid wsp:val=&quot;00AC2BD6&quot;/&gt;&lt;wsp:rsid wsp:val=&quot;00AE5C31&quot;/&gt;&lt;wsp:rsid wsp:val=&quot;00AE7BD9&quot;/&gt;&lt;wsp:rsid wsp:val=&quot;00B116EC&quot;/&gt;&lt;wsp:rsid wsp:val=&quot;00B123BE&quot;/&gt;&lt;wsp:rsid wsp:val=&quot;00B1309D&quot;/&gt;&lt;wsp:rsid wsp:val=&quot;00B46EE0&quot;/&gt;&lt;wsp:rsid wsp:val=&quot;00B517A8&quot;/&gt;&lt;wsp:rsid wsp:val=&quot;00B63525&quot;/&gt;&lt;wsp:rsid wsp:val=&quot;00B6497E&quot;/&gt;&lt;wsp:rsid wsp:val=&quot;00B8516B&quot;/&gt;&lt;wsp:rsid wsp:val=&quot;00BA180A&quot;/&gt;&lt;wsp:rsid wsp:val=&quot;00BB19F6&quot;/&gt;&lt;wsp:rsid wsp:val=&quot;00BC7ED0&quot;/&gt;&lt;wsp:rsid wsp:val=&quot;00BD0065&quot;/&gt;&lt;wsp:rsid wsp:val=&quot;00BD7993&quot;/&gt;&lt;wsp:rsid wsp:val=&quot;00BE79A6&quot;/&gt;&lt;wsp:rsid wsp:val=&quot;00C04985&quot;/&gt;&lt;wsp:rsid wsp:val=&quot;00C116F9&quot;/&gt;&lt;wsp:rsid wsp:val=&quot;00C11859&quot;/&gt;&lt;wsp:rsid wsp:val=&quot;00C53C05&quot;/&gt;&lt;wsp:rsid wsp:val=&quot;00C55026&quot;/&gt;&lt;wsp:rsid wsp:val=&quot;00C76885&quot;/&gt;&lt;wsp:rsid wsp:val=&quot;00C82CE3&quot;/&gt;&lt;wsp:rsid wsp:val=&quot;00C90EB5&quot;/&gt;&lt;wsp:rsid wsp:val=&quot;00CA5057&quot;/&gt;&lt;wsp:rsid wsp:val=&quot;00CA7426&quot;/&gt;&lt;wsp:rsid wsp:val=&quot;00CB0822&quot;/&gt;&lt;wsp:rsid wsp:val=&quot;00CB1946&quot;/&gt;&lt;wsp:rsid wsp:val=&quot;00CB58E6&quot;/&gt;&lt;wsp:rsid wsp:val=&quot;00CC4371&quot;/&gt;&lt;wsp:rsid wsp:val=&quot;00D04875&quot;/&gt;&lt;wsp:rsid wsp:val=&quot;00D05978&quot;/&gt;&lt;wsp:rsid wsp:val=&quot;00D10A52&quot;/&gt;&lt;wsp:rsid wsp:val=&quot;00D178E6&quot;/&gt;&lt;wsp:rsid wsp:val=&quot;00D22EBF&quot;/&gt;&lt;wsp:rsid wsp:val=&quot;00D51D81&quot;/&gt;&lt;wsp:rsid wsp:val=&quot;00D61AFD&quot;/&gt;&lt;wsp:rsid wsp:val=&quot;00D66425&quot;/&gt;&lt;wsp:rsid wsp:val=&quot;00D915BB&quot;/&gt;&lt;wsp:rsid wsp:val=&quot;00DA0D61&quot;/&gt;&lt;wsp:rsid wsp:val=&quot;00DF4132&quot;/&gt;&lt;wsp:rsid wsp:val=&quot;00E35BDD&quot;/&gt;&lt;wsp:rsid wsp:val=&quot;00EA1414&quot;/&gt;&lt;wsp:rsid wsp:val=&quot;00EC64D0&quot;/&gt;&lt;wsp:rsid wsp:val=&quot;00ED1FE8&quot;/&gt;&lt;wsp:rsid wsp:val=&quot;00ED4A5E&quot;/&gt;&lt;wsp:rsid wsp:val=&quot;00EE584F&quot;/&gt;&lt;wsp:rsid wsp:val=&quot;00EE5E53&quot;/&gt;&lt;wsp:rsid wsp:val=&quot;00EE7D2D&quot;/&gt;&lt;wsp:rsid wsp:val=&quot;00F07B7B&quot;/&gt;&lt;wsp:rsid wsp:val=&quot;00F10BA1&quot;/&gt;&lt;wsp:rsid wsp:val=&quot;00F357C4&quot;/&gt;&lt;wsp:rsid wsp:val=&quot;00F35D06&quot;/&gt;&lt;wsp:rsid wsp:val=&quot;00F5028A&quot;/&gt;&lt;wsp:rsid wsp:val=&quot;00F60534&quot;/&gt;&lt;wsp:rsid wsp:val=&quot;00F74E8A&quot;/&gt;&lt;wsp:rsid wsp:val=&quot;00F759E4&quot;/&gt;&lt;wsp:rsid wsp:val=&quot;00F769DB&quot;/&gt;&lt;wsp:rsid wsp:val=&quot;00F82158&quot;/&gt;&lt;wsp:rsid wsp:val=&quot;00F873E7&quot;/&gt;&lt;wsp:rsid wsp:val=&quot;00F87F4B&quot;/&gt;&lt;wsp:rsid wsp:val=&quot;00FA3281&quot;/&gt;&lt;wsp:rsid wsp:val=&quot;00FD2E5F&quot;/&gt;&lt;wsp:rsid wsp:val=&quot;00FE7C5A&quot;/&gt;&lt;wsp:rsid wsp:val=&quot;00FF45D1&quot;/&gt;&lt;wsp:rsid wsp:val=&quot;00FF5E68&quot;/&gt;&lt;wsp:rsid wsp:val=&quot;014F4D7A&quot;/&gt;&lt;wsp:rsid wsp:val=&quot;01E16B29&quot;/&gt;&lt;wsp:rsid wsp:val=&quot;02246135&quot;/&gt;&lt;wsp:rsid wsp:val=&quot;02A95191&quot;/&gt;&lt;wsp:rsid wsp:val=&quot;02FA4568&quot;/&gt;&lt;wsp:rsid wsp:val=&quot;033436C2&quot;/&gt;&lt;wsp:rsid wsp:val=&quot;03AB3604&quot;/&gt;&lt;wsp:rsid wsp:val=&quot;03D01756&quot;/&gt;&lt;wsp:rsid wsp:val=&quot;03D77689&quot;/&gt;&lt;wsp:rsid wsp:val=&quot;03EB4321&quot;/&gt;&lt;wsp:rsid wsp:val=&quot;04912D64&quot;/&gt;&lt;wsp:rsid wsp:val=&quot;04AE5DFC&quot;/&gt;&lt;wsp:rsid wsp:val=&quot;04CE1A6D&quot;/&gt;&lt;wsp:rsid wsp:val=&quot;04E06FB4&quot;/&gt;&lt;wsp:rsid wsp:val=&quot;053B49BE&quot;/&gt;&lt;wsp:rsid wsp:val=&quot;05406BDD&quot;/&gt;&lt;wsp:rsid wsp:val=&quot;06030E72&quot;/&gt;&lt;wsp:rsid wsp:val=&quot;06307298&quot;/&gt;&lt;wsp:rsid wsp:val=&quot;064A0767&quot;/&gt;&lt;wsp:rsid wsp:val=&quot;06623CDB&quot;/&gt;&lt;wsp:rsid wsp:val=&quot;06A2760C&quot;/&gt;&lt;wsp:rsid wsp:val=&quot;06DA4D42&quot;/&gt;&lt;wsp:rsid wsp:val=&quot;06E307FE&quot;/&gt;&lt;wsp:rsid wsp:val=&quot;072D2C81&quot;/&gt;&lt;wsp:rsid wsp:val=&quot;07D440B7&quot;/&gt;&lt;wsp:rsid wsp:val=&quot;07DF3F4A&quot;/&gt;&lt;wsp:rsid wsp:val=&quot;07EB385B&quot;/&gt;&lt;wsp:rsid wsp:val=&quot;080C76D2&quot;/&gt;&lt;wsp:rsid wsp:val=&quot;08633ECF&quot;/&gt;&lt;wsp:rsid wsp:val=&quot;08662125&quot;/&gt;&lt;wsp:rsid wsp:val=&quot;08691D7F&quot;/&gt;&lt;wsp:rsid wsp:val=&quot;08FF38C8&quot;/&gt;&lt;wsp:rsid wsp:val=&quot;092618A1&quot;/&gt;&lt;wsp:rsid wsp:val=&quot;09477B29&quot;/&gt;&lt;wsp:rsid wsp:val=&quot;097F35DE&quot;/&gt;&lt;wsp:rsid wsp:val=&quot;0986655A&quot;/&gt;&lt;wsp:rsid wsp:val=&quot;09A16AF3&quot;/&gt;&lt;wsp:rsid wsp:val=&quot;09C7418C&quot;/&gt;&lt;wsp:rsid wsp:val=&quot;0A2F04E4&quot;/&gt;&lt;wsp:rsid wsp:val=&quot;0A62698B&quot;/&gt;&lt;wsp:rsid wsp:val=&quot;0A7C02C0&quot;/&gt;&lt;wsp:rsid wsp:val=&quot;0AAE2F29&quot;/&gt;&lt;wsp:rsid wsp:val=&quot;0ABA3577&quot;/&gt;&lt;wsp:rsid wsp:val=&quot;0AE4572C&quot;/&gt;&lt;wsp:rsid wsp:val=&quot;0B853D3A&quot;/&gt;&lt;wsp:rsid wsp:val=&quot;0BA66D67&quot;/&gt;&lt;wsp:rsid wsp:val=&quot;0BFF2FF8&quot;/&gt;&lt;wsp:rsid wsp:val=&quot;0C2F429D&quot;/&gt;&lt;wsp:rsid wsp:val=&quot;0C882D87&quot;/&gt;&lt;wsp:rsid wsp:val=&quot;0CA4619B&quot;/&gt;&lt;wsp:rsid wsp:val=&quot;0CA65F5B&quot;/&gt;&lt;wsp:rsid wsp:val=&quot;0CBA5F3C&quot;/&gt;&lt;wsp:rsid wsp:val=&quot;0CCF106A&quot;/&gt;&lt;wsp:rsid wsp:val=&quot;0CD551F7&quot;/&gt;&lt;wsp:rsid wsp:val=&quot;0CEF2B18&quot;/&gt;&lt;wsp:rsid wsp:val=&quot;0D7C123B&quot;/&gt;&lt;wsp:rsid wsp:val=&quot;0D9A59A1&quot;/&gt;&lt;wsp:rsid wsp:val=&quot;0DA40CEA&quot;/&gt;&lt;wsp:rsid wsp:val=&quot;0E1E304C&quot;/&gt;&lt;wsp:rsid wsp:val=&quot;0E8A6195&quot;/&gt;&lt;wsp:rsid wsp:val=&quot;0ED34B22&quot;/&gt;&lt;wsp:rsid wsp:val=&quot;0EFC02F9&quot;/&gt;&lt;wsp:rsid wsp:val=&quot;0EFD3523&quot;/&gt;&lt;wsp:rsid wsp:val=&quot;0F2739BD&quot;/&gt;&lt;wsp:rsid wsp:val=&quot;0F3E77F2&quot;/&gt;&lt;wsp:rsid wsp:val=&quot;0F5C4136&quot;/&gt;&lt;wsp:rsid wsp:val=&quot;0F684EB7&quot;/&gt;&lt;wsp:rsid wsp:val=&quot;0FA017F7&quot;/&gt;&lt;wsp:rsid wsp:val=&quot;0FB85AC0&quot;/&gt;&lt;wsp:rsid wsp:val=&quot;0FF90F59&quot;/&gt;&lt;wsp:rsid wsp:val=&quot;10552F6B&quot;/&gt;&lt;wsp:rsid wsp:val=&quot;11033C37&quot;/&gt;&lt;wsp:rsid wsp:val=&quot;11312903&quot;/&gt;&lt;wsp:rsid wsp:val=&quot;113B62C3&quot;/&gt;&lt;wsp:rsid wsp:val=&quot;114E01CE&quot;/&gt;&lt;wsp:rsid wsp:val=&quot;116F7A66&quot;/&gt;&lt;wsp:rsid wsp:val=&quot;117D6AB8&quot;/&gt;&lt;wsp:rsid wsp:val=&quot;11CA3CB6&quot;/&gt;&lt;wsp:rsid wsp:val=&quot;12331793&quot;/&gt;&lt;wsp:rsid wsp:val=&quot;13681F3E&quot;/&gt;&lt;wsp:rsid wsp:val=&quot;13795B0D&quot;/&gt;&lt;wsp:rsid wsp:val=&quot;138052DE&quot;/&gt;&lt;wsp:rsid wsp:val=&quot;13A71AB8&quot;/&gt;&lt;wsp:rsid wsp:val=&quot;13C5020D&quot;/&gt;&lt;wsp:rsid wsp:val=&quot;13D04117&quot;/&gt;&lt;wsp:rsid wsp:val=&quot;13D1782D&quot;/&gt;&lt;wsp:rsid wsp:val=&quot;14407816&quot;/&gt;&lt;wsp:rsid wsp:val=&quot;145B39BE&quot;/&gt;&lt;wsp:rsid wsp:val=&quot;14814473&quot;/&gt;&lt;wsp:rsid wsp:val=&quot;14824E80&quot;/&gt;&lt;wsp:rsid wsp:val=&quot;14863DDA&quot;/&gt;&lt;wsp:rsid wsp:val=&quot;14DA7ABC&quot;/&gt;&lt;wsp:rsid wsp:val=&quot;14E12D46&quot;/&gt;&lt;wsp:rsid wsp:val=&quot;14EA1EAF&quot;/&gt;&lt;wsp:rsid wsp:val=&quot;1526113A&quot;/&gt;&lt;wsp:rsid wsp:val=&quot;15A009EF&quot;/&gt;&lt;wsp:rsid wsp:val=&quot;15E41D86&quot;/&gt;&lt;wsp:rsid wsp:val=&quot;16163328&quot;/&gt;&lt;wsp:rsid wsp:val=&quot;16C95CCE&quot;/&gt;&lt;wsp:rsid wsp:val=&quot;17290C58&quot;/&gt;&lt;wsp:rsid wsp:val=&quot;172C0917&quot;/&gt;&lt;wsp:rsid wsp:val=&quot;17A2366A&quot;/&gt;&lt;wsp:rsid wsp:val=&quot;17B80A99&quot;/&gt;&lt;wsp:rsid wsp:val=&quot;17D813A8&quot;/&gt;&lt;wsp:rsid wsp:val=&quot;17DA6897&quot;/&gt;&lt;wsp:rsid wsp:val=&quot;17E00330&quot;/&gt;&lt;wsp:rsid wsp:val=&quot;180C060E&quot;/&gt;&lt;wsp:rsid wsp:val=&quot;1838268C&quot;/&gt;&lt;wsp:rsid wsp:val=&quot;18701C27&quot;/&gt;&lt;wsp:rsid wsp:val=&quot;19E53207&quot;/&gt;&lt;wsp:rsid wsp:val=&quot;1A314285&quot;/&gt;&lt;wsp:rsid wsp:val=&quot;1AB44C7B&quot;/&gt;&lt;wsp:rsid wsp:val=&quot;1ADB1569&quot;/&gt;&lt;wsp:rsid wsp:val=&quot;1AF15470&quot;/&gt;&lt;wsp:rsid wsp:val=&quot;1B2577D4&quot;/&gt;&lt;wsp:rsid wsp:val=&quot;1B545002&quot;/&gt;&lt;wsp:rsid wsp:val=&quot;1B5F01D4&quot;/&gt;&lt;wsp:rsid wsp:val=&quot;1B852ED0&quot;/&gt;&lt;wsp:rsid wsp:val=&quot;1B9063CB&quot;/&gt;&lt;wsp:rsid wsp:val=&quot;1BCB184E&quot;/&gt;&lt;wsp:rsid wsp:val=&quot;1BDB333C&quot;/&gt;&lt;wsp:rsid wsp:val=&quot;1C0634E0&quot;/&gt;&lt;wsp:rsid wsp:val=&quot;1C720FC4&quot;/&gt;&lt;wsp:rsid wsp:val=&quot;1C9C27E4&quot;/&gt;&lt;wsp:rsid wsp:val=&quot;1CDE202A&quot;/&gt;&lt;wsp:rsid wsp:val=&quot;1D564AC2&quot;/&gt;&lt;wsp:rsid wsp:val=&quot;1D61677B&quot;/&gt;&lt;wsp:rsid wsp:val=&quot;1D853BB9&quot;/&gt;&lt;wsp:rsid wsp:val=&quot;1DA33891&quot;/&gt;&lt;wsp:rsid wsp:val=&quot;1DDD33E6&quot;/&gt;&lt;wsp:rsid wsp:val=&quot;1E1F40AB&quot;/&gt;&lt;wsp:rsid wsp:val=&quot;1E2648CF&quot;/&gt;&lt;wsp:rsid wsp:val=&quot;1E36281E&quot;/&gt;&lt;wsp:rsid wsp:val=&quot;1E5307A5&quot;/&gt;&lt;wsp:rsid wsp:val=&quot;1E6158D3&quot;/&gt;&lt;wsp:rsid wsp:val=&quot;1EE312A6&quot;/&gt;&lt;wsp:rsid wsp:val=&quot;1F100FCA&quot;/&gt;&lt;wsp:rsid wsp:val=&quot;1F907DEF&quot;/&gt;&lt;wsp:rsid wsp:val=&quot;1FA133E3&quot;/&gt;&lt;wsp:rsid wsp:val=&quot;20356B1A&quot;/&gt;&lt;wsp:rsid wsp:val=&quot;203A7773&quot;/&gt;&lt;wsp:rsid wsp:val=&quot;20BA4A50&quot;/&gt;&lt;wsp:rsid wsp:val=&quot;212C59A6&quot;/&gt;&lt;wsp:rsid wsp:val=&quot;21325346&quot;/&gt;&lt;wsp:rsid wsp:val=&quot;21363839&quot;/&gt;&lt;wsp:rsid wsp:val=&quot;2176754B&quot;/&gt;&lt;wsp:rsid wsp:val=&quot;21B74E9A&quot;/&gt;&lt;wsp:rsid wsp:val=&quot;21E870FC&quot;/&gt;&lt;wsp:rsid wsp:val=&quot;22076AAB&quot;/&gt;&lt;wsp:rsid wsp:val=&quot;22612B0B&quot;/&gt;&lt;wsp:rsid wsp:val=&quot;226B0FAE&quot;/&gt;&lt;wsp:rsid wsp:val=&quot;227A178D&quot;/&gt;&lt;wsp:rsid wsp:val=&quot;227F2125&quot;/&gt;&lt;wsp:rsid wsp:val=&quot;23402520&quot;/&gt;&lt;wsp:rsid wsp:val=&quot;2352380D&quot;/&gt;&lt;wsp:rsid wsp:val=&quot;24433014&quot;/&gt;&lt;wsp:rsid wsp:val=&quot;244803CE&quot;/&gt;&lt;wsp:rsid wsp:val=&quot;24892A61&quot;/&gt;&lt;wsp:rsid wsp:val=&quot;24D310DC&quot;/&gt;&lt;wsp:rsid wsp:val=&quot;251C1FE4&quot;/&gt;&lt;wsp:rsid wsp:val=&quot;255609C8&quot;/&gt;&lt;wsp:rsid wsp:val=&quot;25733011&quot;/&gt;&lt;wsp:rsid wsp:val=&quot;25B669EF&quot;/&gt;&lt;wsp:rsid wsp:val=&quot;25BC6DAF&quot;/&gt;&lt;wsp:rsid wsp:val=&quot;25EA008A&quot;/&gt;&lt;wsp:rsid wsp:val=&quot;25FC35A5&quot;/&gt;&lt;wsp:rsid wsp:val=&quot;26020581&quot;/&gt;&lt;wsp:rsid wsp:val=&quot;267C6AF2&quot;/&gt;&lt;wsp:rsid wsp:val=&quot;26A97480&quot;/&gt;&lt;wsp:rsid wsp:val=&quot;27251A82&quot;/&gt;&lt;wsp:rsid wsp:val=&quot;274D3932&quot;/&gt;&lt;wsp:rsid wsp:val=&quot;27677E6D&quot;/&gt;&lt;wsp:rsid wsp:val=&quot;27750E70&quot;/&gt;&lt;wsp:rsid wsp:val=&quot;27C810B5&quot;/&gt;&lt;wsp:rsid wsp:val=&quot;282C7737&quot;/&gt;&lt;wsp:rsid wsp:val=&quot;28D53C2B&quot;/&gt;&lt;wsp:rsid wsp:val=&quot;28DB0276&quot;/&gt;&lt;wsp:rsid wsp:val=&quot;28E9720B&quot;/&gt;&lt;wsp:rsid wsp:val=&quot;290173F0&quot;/&gt;&lt;wsp:rsid wsp:val=&quot;294A7DDC&quot;/&gt;&lt;wsp:rsid wsp:val=&quot;29665A19&quot;/&gt;&lt;wsp:rsid wsp:val=&quot;2967203D&quot;/&gt;&lt;wsp:rsid wsp:val=&quot;29EA2F26&quot;/&gt;&lt;wsp:rsid wsp:val=&quot;2A7E3582&quot;/&gt;&lt;wsp:rsid wsp:val=&quot;2AF76AA5&quot;/&gt;&lt;wsp:rsid wsp:val=&quot;2B0B4102&quot;/&gt;&lt;wsp:rsid wsp:val=&quot;2B6C181A&quot;/&gt;&lt;wsp:rsid wsp:val=&quot;2C991EAF&quot;/&gt;&lt;wsp:rsid wsp:val=&quot;2CDB4609&quot;/&gt;&lt;wsp:rsid wsp:val=&quot;2D744A76&quot;/&gt;&lt;wsp:rsid wsp:val=&quot;2D7E40D7&quot;/&gt;&lt;wsp:rsid wsp:val=&quot;2DD073FE&quot;/&gt;&lt;wsp:rsid wsp:val=&quot;2E0729A3&quot;/&gt;&lt;wsp:rsid wsp:val=&quot;2EAC7171&quot;/&gt;&lt;wsp:rsid wsp:val=&quot;2F792EDB&quot;/&gt;&lt;wsp:rsid wsp:val=&quot;2F844DD5&quot;/&gt;&lt;wsp:rsid wsp:val=&quot;2F8F77C3&quot;/&gt;&lt;wsp:rsid wsp:val=&quot;2F973086&quot;/&gt;&lt;wsp:rsid wsp:val=&quot;2FD90DAC&quot;/&gt;&lt;wsp:rsid wsp:val=&quot;2FF84D1B&quot;/&gt;&lt;wsp:rsid wsp:val=&quot;30026341&quot;/&gt;&lt;wsp:rsid wsp:val=&quot;302C5508&quot;/&gt;&lt;wsp:rsid wsp:val=&quot;311B4EFF&quot;/&gt;&lt;wsp:rsid wsp:val=&quot;314B3BA3&quot;/&gt;&lt;wsp:rsid wsp:val=&quot;31C132D3&quot;/&gt;&lt;wsp:rsid wsp:val=&quot;31CC5070&quot;/&gt;&lt;wsp:rsid wsp:val=&quot;31D929AD&quot;/&gt;&lt;wsp:rsid wsp:val=&quot;324A7153&quot;/&gt;&lt;wsp:rsid wsp:val=&quot;32675CF0&quot;/&gt;&lt;wsp:rsid wsp:val=&quot;32A1465A&quot;/&gt;&lt;wsp:rsid wsp:val=&quot;32F32609&quot;/&gt;&lt;wsp:rsid wsp:val=&quot;3356076E&quot;/&gt;&lt;wsp:rsid wsp:val=&quot;3386269B&quot;/&gt;&lt;wsp:rsid wsp:val=&quot;33D54AC7&quot;/&gt;&lt;wsp:rsid wsp:val=&quot;33DC6B26&quot;/&gt;&lt;wsp:rsid wsp:val=&quot;33F504D5&quot;/&gt;&lt;wsp:rsid wsp:val=&quot;345856F4&quot;/&gt;&lt;wsp:rsid wsp:val=&quot;34597F6B&quot;/&gt;&lt;wsp:rsid wsp:val=&quot;347922E8&quot;/&gt;&lt;wsp:rsid wsp:val=&quot;34B34F12&quot;/&gt;&lt;wsp:rsid wsp:val=&quot;357740A9&quot;/&gt;&lt;wsp:rsid wsp:val=&quot;358A02D0&quot;/&gt;&lt;wsp:rsid wsp:val=&quot;35906790&quot;/&gt;&lt;wsp:rsid wsp:val=&quot;35B14012&quot;/&gt;&lt;wsp:rsid wsp:val=&quot;36393D2A&quot;/&gt;&lt;wsp:rsid wsp:val=&quot;363E2F39&quot;/&gt;&lt;wsp:rsid wsp:val=&quot;36764BBE&quot;/&gt;&lt;wsp:rsid wsp:val=&quot;36871529&quot;/&gt;&lt;wsp:rsid wsp:val=&quot;36D12D99&quot;/&gt;&lt;wsp:rsid wsp:val=&quot;37465E2B&quot;/&gt;&lt;wsp:rsid wsp:val=&quot;379C17B4&quot;/&gt;&lt;wsp:rsid wsp:val=&quot;38185D5B&quot;/&gt;&lt;wsp:rsid wsp:val=&quot;38970F1F&quot;/&gt;&lt;wsp:rsid wsp:val=&quot;38BE570E&quot;/&gt;&lt;wsp:rsid wsp:val=&quot;38EF22E9&quot;/&gt;&lt;wsp:rsid wsp:val=&quot;38FA5553&quot;/&gt;&lt;wsp:rsid wsp:val=&quot;38FB0EBB&quot;/&gt;&lt;wsp:rsid wsp:val=&quot;39335BB1&quot;/&gt;&lt;wsp:rsid wsp:val=&quot;39AB77DC&quot;/&gt;&lt;wsp:rsid wsp:val=&quot;3A6C1895&quot;/&gt;&lt;wsp:rsid wsp:val=&quot;3AC170C9&quot;/&gt;&lt;wsp:rsid wsp:val=&quot;3AD80262&quot;/&gt;&lt;wsp:rsid wsp:val=&quot;3B0E1DD2&quot;/&gt;&lt;wsp:rsid wsp:val=&quot;3BB75FBE&quot;/&gt;&lt;wsp:rsid wsp:val=&quot;3C074339&quot;/&gt;&lt;wsp:rsid wsp:val=&quot;3C47351E&quot;/&gt;&lt;wsp:rsid wsp:val=&quot;3CE63DC7&quot;/&gt;&lt;wsp:rsid wsp:val=&quot;3DCC41CF&quot;/&gt;&lt;wsp:rsid wsp:val=&quot;3E863197&quot;/&gt;&lt;wsp:rsid wsp:val=&quot;3E945250&quot;/&gt;&lt;wsp:rsid wsp:val=&quot;3E957645&quot;/&gt;&lt;wsp:rsid wsp:val=&quot;3E974B1F&quot;/&gt;&lt;wsp:rsid wsp:val=&quot;3F830255&quot;/&gt;&lt;wsp:rsid wsp:val=&quot;3FD90D15&quot;/&gt;&lt;wsp:rsid wsp:val=&quot;41530CBD&quot;/&gt;&lt;wsp:rsid wsp:val=&quot;416E6B1F&quot;/&gt;&lt;wsp:rsid wsp:val=&quot;41771980&quot;/&gt;&lt;wsp:rsid wsp:val=&quot;41B430E3&quot;/&gt;&lt;wsp:rsid wsp:val=&quot;420A2435&quot;/&gt;&lt;wsp:rsid wsp:val=&quot;42262B9C&quot;/&gt;&lt;wsp:rsid wsp:val=&quot;423E2A37&quot;/&gt;&lt;wsp:rsid wsp:val=&quot;428233B8&quot;/&gt;&lt;wsp:rsid wsp:val=&quot;42C94A85&quot;/&gt;&lt;wsp:rsid wsp:val=&quot;436C1E0B&quot;/&gt;&lt;wsp:rsid wsp:val=&quot;43986C6D&quot;/&gt;&lt;wsp:rsid wsp:val=&quot;4409507C&quot;/&gt;&lt;wsp:rsid wsp:val=&quot;443B35C5&quot;/&gt;&lt;wsp:rsid wsp:val=&quot;443C7099&quot;/&gt;&lt;wsp:rsid wsp:val=&quot;44647E4E&quot;/&gt;&lt;wsp:rsid wsp:val=&quot;44946569&quot;/&gt;&lt;wsp:rsid wsp:val=&quot;449D45C7&quot;/&gt;&lt;wsp:rsid wsp:val=&quot;44C076AF&quot;/&gt;&lt;wsp:rsid wsp:val=&quot;44C73245&quot;/&gt;&lt;wsp:rsid wsp:val=&quot;44F51A91&quot;/&gt;&lt;wsp:rsid wsp:val=&quot;45185750&quot;/&gt;&lt;wsp:rsid wsp:val=&quot;45821FC0&quot;/&gt;&lt;wsp:rsid wsp:val=&quot;4684212E&quot;/&gt;&lt;wsp:rsid wsp:val=&quot;469A7857&quot;/&gt;&lt;wsp:rsid wsp:val=&quot;46C5625C&quot;/&gt;&lt;wsp:rsid wsp:val=&quot;46E612BB&quot;/&gt;&lt;wsp:rsid wsp:val=&quot;46F067B6&quot;/&gt;&lt;wsp:rsid wsp:val=&quot;47E8117B&quot;/&gt;&lt;wsp:rsid wsp:val=&quot;48315B62&quot;/&gt;&lt;wsp:rsid wsp:val=&quot;486D386E&quot;/&gt;&lt;wsp:rsid wsp:val=&quot;488D3AEC&quot;/&gt;&lt;wsp:rsid wsp:val=&quot;48A95483&quot;/&gt;&lt;wsp:rsid wsp:val=&quot;49704EAD&quot;/&gt;&lt;wsp:rsid wsp:val=&quot;49C47E5B&quot;/&gt;&lt;wsp:rsid wsp:val=&quot;4A230497&quot;/&gt;&lt;wsp:rsid wsp:val=&quot;4AC2099B&quot;/&gt;&lt;wsp:rsid wsp:val=&quot;4BA512D0&quot;/&gt;&lt;wsp:rsid wsp:val=&quot;4C022B2C&quot;/&gt;&lt;wsp:rsid wsp:val=&quot;4C795B91&quot;/&gt;&lt;wsp:rsid wsp:val=&quot;4CB013B0&quot;/&gt;&lt;wsp:rsid wsp:val=&quot;4D330529&quot;/&gt;&lt;wsp:rsid wsp:val=&quot;4D3B01F1&quot;/&gt;&lt;wsp:rsid wsp:val=&quot;4D8C3D9E&quot;/&gt;&lt;wsp:rsid wsp:val=&quot;4D973036&quot;/&gt;&lt;wsp:rsid wsp:val=&quot;4DAA5D14&quot;/&gt;&lt;wsp:rsid wsp:val=&quot;4DB8047D&quot;/&gt;&lt;wsp:rsid wsp:val=&quot;4E0209E3&quot;/&gt;&lt;wsp:rsid wsp:val=&quot;4E076D9F&quot;/&gt;&lt;wsp:rsid wsp:val=&quot;4E405C45&quot;/&gt;&lt;wsp:rsid wsp:val=&quot;4E705869&quot;/&gt;&lt;wsp:rsid wsp:val=&quot;4ED60B10&quot;/&gt;&lt;wsp:rsid wsp:val=&quot;4EE1656D&quot;/&gt;&lt;wsp:rsid wsp:val=&quot;4EF018E7&quot;/&gt;&lt;wsp:rsid wsp:val=&quot;4F302C6E&quot;/&gt;&lt;wsp:rsid wsp:val=&quot;500C18E5&quot;/&gt;&lt;wsp:rsid wsp:val=&quot;50541045&quot;/&gt;&lt;wsp:rsid wsp:val=&quot;50645594&quot;/&gt;&lt;wsp:rsid wsp:val=&quot;50761505&quot;/&gt;&lt;wsp:rsid wsp:val=&quot;50A83F23&quot;/&gt;&lt;wsp:rsid wsp:val=&quot;50C2585A&quot;/&gt;&lt;wsp:rsid wsp:val=&quot;50E91991&quot;/&gt;&lt;wsp:rsid wsp:val=&quot;50ED2D25&quot;/&gt;&lt;wsp:rsid wsp:val=&quot;50F466E9&quot;/&gt;&lt;wsp:rsid wsp:val=&quot;51182FCB&quot;/&gt;&lt;wsp:rsid wsp:val=&quot;511A6298&quot;/&gt;&lt;wsp:rsid wsp:val=&quot;511D00C5&quot;/&gt;&lt;wsp:rsid wsp:val=&quot;51251B6D&quot;/&gt;&lt;wsp:rsid wsp:val=&quot;512A4877&quot;/&gt;&lt;wsp:rsid wsp:val=&quot;5132294F&quot;/&gt;&lt;wsp:rsid wsp:val=&quot;51667092&quot;/&gt;&lt;wsp:rsid wsp:val=&quot;51707EDD&quot;/&gt;&lt;wsp:rsid wsp:val=&quot;51DB4320&quot;/&gt;&lt;wsp:rsid wsp:val=&quot;5218168B&quot;/&gt;&lt;wsp:rsid wsp:val=&quot;523C30E7&quot;/&gt;&lt;wsp:rsid wsp:val=&quot;52545CA8&quot;/&gt;&lt;wsp:rsid wsp:val=&quot;53264DAC&quot;/&gt;&lt;wsp:rsid wsp:val=&quot;532C530E&quot;/&gt;&lt;wsp:rsid wsp:val=&quot;537E4C17&quot;/&gt;&lt;wsp:rsid wsp:val=&quot;53864AAA&quot;/&gt;&lt;wsp:rsid wsp:val=&quot;538E5FC6&quot;/&gt;&lt;wsp:rsid wsp:val=&quot;54232050&quot;/&gt;&lt;wsp:rsid wsp:val=&quot;54347217&quot;/&gt;&lt;wsp:rsid wsp:val=&quot;54873BB3&quot;/&gt;&lt;wsp:rsid wsp:val=&quot;54CF2F14&quot;/&gt;&lt;wsp:rsid wsp:val=&quot;54E45BD4&quot;/&gt;&lt;wsp:rsid wsp:val=&quot;55126149&quot;/&gt;&lt;wsp:rsid wsp:val=&quot;5524392F&quot;/&gt;&lt;wsp:rsid wsp:val=&quot;554B3A03&quot;/&gt;&lt;wsp:rsid wsp:val=&quot;55C46762&quot;/&gt;&lt;wsp:rsid wsp:val=&quot;55F472A0&quot;/&gt;&lt;wsp:rsid wsp:val=&quot;56100C2C&quot;/&gt;&lt;wsp:rsid wsp:val=&quot;562066AF&quot;/&gt;&lt;wsp:rsid wsp:val=&quot;56D36877&quot;/&gt;&lt;wsp:rsid wsp:val=&quot;56F566D8&quot;/&gt;&lt;wsp:rsid wsp:val=&quot;57041EC0&quot;/&gt;&lt;wsp:rsid wsp:val=&quot;571751E4&quot;/&gt;&lt;wsp:rsid wsp:val=&quot;571A17E3&quot;/&gt;&lt;wsp:rsid wsp:val=&quot;572C6830&quot;/&gt;&lt;wsp:rsid wsp:val=&quot;57547F41&quot;/&gt;&lt;wsp:rsid wsp:val=&quot;5783126D&quot;/&gt;&lt;wsp:rsid wsp:val=&quot;57AF3ADD&quot;/&gt;&lt;wsp:rsid wsp:val=&quot;57F95FE6&quot;/&gt;&lt;wsp:rsid wsp:val=&quot;5838441C&quot;/&gt;&lt;wsp:rsid wsp:val=&quot;584C231F&quot;/&gt;&lt;wsp:rsid wsp:val=&quot;58A1381D&quot;/&gt;&lt;wsp:rsid wsp:val=&quot;58DF06BA&quot;/&gt;&lt;wsp:rsid wsp:val=&quot;594B1C7B&quot;/&gt;&lt;wsp:rsid wsp:val=&quot;598A2928&quot;/&gt;&lt;wsp:rsid wsp:val=&quot;599A2F74&quot;/&gt;&lt;wsp:rsid wsp:val=&quot;59B30A28&quot;/&gt;&lt;wsp:rsid wsp:val=&quot;5A2048A9&quot;/&gt;&lt;wsp:rsid wsp:val=&quot;5A2B2EDE&quot;/&gt;&lt;wsp:rsid wsp:val=&quot;5A80425B&quot;/&gt;&lt;wsp:rsid wsp:val=&quot;5ADE532C&quot;/&gt;&lt;wsp:rsid wsp:val=&quot;5B0545B6&quot;/&gt;&lt;wsp:rsid wsp:val=&quot;5B46639C&quot;/&gt;&lt;wsp:rsid wsp:val=&quot;5B747C60&quot;/&gt;&lt;wsp:rsid wsp:val=&quot;5B7B65F6&quot;/&gt;&lt;wsp:rsid wsp:val=&quot;5BB14FBE&quot;/&gt;&lt;wsp:rsid wsp:val=&quot;5C152A14&quot;/&gt;&lt;wsp:rsid wsp:val=&quot;5C3E4BAE&quot;/&gt;&lt;wsp:rsid wsp:val=&quot;5C4F20B9&quot;/&gt;&lt;wsp:rsid wsp:val=&quot;5C6C0AB2&quot;/&gt;&lt;wsp:rsid wsp:val=&quot;5C7709F4&quot;/&gt;&lt;wsp:rsid wsp:val=&quot;5CBA2C84&quot;/&gt;&lt;wsp:rsid wsp:val=&quot;5D0127CC&quot;/&gt;&lt;wsp:rsid wsp:val=&quot;5D4F65F7&quot;/&gt;&lt;wsp:rsid wsp:val=&quot;5D5F7624&quot;/&gt;&lt;wsp:rsid wsp:val=&quot;5D8A1A11&quot;/&gt;&lt;wsp:rsid wsp:val=&quot;5DCA7468&quot;/&gt;&lt;wsp:rsid wsp:val=&quot;5DD17EE2&quot;/&gt;&lt;wsp:rsid wsp:val=&quot;5DF15094&quot;/&gt;&lt;wsp:rsid wsp:val=&quot;5E8F4FD1&quot;/&gt;&lt;wsp:rsid wsp:val=&quot;5F32769E&quot;/&gt;&lt;wsp:rsid wsp:val=&quot;60705851&quot;/&gt;&lt;wsp:rsid wsp:val=&quot;60E25BD1&quot;/&gt;&lt;wsp:rsid wsp:val=&quot;60E45AFC&quot;/&gt;&lt;wsp:rsid wsp:val=&quot;60E5582E&quot;/&gt;&lt;wsp:rsid wsp:val=&quot;614A14EF&quot;/&gt;&lt;wsp:rsid wsp:val=&quot;61552247&quot;/&gt;&lt;wsp:rsid wsp:val=&quot;61E77CD7&quot;/&gt;&lt;wsp:rsid wsp:val=&quot;62054D39&quot;/&gt;&lt;wsp:rsid wsp:val=&quot;6296083E&quot;/&gt;&lt;wsp:rsid wsp:val=&quot;62C83BAA&quot;/&gt;&lt;wsp:rsid wsp:val=&quot;62E93F8E&quot;/&gt;&lt;wsp:rsid wsp:val=&quot;63183754&quot;/&gt;&lt;wsp:rsid wsp:val=&quot;633A2C1A&quot;/&gt;&lt;wsp:rsid wsp:val=&quot;63652FA0&quot;/&gt;&lt;wsp:rsid wsp:val=&quot;63711BC6&quot;/&gt;&lt;wsp:rsid wsp:val=&quot;63A46028&quot;/&gt;&lt;wsp:rsid wsp:val=&quot;64092CDF&quot;/&gt;&lt;wsp:rsid wsp:val=&quot;641C2267&quot;/&gt;&lt;wsp:rsid wsp:val=&quot;641F7EF1&quot;/&gt;&lt;wsp:rsid wsp:val=&quot;649E6FCA&quot;/&gt;&lt;wsp:rsid wsp:val=&quot;64A122EB&quot;/&gt;&lt;wsp:rsid wsp:val=&quot;64F905C3&quot;/&gt;&lt;wsp:rsid wsp:val=&quot;65215890&quot;/&gt;&lt;wsp:rsid wsp:val=&quot;655A41F0&quot;/&gt;&lt;wsp:rsid wsp:val=&quot;659B6C4B&quot;/&gt;&lt;wsp:rsid wsp:val=&quot;65A64C4C&quot;/&gt;&lt;wsp:rsid wsp:val=&quot;65B02965&quot;/&gt;&lt;wsp:rsid wsp:val=&quot;65B80F98&quot;/&gt;&lt;wsp:rsid wsp:val=&quot;65D21300&quot;/&gt;&lt;wsp:rsid wsp:val=&quot;65E7570C&quot;/&gt;&lt;wsp:rsid wsp:val=&quot;665275B0&quot;/&gt;&lt;wsp:rsid wsp:val=&quot;666535C9&quot;/&gt;&lt;wsp:rsid wsp:val=&quot;66C908FC&quot;/&gt;&lt;wsp:rsid wsp:val=&quot;66CB40FA&quot;/&gt;&lt;wsp:rsid wsp:val=&quot;66D01156&quot;/&gt;&lt;wsp:rsid wsp:val=&quot;66D062EA&quot;/&gt;&lt;wsp:rsid wsp:val=&quot;66DF056A&quot;/&gt;&lt;wsp:rsid wsp:val=&quot;67401A9D&quot;/&gt;&lt;wsp:rsid wsp:val=&quot;674601B8&quot;/&gt;&lt;wsp:rsid wsp:val=&quot;6792072E&quot;/&gt;&lt;wsp:rsid wsp:val=&quot;67B529AF&quot;/&gt;&lt;wsp:rsid wsp:val=&quot;68243604&quot;/&gt;&lt;wsp:rsid wsp:val=&quot;682F0F37&quot;/&gt;&lt;wsp:rsid wsp:val=&quot;69036C54&quot;/&gt;&lt;wsp:rsid wsp:val=&quot;69146F3C&quot;/&gt;&lt;wsp:rsid wsp:val=&quot;69B37510&quot;/&gt;&lt;wsp:rsid wsp:val=&quot;6A996393&quot;/&gt;&lt;wsp:rsid wsp:val=&quot;6AAA28C9&quot;/&gt;&lt;wsp:rsid wsp:val=&quot;6AAD6300&quot;/&gt;&lt;wsp:rsid wsp:val=&quot;6B3C7507&quot;/&gt;&lt;wsp:rsid wsp:val=&quot;6B53106B&quot;/&gt;&lt;wsp:rsid wsp:val=&quot;6B815341&quot;/&gt;&lt;wsp:rsid wsp:val=&quot;6BB63995&quot;/&gt;&lt;wsp:rsid wsp:val=&quot;6BCF792D&quot;/&gt;&lt;wsp:rsid wsp:val=&quot;6C4D577B&quot;/&gt;&lt;wsp:rsid wsp:val=&quot;6C58793D&quot;/&gt;&lt;wsp:rsid wsp:val=&quot;6CA169AF&quot;/&gt;&lt;wsp:rsid wsp:val=&quot;6CBB1BE2&quot;/&gt;&lt;wsp:rsid wsp:val=&quot;6CC2213B&quot;/&gt;&lt;wsp:rsid wsp:val=&quot;6CE427F4&quot;/&gt;&lt;wsp:rsid wsp:val=&quot;6D1E4F7B&quot;/&gt;&lt;wsp:rsid wsp:val=&quot;6D2E3865&quot;/&gt;&lt;wsp:rsid wsp:val=&quot;6D524D8C&quot;/&gt;&lt;wsp:rsid wsp:val=&quot;6D535020&quot;/&gt;&lt;wsp:rsid wsp:val=&quot;6DC97819&quot;/&gt;&lt;wsp:rsid wsp:val=&quot;6DEF16B1&quot;/&gt;&lt;wsp:rsid wsp:val=&quot;6E293669&quot;/&gt;&lt;wsp:rsid wsp:val=&quot;6E327AD6&quot;/&gt;&lt;wsp:rsid wsp:val=&quot;6EF07142&quot;/&gt;&lt;wsp:rsid wsp:val=&quot;6F25083C&quot;/&gt;&lt;wsp:rsid wsp:val=&quot;6F6A561E&quot;/&gt;&lt;wsp:rsid wsp:val=&quot;6F800D90&quot;/&gt;&lt;wsp:rsid wsp:val=&quot;6FB57CC4&quot;/&gt;&lt;wsp:rsid wsp:val=&quot;6FDB6C3A&quot;/&gt;&lt;wsp:rsid wsp:val=&quot;70895D54&quot;/&gt;&lt;wsp:rsid wsp:val=&quot;70D45E43&quot;/&gt;&lt;wsp:rsid wsp:val=&quot;70EF540A&quot;/&gt;&lt;wsp:rsid wsp:val=&quot;71751864&quot;/&gt;&lt;wsp:rsid wsp:val=&quot;72160C9F&quot;/&gt;&lt;wsp:rsid wsp:val=&quot;723A6FF5&quot;/&gt;&lt;wsp:rsid wsp:val=&quot;723D17CD&quot;/&gt;&lt;wsp:rsid wsp:val=&quot;726E6372&quot;/&gt;&lt;wsp:rsid wsp:val=&quot;727E35B2&quot;/&gt;&lt;wsp:rsid wsp:val=&quot;728B4D51&quot;/&gt;&lt;wsp:rsid wsp:val=&quot;72C06427&quot;/&gt;&lt;wsp:rsid wsp:val=&quot;72FB3C7C&quot;/&gt;&lt;wsp:rsid wsp:val=&quot;730A5FAC&quot;/&gt;&lt;wsp:rsid wsp:val=&quot;742373E2&quot;/&gt;&lt;wsp:rsid wsp:val=&quot;745C6FB6&quot;/&gt;&lt;wsp:rsid wsp:val=&quot;745F48B8&quot;/&gt;&lt;wsp:rsid wsp:val=&quot;749F0DF2&quot;/&gt;&lt;wsp:rsid wsp:val=&quot;74A927EA&quot;/&gt;&lt;wsp:rsid wsp:val=&quot;74B96432&quot;/&gt;&lt;wsp:rsid wsp:val=&quot;74F62192&quot;/&gt;&lt;wsp:rsid wsp:val=&quot;75402CFE&quot;/&gt;&lt;wsp:rsid wsp:val=&quot;757D6AED&quot;/&gt;&lt;wsp:rsid wsp:val=&quot;75803695&quot;/&gt;&lt;wsp:rsid wsp:val=&quot;758D3026&quot;/&gt;&lt;wsp:rsid wsp:val=&quot;76295A76&quot;/&gt;&lt;wsp:rsid wsp:val=&quot;764710BE&quot;/&gt;&lt;wsp:rsid wsp:val=&quot;76673EEC&quot;/&gt;&lt;wsp:rsid wsp:val=&quot;76C07BEE&quot;/&gt;&lt;wsp:rsid wsp:val=&quot;76C21B71&quot;/&gt;&lt;wsp:rsid wsp:val=&quot;76D21D95&quot;/&gt;&lt;wsp:rsid wsp:val=&quot;77450E3C&quot;/&gt;&lt;wsp:rsid wsp:val=&quot;77462F21&quot;/&gt;&lt;wsp:rsid wsp:val=&quot;77756336&quot;/&gt;&lt;wsp:rsid wsp:val=&quot;77D95C25&quot;/&gt;&lt;wsp:rsid wsp:val=&quot;780D7404&quot;/&gt;&lt;wsp:rsid wsp:val=&quot;785E7FA1&quot;/&gt;&lt;wsp:rsid wsp:val=&quot;790B4B4F&quot;/&gt;&lt;wsp:rsid wsp:val=&quot;793F06A0&quot;/&gt;&lt;wsp:rsid wsp:val=&quot;79482BF4&quot;/&gt;&lt;wsp:rsid wsp:val=&quot;79E43ED7&quot;/&gt;&lt;wsp:rsid wsp:val=&quot;7A0A30CB&quot;/&gt;&lt;wsp:rsid wsp:val=&quot;7A52714B&quot;/&gt;&lt;wsp:rsid wsp:val=&quot;7A6C1256&quot;/&gt;&lt;wsp:rsid wsp:val=&quot;7AAB52F8&quot;/&gt;&lt;wsp:rsid wsp:val=&quot;7B0D24D8&quot;/&gt;&lt;wsp:rsid wsp:val=&quot;7B5B3044&quot;/&gt;&lt;wsp:rsid wsp:val=&quot;7B855E57&quot;/&gt;&lt;wsp:rsid wsp:val=&quot;7B9469B5&quot;/&gt;&lt;wsp:rsid wsp:val=&quot;7BA463BA&quot;/&gt;&lt;wsp:rsid wsp:val=&quot;7BB90F45&quot;/&gt;&lt;wsp:rsid wsp:val=&quot;7BE278F8&quot;/&gt;&lt;wsp:rsid wsp:val=&quot;7CC62DE4&quot;/&gt;&lt;wsp:rsid wsp:val=&quot;7CCC6307&quot;/&gt;&lt;wsp:rsid wsp:val=&quot;7D140B93&quot;/&gt;&lt;wsp:rsid wsp:val=&quot;7D166BDA&quot;/&gt;&lt;wsp:rsid wsp:val=&quot;7D7A063F&quot;/&gt;&lt;wsp:rsid wsp:val=&quot;7DA1473E&quot;/&gt;&lt;wsp:rsid wsp:val=&quot;7DCB13E1&quot;/&gt;&lt;wsp:rsid wsp:val=&quot;7E4517C8&quot;/&gt;&lt;wsp:rsid wsp:val=&quot;7E585126&quot;/&gt;&lt;wsp:rsid wsp:val=&quot;7E5A6BF3&quot;/&gt;&lt;wsp:rsid wsp:val=&quot;7E646CA4&quot;/&gt;&lt;wsp:rsid wsp:val=&quot;7EB77F1C&quot;/&gt;&lt;wsp:rsid wsp:val=&quot;7ED16EEA&quot;/&gt;&lt;wsp:rsid wsp:val=&quot;7ED94261&quot;/&gt;&lt;wsp:rsid wsp:val=&quot;7F45273C&quot;/&gt;&lt;wsp:rsid wsp:val=&quot;7F513942&quot;/&gt;&lt;wsp:rsid wsp:val=&quot;7F6B2AB0&quot;/&gt;&lt;wsp:rsid wsp:val=&quot;7F983562&quot;/&gt;&lt;wsp:rsid wsp:val=&quot;7FAF1B72&quot;/&gt;&lt;wsp:rsid wsp:val=&quot;7FB9444C&quot;/&gt;&lt;wsp:rsid wsp:val=&quot;7FE46253&quot;/&gt;&lt;wsp:rsid wsp:val=&quot;7FF45D82&quot;/&gt;&lt;/wsp:rsids&gt;&lt;/w:docPr&gt;&lt;w:body&gt;&lt;w:p wsp:rsidR=&quot;00000000&quot; wsp:rsidRDefault=&quot;00A658AC&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宋体&quot;/&gt;&lt;w:color w:val=&quot;000000&quot;/&gt;&lt;/w:rPr&gt;&lt;m:t&gt;叠加&lt;/m:t&gt;&lt;/m:r&gt;&lt;/m:sub&gt;&lt;/m:sSub&gt;&lt;/m:oMath&gt;&lt;/m:oMathPara&gt;&lt;/w:p&gt;&gt;&lt;/m&gt;&lt;/m&gt;&lt;/m&gt;&lt;/m&gt;&lt;/m&gt;&lt;/m&lt;w/m:e: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joinstyle="miter"/>
                        <v:imagedata r:id="rId32" chromakey="#FFFFFF" o:title=""/>
                        <o:lock v:ext="edit" aspectratio="t"/>
                        <w10:wrap type="none"/>
                        <w10:anchorlock/>
                      </v:shape>
                    </w:pict>
                  </w:r>
                  <w:r>
                    <w:rPr>
                      <w:rFonts w:hint="eastAsia" w:ascii="Times New Roman" w:hAnsi="Times New Roman" w:eastAsia="宋体" w:cs="Times New Roman"/>
                      <w:kern w:val="2"/>
                      <w:sz w:val="21"/>
                      <w:szCs w:val="24"/>
                    </w:rPr>
                    <w:instrText xml:space="preserve"> </w:instrText>
                  </w:r>
                  <w:r>
                    <w:rPr>
                      <w:rFonts w:hint="eastAsia" w:ascii="Times New Roman" w:hAnsi="Times New Roman" w:eastAsia="宋体" w:cs="Times New Roman"/>
                      <w:kern w:val="2"/>
                      <w:sz w:val="21"/>
                      <w:szCs w:val="24"/>
                    </w:rPr>
                    <w:fldChar w:fldCharType="separate"/>
                  </w:r>
                  <w:r>
                    <w:rPr>
                      <w:rFonts w:ascii="Times New Roman" w:hAnsi="Times New Roman" w:eastAsia="宋体" w:cs="Times New Roman"/>
                      <w:kern w:val="2"/>
                      <w:sz w:val="21"/>
                      <w:szCs w:val="24"/>
                    </w:rPr>
                    <w:pict>
                      <v:shape id="_x0000_i1051" o:spt="75" type="#_x0000_t75" style="height:15.25pt;width:21.15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420&quot;/&gt;&lt;w:drawingGridVerticalSpacing w:val=&quot;156&quot;/&gt;&lt;w:characterSpacingControl w:val=&quot;CompressPunctuation&quot;/&gt;&lt;w:webPageEncoding w:val=&quot;x-cp20936&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1E16B29&quot;/&gt;&lt;wsp:rsid wsp:val=&quot;00014945&quot;/&gt;&lt;wsp:rsid wsp:val=&quot;00040F35&quot;/&gt;&lt;wsp:rsid wsp:val=&quot;00047B50&quot;/&gt;&lt;wsp:rsid wsp:val=&quot;00052EB0&quot;/&gt;&lt;wsp:rsid wsp:val=&quot;00054D94&quot;/&gt;&lt;wsp:rsid wsp:val=&quot;000652F6&quot;/&gt;&lt;wsp:rsid wsp:val=&quot;000E250F&quot;/&gt;&lt;wsp:rsid wsp:val=&quot;000E7782&quot;/&gt;&lt;wsp:rsid wsp:val=&quot;001131F9&quot;/&gt;&lt;wsp:rsid wsp:val=&quot;00141CA0&quot;/&gt;&lt;wsp:rsid wsp:val=&quot;00142A32&quot;/&gt;&lt;wsp:rsid wsp:val=&quot;001554A9&quot;/&gt;&lt;wsp:rsid wsp:val=&quot;001B15E1&quot;/&gt;&lt;wsp:rsid wsp:val=&quot;001B5452&quot;/&gt;&lt;wsp:rsid wsp:val=&quot;001B7DE4&quot;/&gt;&lt;wsp:rsid wsp:val=&quot;001F2E9D&quot;/&gt;&lt;wsp:rsid wsp:val=&quot;0021074F&quot;/&gt;&lt;wsp:rsid wsp:val=&quot;00210BD1&quot;/&gt;&lt;wsp:rsid wsp:val=&quot;00245018&quot;/&gt;&lt;wsp:rsid wsp:val=&quot;00247633&quot;/&gt;&lt;wsp:rsid wsp:val=&quot;0029025B&quot;/&gt;&lt;wsp:rsid wsp:val=&quot;002A0394&quot;/&gt;&lt;wsp:rsid wsp:val=&quot;002A761E&quot;/&gt;&lt;wsp:rsid wsp:val=&quot;002B1C77&quot;/&gt;&lt;wsp:rsid wsp:val=&quot;002B2441&quot;/&gt;&lt;wsp:rsid wsp:val=&quot;002F1197&quot;/&gt;&lt;wsp:rsid wsp:val=&quot;00310F91&quot;/&gt;&lt;wsp:rsid wsp:val=&quot;00324A63&quot;/&gt;&lt;wsp:rsid wsp:val=&quot;00325DC7&quot;/&gt;&lt;wsp:rsid wsp:val=&quot;00346B6B&quot;/&gt;&lt;wsp:rsid wsp:val=&quot;00357DC0&quot;/&gt;&lt;wsp:rsid wsp:val=&quot;0039773C&quot;/&gt;&lt;wsp:rsid wsp:val=&quot;00397A46&quot;/&gt;&lt;wsp:rsid wsp:val=&quot;003C7294&quot;/&gt;&lt;wsp:rsid wsp:val=&quot;003D0199&quot;/&gt;&lt;wsp:rsid wsp:val=&quot;003E4AEA&quot;/&gt;&lt;wsp:rsid wsp:val=&quot;003F361A&quot;/&gt;&lt;wsp:rsid wsp:val=&quot;0042425C&quot;/&gt;&lt;wsp:rsid wsp:val=&quot;00450CCC&quot;/&gt;&lt;wsp:rsid wsp:val=&quot;00455B66&quot;/&gt;&lt;wsp:rsid wsp:val=&quot;00455D64&quot;/&gt;&lt;wsp:rsid wsp:val=&quot;00471E4E&quot;/&gt;&lt;wsp:rsid wsp:val=&quot;00482A7A&quot;/&gt;&lt;wsp:rsid wsp:val=&quot;00483EE3&quot;/&gt;&lt;wsp:rsid wsp:val=&quot;00493CF0&quot;/&gt;&lt;wsp:rsid wsp:val=&quot;004B0A23&quot;/&gt;&lt;wsp:rsid wsp:val=&quot;004B648B&quot;/&gt;&lt;wsp:rsid wsp:val=&quot;004D05EA&quot;/&gt;&lt;wsp:rsid wsp:val=&quot;004E357B&quot;/&gt;&lt;wsp:rsid wsp:val=&quot;004E42D0&quot;/&gt;&lt;wsp:rsid wsp:val=&quot;004F19CE&quot;/&gt;&lt;wsp:rsid wsp:val=&quot;004F1EDB&quot;/&gt;&lt;wsp:rsid wsp:val=&quot;004F658C&quot;/&gt;&lt;wsp:rsid wsp:val=&quot;00504E11&quot;/&gt;&lt;wsp:rsid wsp:val=&quot;005074D4&quot;/&gt;&lt;wsp:rsid wsp:val=&quot;00516F20&quot;/&gt;&lt;wsp:rsid wsp:val=&quot;00537352&quot;/&gt;&lt;wsp:rsid wsp:val=&quot;00551A51&quot;/&gt;&lt;wsp:rsid wsp:val=&quot;00563E75&quot;/&gt;&lt;wsp:rsid wsp:val=&quot;00567928&quot;/&gt;&lt;wsp:rsid wsp:val=&quot;00592FDD&quot;/&gt;&lt;wsp:rsid wsp:val=&quot;005A4798&quot;/&gt;&lt;wsp:rsid wsp:val=&quot;005C4294&quot;/&gt;&lt;wsp:rsid wsp:val=&quot;005C464C&quot;/&gt;&lt;wsp:rsid wsp:val=&quot;005C529F&quot;/&gt;&lt;wsp:rsid wsp:val=&quot;005E4B71&quot;/&gt;&lt;wsp:rsid wsp:val=&quot;005F4935&quot;/&gt;&lt;wsp:rsid wsp:val=&quot;00601C59&quot;/&gt;&lt;wsp:rsid wsp:val=&quot;006067DF&quot;/&gt;&lt;wsp:rsid wsp:val=&quot;00643B17&quot;/&gt;&lt;wsp:rsid wsp:val=&quot;006669F9&quot;/&gt;&lt;wsp:rsid wsp:val=&quot;0066763F&quot;/&gt;&lt;wsp:rsid wsp:val=&quot;00682E43&quot;/&gt;&lt;wsp:rsid wsp:val=&quot;0068305D&quot;/&gt;&lt;wsp:rsid wsp:val=&quot;00684635&quot;/&gt;&lt;wsp:rsid wsp:val=&quot;00696BB1&quot;/&gt;&lt;wsp:rsid wsp:val=&quot;006A63BD&quot;/&gt;&lt;wsp:rsid wsp:val=&quot;006B659C&quot;/&gt;&lt;wsp:rsid wsp:val=&quot;006D2412&quot;/&gt;&lt;wsp:rsid wsp:val=&quot;006D3CA5&quot;/&gt;&lt;wsp:rsid wsp:val=&quot;006D61BB&quot;/&gt;&lt;wsp:rsid wsp:val=&quot;006E30E5&quot;/&gt;&lt;wsp:rsid wsp:val=&quot;006F3562&quot;/&gt;&lt;wsp:rsid wsp:val=&quot;00701C3F&quot;/&gt;&lt;wsp:rsid wsp:val=&quot;00710E24&quot;/&gt;&lt;wsp:rsid wsp:val=&quot;007317C0&quot;/&gt;&lt;wsp:rsid wsp:val=&quot;00765BB4&quot;/&gt;&lt;wsp:rsid wsp:val=&quot;00775909&quot;/&gt;&lt;wsp:rsid wsp:val=&quot;00777D8A&quot;/&gt;&lt;wsp:rsid wsp:val=&quot;00783014&quot;/&gt;&lt;wsp:rsid wsp:val=&quot;007B6BA6&quot;/&gt;&lt;wsp:rsid wsp:val=&quot;007D62DE&quot;/&gt;&lt;wsp:rsid wsp:val=&quot;00804824&quot;/&gt;&lt;wsp:rsid wsp:val=&quot;008074BD&quot;/&gt;&lt;wsp:rsid wsp:val=&quot;00811DAB&quot;/&gt;&lt;wsp:rsid wsp:val=&quot;00815BD6&quot;/&gt;&lt;wsp:rsid wsp:val=&quot;008204FA&quot;/&gt;&lt;wsp:rsid wsp:val=&quot;00830E26&quot;/&gt;&lt;wsp:rsid wsp:val=&quot;008363D6&quot;/&gt;&lt;wsp:rsid wsp:val=&quot;00855F63&quot;/&gt;&lt;wsp:rsid wsp:val=&quot;00867B46&quot;/&gt;&lt;wsp:rsid wsp:val=&quot;008A2C96&quot;/&gt;&lt;wsp:rsid wsp:val=&quot;008C408E&quot;/&gt;&lt;wsp:rsid wsp:val=&quot;0092641D&quot;/&gt;&lt;wsp:rsid wsp:val=&quot;00944757&quot;/&gt;&lt;wsp:rsid wsp:val=&quot;00950C7D&quot;/&gt;&lt;wsp:rsid wsp:val=&quot;00962B5D&quot;/&gt;&lt;wsp:rsid wsp:val=&quot;00967E2C&quot;/&gt;&lt;wsp:rsid wsp:val=&quot;00971A63&quot;/&gt;&lt;wsp:rsid wsp:val=&quot;00971E17&quot;/&gt;&lt;wsp:rsid wsp:val=&quot;009827FA&quot;/&gt;&lt;wsp:rsid wsp:val=&quot;00987D4A&quot;/&gt;&lt;wsp:rsid wsp:val=&quot;009A1735&quot;/&gt;&lt;wsp:rsid wsp:val=&quot;009B592B&quot;/&gt;&lt;wsp:rsid wsp:val=&quot;009B59E0&quot;/&gt;&lt;wsp:rsid wsp:val=&quot;009D1A33&quot;/&gt;&lt;wsp:rsid wsp:val=&quot;009D52D6&quot;/&gt;&lt;wsp:rsid wsp:val=&quot;009E124B&quot;/&gt;&lt;wsp:rsid wsp:val=&quot;009F2A93&quot;/&gt;&lt;wsp:rsid wsp:val=&quot;009F6413&quot;/&gt;&lt;wsp:rsid wsp:val=&quot;009F71A4&quot;/&gt;&lt;wsp:rsid wsp:val=&quot;00A00E12&quot;/&gt;&lt;wsp:rsid wsp:val=&quot;00A02CD6&quot;/&gt;&lt;wsp:rsid wsp:val=&quot;00A06251&quot;/&gt;&lt;wsp:rsid wsp:val=&quot;00A43CAB&quot;/&gt;&lt;wsp:rsid wsp:val=&quot;00A57052&quot;/&gt;&lt;wsp:rsid wsp:val=&quot;00A658AC&quot;/&gt;&lt;wsp:rsid wsp:val=&quot;00A73178&quot;/&gt;&lt;wsp:rsid wsp:val=&quot;00A928F9&quot;/&gt;&lt;wsp:rsid wsp:val=&quot;00A94033&quot;/&gt;&lt;wsp:rsid wsp:val=&quot;00A976B0&quot;/&gt;&lt;wsp:rsid wsp:val=&quot;00AB7A22&quot;/&gt;&lt;wsp:rsid wsp:val=&quot;00AC0571&quot;/&gt;&lt;wsp:rsid wsp:val=&quot;00AC2BD6&quot;/&gt;&lt;wsp:rsid wsp:val=&quot;00AE5C31&quot;/&gt;&lt;wsp:rsid wsp:val=&quot;00AE7BD9&quot;/&gt;&lt;wsp:rsid wsp:val=&quot;00B116EC&quot;/&gt;&lt;wsp:rsid wsp:val=&quot;00B123BE&quot;/&gt;&lt;wsp:rsid wsp:val=&quot;00B1309D&quot;/&gt;&lt;wsp:rsid wsp:val=&quot;00B46EE0&quot;/&gt;&lt;wsp:rsid wsp:val=&quot;00B517A8&quot;/&gt;&lt;wsp:rsid wsp:val=&quot;00B63525&quot;/&gt;&lt;wsp:rsid wsp:val=&quot;00B6497E&quot;/&gt;&lt;wsp:rsid wsp:val=&quot;00B8516B&quot;/&gt;&lt;wsp:rsid wsp:val=&quot;00BA180A&quot;/&gt;&lt;wsp:rsid wsp:val=&quot;00BB19F6&quot;/&gt;&lt;wsp:rsid wsp:val=&quot;00BC7ED0&quot;/&gt;&lt;wsp:rsid wsp:val=&quot;00BD0065&quot;/&gt;&lt;wsp:rsid wsp:val=&quot;00BD7993&quot;/&gt;&lt;wsp:rsid wsp:val=&quot;00BE79A6&quot;/&gt;&lt;wsp:rsid wsp:val=&quot;00C04985&quot;/&gt;&lt;wsp:rsid wsp:val=&quot;00C116F9&quot;/&gt;&lt;wsp:rsid wsp:val=&quot;00C11859&quot;/&gt;&lt;wsp:rsid wsp:val=&quot;00C53C05&quot;/&gt;&lt;wsp:rsid wsp:val=&quot;00C55026&quot;/&gt;&lt;wsp:rsid wsp:val=&quot;00C76885&quot;/&gt;&lt;wsp:rsid wsp:val=&quot;00C82CE3&quot;/&gt;&lt;wsp:rsid wsp:val=&quot;00C90EB5&quot;/&gt;&lt;wsp:rsid wsp:val=&quot;00CA5057&quot;/&gt;&lt;wsp:rsid wsp:val=&quot;00CA7426&quot;/&gt;&lt;wsp:rsid wsp:val=&quot;00CB0822&quot;/&gt;&lt;wsp:rsid wsp:val=&quot;00CB1946&quot;/&gt;&lt;wsp:rsid wsp:val=&quot;00CB58E6&quot;/&gt;&lt;wsp:rsid wsp:val=&quot;00CC4371&quot;/&gt;&lt;wsp:rsid wsp:val=&quot;00D04875&quot;/&gt;&lt;wsp:rsid wsp:val=&quot;00D05978&quot;/&gt;&lt;wsp:rsid wsp:val=&quot;00D10A52&quot;/&gt;&lt;wsp:rsid wsp:val=&quot;00D178E6&quot;/&gt;&lt;wsp:rsid wsp:val=&quot;00D22EBF&quot;/&gt;&lt;wsp:rsid wsp:val=&quot;00D51D81&quot;/&gt;&lt;wsp:rsid wsp:val=&quot;00D61AFD&quot;/&gt;&lt;wsp:rsid wsp:val=&quot;00D66425&quot;/&gt;&lt;wsp:rsid wsp:val=&quot;00D915BB&quot;/&gt;&lt;wsp:rsid wsp:val=&quot;00DA0D61&quot;/&gt;&lt;wsp:rsid wsp:val=&quot;00DF4132&quot;/&gt;&lt;wsp:rsid wsp:val=&quot;00E35BDD&quot;/&gt;&lt;wsp:rsid wsp:val=&quot;00EA1414&quot;/&gt;&lt;wsp:rsid wsp:val=&quot;00EC64D0&quot;/&gt;&lt;wsp:rsid wsp:val=&quot;00ED1FE8&quot;/&gt;&lt;wsp:rsid wsp:val=&quot;00ED4A5E&quot;/&gt;&lt;wsp:rsid wsp:val=&quot;00EE584F&quot;/&gt;&lt;wsp:rsid wsp:val=&quot;00EE5E53&quot;/&gt;&lt;wsp:rsid wsp:val=&quot;00EE7D2D&quot;/&gt;&lt;wsp:rsid wsp:val=&quot;00F07B7B&quot;/&gt;&lt;wsp:rsid wsp:val=&quot;00F10BA1&quot;/&gt;&lt;wsp:rsid wsp:val=&quot;00F357C4&quot;/&gt;&lt;wsp:rsid wsp:val=&quot;00F35D06&quot;/&gt;&lt;wsp:rsid wsp:val=&quot;00F5028A&quot;/&gt;&lt;wsp:rsid wsp:val=&quot;00F60534&quot;/&gt;&lt;wsp:rsid wsp:val=&quot;00F74E8A&quot;/&gt;&lt;wsp:rsid wsp:val=&quot;00F759E4&quot;/&gt;&lt;wsp:rsid wsp:val=&quot;00F769DB&quot;/&gt;&lt;wsp:rsid wsp:val=&quot;00F82158&quot;/&gt;&lt;wsp:rsid wsp:val=&quot;00F873E7&quot;/&gt;&lt;wsp:rsid wsp:val=&quot;00F87F4B&quot;/&gt;&lt;wsp:rsid wsp:val=&quot;00FA3281&quot;/&gt;&lt;wsp:rsid wsp:val=&quot;00FD2E5F&quot;/&gt;&lt;wsp:rsid wsp:val=&quot;00FE7C5A&quot;/&gt;&lt;wsp:rsid wsp:val=&quot;00FF45D1&quot;/&gt;&lt;wsp:rsid wsp:val=&quot;00FF5E68&quot;/&gt;&lt;wsp:rsid wsp:val=&quot;014F4D7A&quot;/&gt;&lt;wsp:rsid wsp:val=&quot;01E16B29&quot;/&gt;&lt;wsp:rsid wsp:val=&quot;02246135&quot;/&gt;&lt;wsp:rsid wsp:val=&quot;02A95191&quot;/&gt;&lt;wsp:rsid wsp:val=&quot;02FA4568&quot;/&gt;&lt;wsp:rsid wsp:val=&quot;033436C2&quot;/&gt;&lt;wsp:rsid wsp:val=&quot;03AB3604&quot;/&gt;&lt;wsp:rsid wsp:val=&quot;03D01756&quot;/&gt;&lt;wsp:rsid wsp:val=&quot;03D77689&quot;/&gt;&lt;wsp:rsid wsp:val=&quot;03EB4321&quot;/&gt;&lt;wsp:rsid wsp:val=&quot;04912D64&quot;/&gt;&lt;wsp:rsid wsp:val=&quot;04AE5DFC&quot;/&gt;&lt;wsp:rsid wsp:val=&quot;04CE1A6D&quot;/&gt;&lt;wsp:rsid wsp:val=&quot;04E06FB4&quot;/&gt;&lt;wsp:rsid wsp:val=&quot;053B49BE&quot;/&gt;&lt;wsp:rsid wsp:val=&quot;05406BDD&quot;/&gt;&lt;wsp:rsid wsp:val=&quot;06030E72&quot;/&gt;&lt;wsp:rsid wsp:val=&quot;06307298&quot;/&gt;&lt;wsp:rsid wsp:val=&quot;064A0767&quot;/&gt;&lt;wsp:rsid wsp:val=&quot;06623CDB&quot;/&gt;&lt;wsp:rsid wsp:val=&quot;06A2760C&quot;/&gt;&lt;wsp:rsid wsp:val=&quot;06DA4D42&quot;/&gt;&lt;wsp:rsid wsp:val=&quot;06E307FE&quot;/&gt;&lt;wsp:rsid wsp:val=&quot;072D2C81&quot;/&gt;&lt;wsp:rsid wsp:val=&quot;07D440B7&quot;/&gt;&lt;wsp:rsid wsp:val=&quot;07DF3F4A&quot;/&gt;&lt;wsp:rsid wsp:val=&quot;07EB385B&quot;/&gt;&lt;wsp:rsid wsp:val=&quot;080C76D2&quot;/&gt;&lt;wsp:rsid wsp:val=&quot;08633ECF&quot;/&gt;&lt;wsp:rsid wsp:val=&quot;08662125&quot;/&gt;&lt;wsp:rsid wsp:val=&quot;08691D7F&quot;/&gt;&lt;wsp:rsid wsp:val=&quot;08FF38C8&quot;/&gt;&lt;wsp:rsid wsp:val=&quot;092618A1&quot;/&gt;&lt;wsp:rsid wsp:val=&quot;09477B29&quot;/&gt;&lt;wsp:rsid wsp:val=&quot;097F35DE&quot;/&gt;&lt;wsp:rsid wsp:val=&quot;0986655A&quot;/&gt;&lt;wsp:rsid wsp:val=&quot;09A16AF3&quot;/&gt;&lt;wsp:rsid wsp:val=&quot;09C7418C&quot;/&gt;&lt;wsp:rsid wsp:val=&quot;0A2F04E4&quot;/&gt;&lt;wsp:rsid wsp:val=&quot;0A62698B&quot;/&gt;&lt;wsp:rsid wsp:val=&quot;0A7C02C0&quot;/&gt;&lt;wsp:rsid wsp:val=&quot;0AAE2F29&quot;/&gt;&lt;wsp:rsid wsp:val=&quot;0ABA3577&quot;/&gt;&lt;wsp:rsid wsp:val=&quot;0AE4572C&quot;/&gt;&lt;wsp:rsid wsp:val=&quot;0B853D3A&quot;/&gt;&lt;wsp:rsid wsp:val=&quot;0BA66D67&quot;/&gt;&lt;wsp:rsid wsp:val=&quot;0BFF2FF8&quot;/&gt;&lt;wsp:rsid wsp:val=&quot;0C2F429D&quot;/&gt;&lt;wsp:rsid wsp:val=&quot;0C882D87&quot;/&gt;&lt;wsp:rsid wsp:val=&quot;0CA4619B&quot;/&gt;&lt;wsp:rsid wsp:val=&quot;0CA65F5B&quot;/&gt;&lt;wsp:rsid wsp:val=&quot;0CBA5F3C&quot;/&gt;&lt;wsp:rsid wsp:val=&quot;0CCF106A&quot;/&gt;&lt;wsp:rsid wsp:val=&quot;0CD551F7&quot;/&gt;&lt;wsp:rsid wsp:val=&quot;0CEF2B18&quot;/&gt;&lt;wsp:rsid wsp:val=&quot;0D7C123B&quot;/&gt;&lt;wsp:rsid wsp:val=&quot;0D9A59A1&quot;/&gt;&lt;wsp:rsid wsp:val=&quot;0DA40CEA&quot;/&gt;&lt;wsp:rsid wsp:val=&quot;0E1E304C&quot;/&gt;&lt;wsp:rsid wsp:val=&quot;0E8A6195&quot;/&gt;&lt;wsp:rsid wsp:val=&quot;0ED34B22&quot;/&gt;&lt;wsp:rsid wsp:val=&quot;0EFC02F9&quot;/&gt;&lt;wsp:rsid wsp:val=&quot;0EFD3523&quot;/&gt;&lt;wsp:rsid wsp:val=&quot;0F2739BD&quot;/&gt;&lt;wsp:rsid wsp:val=&quot;0F3E77F2&quot;/&gt;&lt;wsp:rsid wsp:val=&quot;0F5C4136&quot;/&gt;&lt;wsp:rsid wsp:val=&quot;0F684EB7&quot;/&gt;&lt;wsp:rsid wsp:val=&quot;0FA017F7&quot;/&gt;&lt;wsp:rsid wsp:val=&quot;0FB85AC0&quot;/&gt;&lt;wsp:rsid wsp:val=&quot;0FF90F59&quot;/&gt;&lt;wsp:rsid wsp:val=&quot;10552F6B&quot;/&gt;&lt;wsp:rsid wsp:val=&quot;11033C37&quot;/&gt;&lt;wsp:rsid wsp:val=&quot;11312903&quot;/&gt;&lt;wsp:rsid wsp:val=&quot;113B62C3&quot;/&gt;&lt;wsp:rsid wsp:val=&quot;114E01CE&quot;/&gt;&lt;wsp:rsid wsp:val=&quot;116F7A66&quot;/&gt;&lt;wsp:rsid wsp:val=&quot;117D6AB8&quot;/&gt;&lt;wsp:rsid wsp:val=&quot;11CA3CB6&quot;/&gt;&lt;wsp:rsid wsp:val=&quot;12331793&quot;/&gt;&lt;wsp:rsid wsp:val=&quot;13681F3E&quot;/&gt;&lt;wsp:rsid wsp:val=&quot;13795B0D&quot;/&gt;&lt;wsp:rsid wsp:val=&quot;138052DE&quot;/&gt;&lt;wsp:rsid wsp:val=&quot;13A71AB8&quot;/&gt;&lt;wsp:rsid wsp:val=&quot;13C5020D&quot;/&gt;&lt;wsp:rsid wsp:val=&quot;13D04117&quot;/&gt;&lt;wsp:rsid wsp:val=&quot;13D1782D&quot;/&gt;&lt;wsp:rsid wsp:val=&quot;14407816&quot;/&gt;&lt;wsp:rsid wsp:val=&quot;145B39BE&quot;/&gt;&lt;wsp:rsid wsp:val=&quot;14814473&quot;/&gt;&lt;wsp:rsid wsp:val=&quot;14824E80&quot;/&gt;&lt;wsp:rsid wsp:val=&quot;14863DDA&quot;/&gt;&lt;wsp:rsid wsp:val=&quot;14DA7ABC&quot;/&gt;&lt;wsp:rsid wsp:val=&quot;14E12D46&quot;/&gt;&lt;wsp:rsid wsp:val=&quot;14EA1EAF&quot;/&gt;&lt;wsp:rsid wsp:val=&quot;1526113A&quot;/&gt;&lt;wsp:rsid wsp:val=&quot;15A009EF&quot;/&gt;&lt;wsp:rsid wsp:val=&quot;15E41D86&quot;/&gt;&lt;wsp:rsid wsp:val=&quot;16163328&quot;/&gt;&lt;wsp:rsid wsp:val=&quot;16C95CCE&quot;/&gt;&lt;wsp:rsid wsp:val=&quot;17290C58&quot;/&gt;&lt;wsp:rsid wsp:val=&quot;172C0917&quot;/&gt;&lt;wsp:rsid wsp:val=&quot;17A2366A&quot;/&gt;&lt;wsp:rsid wsp:val=&quot;17B80A99&quot;/&gt;&lt;wsp:rsid wsp:val=&quot;17D813A8&quot;/&gt;&lt;wsp:rsid wsp:val=&quot;17DA6897&quot;/&gt;&lt;wsp:rsid wsp:val=&quot;17E00330&quot;/&gt;&lt;wsp:rsid wsp:val=&quot;180C060E&quot;/&gt;&lt;wsp:rsid wsp:val=&quot;1838268C&quot;/&gt;&lt;wsp:rsid wsp:val=&quot;18701C27&quot;/&gt;&lt;wsp:rsid wsp:val=&quot;19E53207&quot;/&gt;&lt;wsp:rsid wsp:val=&quot;1A314285&quot;/&gt;&lt;wsp:rsid wsp:val=&quot;1AB44C7B&quot;/&gt;&lt;wsp:rsid wsp:val=&quot;1ADB1569&quot;/&gt;&lt;wsp:rsid wsp:val=&quot;1AF15470&quot;/&gt;&lt;wsp:rsid wsp:val=&quot;1B2577D4&quot;/&gt;&lt;wsp:rsid wsp:val=&quot;1B545002&quot;/&gt;&lt;wsp:rsid wsp:val=&quot;1B5F01D4&quot;/&gt;&lt;wsp:rsid wsp:val=&quot;1B852ED0&quot;/&gt;&lt;wsp:rsid wsp:val=&quot;1B9063CB&quot;/&gt;&lt;wsp:rsid wsp:val=&quot;1BCB184E&quot;/&gt;&lt;wsp:rsid wsp:val=&quot;1BDB333C&quot;/&gt;&lt;wsp:rsid wsp:val=&quot;1C0634E0&quot;/&gt;&lt;wsp:rsid wsp:val=&quot;1C720FC4&quot;/&gt;&lt;wsp:rsid wsp:val=&quot;1C9C27E4&quot;/&gt;&lt;wsp:rsid wsp:val=&quot;1CDE202A&quot;/&gt;&lt;wsp:rsid wsp:val=&quot;1D564AC2&quot;/&gt;&lt;wsp:rsid wsp:val=&quot;1D61677B&quot;/&gt;&lt;wsp:rsid wsp:val=&quot;1D853BB9&quot;/&gt;&lt;wsp:rsid wsp:val=&quot;1DA33891&quot;/&gt;&lt;wsp:rsid wsp:val=&quot;1DDD33E6&quot;/&gt;&lt;wsp:rsid wsp:val=&quot;1E1F40AB&quot;/&gt;&lt;wsp:rsid wsp:val=&quot;1E2648CF&quot;/&gt;&lt;wsp:rsid wsp:val=&quot;1E36281E&quot;/&gt;&lt;wsp:rsid wsp:val=&quot;1E5307A5&quot;/&gt;&lt;wsp:rsid wsp:val=&quot;1E6158D3&quot;/&gt;&lt;wsp:rsid wsp:val=&quot;1EE312A6&quot;/&gt;&lt;wsp:rsid wsp:val=&quot;1F100FCA&quot;/&gt;&lt;wsp:rsid wsp:val=&quot;1F907DEF&quot;/&gt;&lt;wsp:rsid wsp:val=&quot;1FA133E3&quot;/&gt;&lt;wsp:rsid wsp:val=&quot;20356B1A&quot;/&gt;&lt;wsp:rsid wsp:val=&quot;203A7773&quot;/&gt;&lt;wsp:rsid wsp:val=&quot;20BA4A50&quot;/&gt;&lt;wsp:rsid wsp:val=&quot;212C59A6&quot;/&gt;&lt;wsp:rsid wsp:val=&quot;21325346&quot;/&gt;&lt;wsp:rsid wsp:val=&quot;21363839&quot;/&gt;&lt;wsp:rsid wsp:val=&quot;2176754B&quot;/&gt;&lt;wsp:rsid wsp:val=&quot;21B74E9A&quot;/&gt;&lt;wsp:rsid wsp:val=&quot;21E870FC&quot;/&gt;&lt;wsp:rsid wsp:val=&quot;22076AAB&quot;/&gt;&lt;wsp:rsid wsp:val=&quot;22612B0B&quot;/&gt;&lt;wsp:rsid wsp:val=&quot;226B0FAE&quot;/&gt;&lt;wsp:rsid wsp:val=&quot;227A178D&quot;/&gt;&lt;wsp:rsid wsp:val=&quot;227F2125&quot;/&gt;&lt;wsp:rsid wsp:val=&quot;23402520&quot;/&gt;&lt;wsp:rsid wsp:val=&quot;2352380D&quot;/&gt;&lt;wsp:rsid wsp:val=&quot;24433014&quot;/&gt;&lt;wsp:rsid wsp:val=&quot;244803CE&quot;/&gt;&lt;wsp:rsid wsp:val=&quot;24892A61&quot;/&gt;&lt;wsp:rsid wsp:val=&quot;24D310DC&quot;/&gt;&lt;wsp:rsid wsp:val=&quot;251C1FE4&quot;/&gt;&lt;wsp:rsid wsp:val=&quot;255609C8&quot;/&gt;&lt;wsp:rsid wsp:val=&quot;25733011&quot;/&gt;&lt;wsp:rsid wsp:val=&quot;25B669EF&quot;/&gt;&lt;wsp:rsid wsp:val=&quot;25BC6DAF&quot;/&gt;&lt;wsp:rsid wsp:val=&quot;25EA008A&quot;/&gt;&lt;wsp:rsid wsp:val=&quot;25FC35A5&quot;/&gt;&lt;wsp:rsid wsp:val=&quot;26020581&quot;/&gt;&lt;wsp:rsid wsp:val=&quot;267C6AF2&quot;/&gt;&lt;wsp:rsid wsp:val=&quot;26A97480&quot;/&gt;&lt;wsp:rsid wsp:val=&quot;27251A82&quot;/&gt;&lt;wsp:rsid wsp:val=&quot;274D3932&quot;/&gt;&lt;wsp:rsid wsp:val=&quot;27677E6D&quot;/&gt;&lt;wsp:rsid wsp:val=&quot;27750E70&quot;/&gt;&lt;wsp:rsid wsp:val=&quot;27C810B5&quot;/&gt;&lt;wsp:rsid wsp:val=&quot;282C7737&quot;/&gt;&lt;wsp:rsid wsp:val=&quot;28D53C2B&quot;/&gt;&lt;wsp:rsid wsp:val=&quot;28DB0276&quot;/&gt;&lt;wsp:rsid wsp:val=&quot;28E9720B&quot;/&gt;&lt;wsp:rsid wsp:val=&quot;290173F0&quot;/&gt;&lt;wsp:rsid wsp:val=&quot;294A7DDC&quot;/&gt;&lt;wsp:rsid wsp:val=&quot;29665A19&quot;/&gt;&lt;wsp:rsid wsp:val=&quot;2967203D&quot;/&gt;&lt;wsp:rsid wsp:val=&quot;29EA2F26&quot;/&gt;&lt;wsp:rsid wsp:val=&quot;2A7E3582&quot;/&gt;&lt;wsp:rsid wsp:val=&quot;2AF76AA5&quot;/&gt;&lt;wsp:rsid wsp:val=&quot;2B0B4102&quot;/&gt;&lt;wsp:rsid wsp:val=&quot;2B6C181A&quot;/&gt;&lt;wsp:rsid wsp:val=&quot;2C991EAF&quot;/&gt;&lt;wsp:rsid wsp:val=&quot;2CDB4609&quot;/&gt;&lt;wsp:rsid wsp:val=&quot;2D744A76&quot;/&gt;&lt;wsp:rsid wsp:val=&quot;2D7E40D7&quot;/&gt;&lt;wsp:rsid wsp:val=&quot;2DD073FE&quot;/&gt;&lt;wsp:rsid wsp:val=&quot;2E0729A3&quot;/&gt;&lt;wsp:rsid wsp:val=&quot;2EAC7171&quot;/&gt;&lt;wsp:rsid wsp:val=&quot;2F792EDB&quot;/&gt;&lt;wsp:rsid wsp:val=&quot;2F844DD5&quot;/&gt;&lt;wsp:rsid wsp:val=&quot;2F8F77C3&quot;/&gt;&lt;wsp:rsid wsp:val=&quot;2F973086&quot;/&gt;&lt;wsp:rsid wsp:val=&quot;2FD90DAC&quot;/&gt;&lt;wsp:rsid wsp:val=&quot;2FF84D1B&quot;/&gt;&lt;wsp:rsid wsp:val=&quot;30026341&quot;/&gt;&lt;wsp:rsid wsp:val=&quot;302C5508&quot;/&gt;&lt;wsp:rsid wsp:val=&quot;311B4EFF&quot;/&gt;&lt;wsp:rsid wsp:val=&quot;314B3BA3&quot;/&gt;&lt;wsp:rsid wsp:val=&quot;31C132D3&quot;/&gt;&lt;wsp:rsid wsp:val=&quot;31CC5070&quot;/&gt;&lt;wsp:rsid wsp:val=&quot;31D929AD&quot;/&gt;&lt;wsp:rsid wsp:val=&quot;324A7153&quot;/&gt;&lt;wsp:rsid wsp:val=&quot;32675CF0&quot;/&gt;&lt;wsp:rsid wsp:val=&quot;32A1465A&quot;/&gt;&lt;wsp:rsid wsp:val=&quot;32F32609&quot;/&gt;&lt;wsp:rsid wsp:val=&quot;3356076E&quot;/&gt;&lt;wsp:rsid wsp:val=&quot;3386269B&quot;/&gt;&lt;wsp:rsid wsp:val=&quot;33D54AC7&quot;/&gt;&lt;wsp:rsid wsp:val=&quot;33DC6B26&quot;/&gt;&lt;wsp:rsid wsp:val=&quot;33F504D5&quot;/&gt;&lt;wsp:rsid wsp:val=&quot;345856F4&quot;/&gt;&lt;wsp:rsid wsp:val=&quot;34597F6B&quot;/&gt;&lt;wsp:rsid wsp:val=&quot;347922E8&quot;/&gt;&lt;wsp:rsid wsp:val=&quot;34B34F12&quot;/&gt;&lt;wsp:rsid wsp:val=&quot;357740A9&quot;/&gt;&lt;wsp:rsid wsp:val=&quot;358A02D0&quot;/&gt;&lt;wsp:rsid wsp:val=&quot;35906790&quot;/&gt;&lt;wsp:rsid wsp:val=&quot;35B14012&quot;/&gt;&lt;wsp:rsid wsp:val=&quot;36393D2A&quot;/&gt;&lt;wsp:rsid wsp:val=&quot;363E2F39&quot;/&gt;&lt;wsp:rsid wsp:val=&quot;36764BBE&quot;/&gt;&lt;wsp:rsid wsp:val=&quot;36871529&quot;/&gt;&lt;wsp:rsid wsp:val=&quot;36D12D99&quot;/&gt;&lt;wsp:rsid wsp:val=&quot;37465E2B&quot;/&gt;&lt;wsp:rsid wsp:val=&quot;379C17B4&quot;/&gt;&lt;wsp:rsid wsp:val=&quot;38185D5B&quot;/&gt;&lt;wsp:rsid wsp:val=&quot;38970F1F&quot;/&gt;&lt;wsp:rsid wsp:val=&quot;38BE570E&quot;/&gt;&lt;wsp:rsid wsp:val=&quot;38EF22E9&quot;/&gt;&lt;wsp:rsid wsp:val=&quot;38FA5553&quot;/&gt;&lt;wsp:rsid wsp:val=&quot;38FB0EBB&quot;/&gt;&lt;wsp:rsid wsp:val=&quot;39335BB1&quot;/&gt;&lt;wsp:rsid wsp:val=&quot;39AB77DC&quot;/&gt;&lt;wsp:rsid wsp:val=&quot;3A6C1895&quot;/&gt;&lt;wsp:rsid wsp:val=&quot;3AC170C9&quot;/&gt;&lt;wsp:rsid wsp:val=&quot;3AD80262&quot;/&gt;&lt;wsp:rsid wsp:val=&quot;3B0E1DD2&quot;/&gt;&lt;wsp:rsid wsp:val=&quot;3BB75FBE&quot;/&gt;&lt;wsp:rsid wsp:val=&quot;3C074339&quot;/&gt;&lt;wsp:rsid wsp:val=&quot;3C47351E&quot;/&gt;&lt;wsp:rsid wsp:val=&quot;3CE63DC7&quot;/&gt;&lt;wsp:rsid wsp:val=&quot;3DCC41CF&quot;/&gt;&lt;wsp:rsid wsp:val=&quot;3E863197&quot;/&gt;&lt;wsp:rsid wsp:val=&quot;3E945250&quot;/&gt;&lt;wsp:rsid wsp:val=&quot;3E957645&quot;/&gt;&lt;wsp:rsid wsp:val=&quot;3E974B1F&quot;/&gt;&lt;wsp:rsid wsp:val=&quot;3F830255&quot;/&gt;&lt;wsp:rsid wsp:val=&quot;3FD90D15&quot;/&gt;&lt;wsp:rsid wsp:val=&quot;41530CBD&quot;/&gt;&lt;wsp:rsid wsp:val=&quot;416E6B1F&quot;/&gt;&lt;wsp:rsid wsp:val=&quot;41771980&quot;/&gt;&lt;wsp:rsid wsp:val=&quot;41B430E3&quot;/&gt;&lt;wsp:rsid wsp:val=&quot;420A2435&quot;/&gt;&lt;wsp:rsid wsp:val=&quot;42262B9C&quot;/&gt;&lt;wsp:rsid wsp:val=&quot;423E2A37&quot;/&gt;&lt;wsp:rsid wsp:val=&quot;428233B8&quot;/&gt;&lt;wsp:rsid wsp:val=&quot;42C94A85&quot;/&gt;&lt;wsp:rsid wsp:val=&quot;436C1E0B&quot;/&gt;&lt;wsp:rsid wsp:val=&quot;43986C6D&quot;/&gt;&lt;wsp:rsid wsp:val=&quot;4409507C&quot;/&gt;&lt;wsp:rsid wsp:val=&quot;443B35C5&quot;/&gt;&lt;wsp:rsid wsp:val=&quot;443C7099&quot;/&gt;&lt;wsp:rsid wsp:val=&quot;44647E4E&quot;/&gt;&lt;wsp:rsid wsp:val=&quot;44946569&quot;/&gt;&lt;wsp:rsid wsp:val=&quot;449D45C7&quot;/&gt;&lt;wsp:rsid wsp:val=&quot;44C076AF&quot;/&gt;&lt;wsp:rsid wsp:val=&quot;44C73245&quot;/&gt;&lt;wsp:rsid wsp:val=&quot;44F51A91&quot;/&gt;&lt;wsp:rsid wsp:val=&quot;45185750&quot;/&gt;&lt;wsp:rsid wsp:val=&quot;45821FC0&quot;/&gt;&lt;wsp:rsid wsp:val=&quot;4684212E&quot;/&gt;&lt;wsp:rsid wsp:val=&quot;469A7857&quot;/&gt;&lt;wsp:rsid wsp:val=&quot;46C5625C&quot;/&gt;&lt;wsp:rsid wsp:val=&quot;46E612BB&quot;/&gt;&lt;wsp:rsid wsp:val=&quot;46F067B6&quot;/&gt;&lt;wsp:rsid wsp:val=&quot;47E8117B&quot;/&gt;&lt;wsp:rsid wsp:val=&quot;48315B62&quot;/&gt;&lt;wsp:rsid wsp:val=&quot;486D386E&quot;/&gt;&lt;wsp:rsid wsp:val=&quot;488D3AEC&quot;/&gt;&lt;wsp:rsid wsp:val=&quot;48A95483&quot;/&gt;&lt;wsp:rsid wsp:val=&quot;49704EAD&quot;/&gt;&lt;wsp:rsid wsp:val=&quot;49C47E5B&quot;/&gt;&lt;wsp:rsid wsp:val=&quot;4A230497&quot;/&gt;&lt;wsp:rsid wsp:val=&quot;4AC2099B&quot;/&gt;&lt;wsp:rsid wsp:val=&quot;4BA512D0&quot;/&gt;&lt;wsp:rsid wsp:val=&quot;4C022B2C&quot;/&gt;&lt;wsp:rsid wsp:val=&quot;4C795B91&quot;/&gt;&lt;wsp:rsid wsp:val=&quot;4CB013B0&quot;/&gt;&lt;wsp:rsid wsp:val=&quot;4D330529&quot;/&gt;&lt;wsp:rsid wsp:val=&quot;4D3B01F1&quot;/&gt;&lt;wsp:rsid wsp:val=&quot;4D8C3D9E&quot;/&gt;&lt;wsp:rsid wsp:val=&quot;4D973036&quot;/&gt;&lt;wsp:rsid wsp:val=&quot;4DAA5D14&quot;/&gt;&lt;wsp:rsid wsp:val=&quot;4DB8047D&quot;/&gt;&lt;wsp:rsid wsp:val=&quot;4E0209E3&quot;/&gt;&lt;wsp:rsid wsp:val=&quot;4E076D9F&quot;/&gt;&lt;wsp:rsid wsp:val=&quot;4E405C45&quot;/&gt;&lt;wsp:rsid wsp:val=&quot;4E705869&quot;/&gt;&lt;wsp:rsid wsp:val=&quot;4ED60B10&quot;/&gt;&lt;wsp:rsid wsp:val=&quot;4EE1656D&quot;/&gt;&lt;wsp:rsid wsp:val=&quot;4EF018E7&quot;/&gt;&lt;wsp:rsid wsp:val=&quot;4F302C6E&quot;/&gt;&lt;wsp:rsid wsp:val=&quot;500C18E5&quot;/&gt;&lt;wsp:rsid wsp:val=&quot;50541045&quot;/&gt;&lt;wsp:rsid wsp:val=&quot;50645594&quot;/&gt;&lt;wsp:rsid wsp:val=&quot;50761505&quot;/&gt;&lt;wsp:rsid wsp:val=&quot;50A83F23&quot;/&gt;&lt;wsp:rsid wsp:val=&quot;50C2585A&quot;/&gt;&lt;wsp:rsid wsp:val=&quot;50E91991&quot;/&gt;&lt;wsp:rsid wsp:val=&quot;50ED2D25&quot;/&gt;&lt;wsp:rsid wsp:val=&quot;50F466E9&quot;/&gt;&lt;wsp:rsid wsp:val=&quot;51182FCB&quot;/&gt;&lt;wsp:rsid wsp:val=&quot;511A6298&quot;/&gt;&lt;wsp:rsid wsp:val=&quot;511D00C5&quot;/&gt;&lt;wsp:rsid wsp:val=&quot;51251B6D&quot;/&gt;&lt;wsp:rsid wsp:val=&quot;512A4877&quot;/&gt;&lt;wsp:rsid wsp:val=&quot;5132294F&quot;/&gt;&lt;wsp:rsid wsp:val=&quot;51667092&quot;/&gt;&lt;wsp:rsid wsp:val=&quot;51707EDD&quot;/&gt;&lt;wsp:rsid wsp:val=&quot;51DB4320&quot;/&gt;&lt;wsp:rsid wsp:val=&quot;5218168B&quot;/&gt;&lt;wsp:rsid wsp:val=&quot;523C30E7&quot;/&gt;&lt;wsp:rsid wsp:val=&quot;52545CA8&quot;/&gt;&lt;wsp:rsid wsp:val=&quot;53264DAC&quot;/&gt;&lt;wsp:rsid wsp:val=&quot;532C530E&quot;/&gt;&lt;wsp:rsid wsp:val=&quot;537E4C17&quot;/&gt;&lt;wsp:rsid wsp:val=&quot;53864AAA&quot;/&gt;&lt;wsp:rsid wsp:val=&quot;538E5FC6&quot;/&gt;&lt;wsp:rsid wsp:val=&quot;54232050&quot;/&gt;&lt;wsp:rsid wsp:val=&quot;54347217&quot;/&gt;&lt;wsp:rsid wsp:val=&quot;54873BB3&quot;/&gt;&lt;wsp:rsid wsp:val=&quot;54CF2F14&quot;/&gt;&lt;wsp:rsid wsp:val=&quot;54E45BD4&quot;/&gt;&lt;wsp:rsid wsp:val=&quot;55126149&quot;/&gt;&lt;wsp:rsid wsp:val=&quot;5524392F&quot;/&gt;&lt;wsp:rsid wsp:val=&quot;554B3A03&quot;/&gt;&lt;wsp:rsid wsp:val=&quot;55C46762&quot;/&gt;&lt;wsp:rsid wsp:val=&quot;55F472A0&quot;/&gt;&lt;wsp:rsid wsp:val=&quot;56100C2C&quot;/&gt;&lt;wsp:rsid wsp:val=&quot;562066AF&quot;/&gt;&lt;wsp:rsid wsp:val=&quot;56D36877&quot;/&gt;&lt;wsp:rsid wsp:val=&quot;56F566D8&quot;/&gt;&lt;wsp:rsid wsp:val=&quot;57041EC0&quot;/&gt;&lt;wsp:rsid wsp:val=&quot;571751E4&quot;/&gt;&lt;wsp:rsid wsp:val=&quot;571A17E3&quot;/&gt;&lt;wsp:rsid wsp:val=&quot;572C6830&quot;/&gt;&lt;wsp:rsid wsp:val=&quot;57547F41&quot;/&gt;&lt;wsp:rsid wsp:val=&quot;5783126D&quot;/&gt;&lt;wsp:rsid wsp:val=&quot;57AF3ADD&quot;/&gt;&lt;wsp:rsid wsp:val=&quot;57F95FE6&quot;/&gt;&lt;wsp:rsid wsp:val=&quot;5838441C&quot;/&gt;&lt;wsp:rsid wsp:val=&quot;584C231F&quot;/&gt;&lt;wsp:rsid wsp:val=&quot;58A1381D&quot;/&gt;&lt;wsp:rsid wsp:val=&quot;58DF06BA&quot;/&gt;&lt;wsp:rsid wsp:val=&quot;594B1C7B&quot;/&gt;&lt;wsp:rsid wsp:val=&quot;598A2928&quot;/&gt;&lt;wsp:rsid wsp:val=&quot;599A2F74&quot;/&gt;&lt;wsp:rsid wsp:val=&quot;59B30A28&quot;/&gt;&lt;wsp:rsid wsp:val=&quot;5A2048A9&quot;/&gt;&lt;wsp:rsid wsp:val=&quot;5A2B2EDE&quot;/&gt;&lt;wsp:rsid wsp:val=&quot;5A80425B&quot;/&gt;&lt;wsp:rsid wsp:val=&quot;5ADE532C&quot;/&gt;&lt;wsp:rsid wsp:val=&quot;5B0545B6&quot;/&gt;&lt;wsp:rsid wsp:val=&quot;5B46639C&quot;/&gt;&lt;wsp:rsid wsp:val=&quot;5B747C60&quot;/&gt;&lt;wsp:rsid wsp:val=&quot;5B7B65F6&quot;/&gt;&lt;wsp:rsid wsp:val=&quot;5BB14FBE&quot;/&gt;&lt;wsp:rsid wsp:val=&quot;5C152A14&quot;/&gt;&lt;wsp:rsid wsp:val=&quot;5C3E4BAE&quot;/&gt;&lt;wsp:rsid wsp:val=&quot;5C4F20B9&quot;/&gt;&lt;wsp:rsid wsp:val=&quot;5C6C0AB2&quot;/&gt;&lt;wsp:rsid wsp:val=&quot;5C7709F4&quot;/&gt;&lt;wsp:rsid wsp:val=&quot;5CBA2C84&quot;/&gt;&lt;wsp:rsid wsp:val=&quot;5D0127CC&quot;/&gt;&lt;wsp:rsid wsp:val=&quot;5D4F65F7&quot;/&gt;&lt;wsp:rsid wsp:val=&quot;5D5F7624&quot;/&gt;&lt;wsp:rsid wsp:val=&quot;5D8A1A11&quot;/&gt;&lt;wsp:rsid wsp:val=&quot;5DCA7468&quot;/&gt;&lt;wsp:rsid wsp:val=&quot;5DD17EE2&quot;/&gt;&lt;wsp:rsid wsp:val=&quot;5DF15094&quot;/&gt;&lt;wsp:rsid wsp:val=&quot;5E8F4FD1&quot;/&gt;&lt;wsp:rsid wsp:val=&quot;5F32769E&quot;/&gt;&lt;wsp:rsid wsp:val=&quot;60705851&quot;/&gt;&lt;wsp:rsid wsp:val=&quot;60E25BD1&quot;/&gt;&lt;wsp:rsid wsp:val=&quot;60E45AFC&quot;/&gt;&lt;wsp:rsid wsp:val=&quot;60E5582E&quot;/&gt;&lt;wsp:rsid wsp:val=&quot;614A14EF&quot;/&gt;&lt;wsp:rsid wsp:val=&quot;61552247&quot;/&gt;&lt;wsp:rsid wsp:val=&quot;61E77CD7&quot;/&gt;&lt;wsp:rsid wsp:val=&quot;62054D39&quot;/&gt;&lt;wsp:rsid wsp:val=&quot;6296083E&quot;/&gt;&lt;wsp:rsid wsp:val=&quot;62C83BAA&quot;/&gt;&lt;wsp:rsid wsp:val=&quot;62E93F8E&quot;/&gt;&lt;wsp:rsid wsp:val=&quot;63183754&quot;/&gt;&lt;wsp:rsid wsp:val=&quot;633A2C1A&quot;/&gt;&lt;wsp:rsid wsp:val=&quot;63652FA0&quot;/&gt;&lt;wsp:rsid wsp:val=&quot;63711BC6&quot;/&gt;&lt;wsp:rsid wsp:val=&quot;63A46028&quot;/&gt;&lt;wsp:rsid wsp:val=&quot;64092CDF&quot;/&gt;&lt;wsp:rsid wsp:val=&quot;641C2267&quot;/&gt;&lt;wsp:rsid wsp:val=&quot;641F7EF1&quot;/&gt;&lt;wsp:rsid wsp:val=&quot;649E6FCA&quot;/&gt;&lt;wsp:rsid wsp:val=&quot;64A122EB&quot;/&gt;&lt;wsp:rsid wsp:val=&quot;64F905C3&quot;/&gt;&lt;wsp:rsid wsp:val=&quot;65215890&quot;/&gt;&lt;wsp:rsid wsp:val=&quot;655A41F0&quot;/&gt;&lt;wsp:rsid wsp:val=&quot;659B6C4B&quot;/&gt;&lt;wsp:rsid wsp:val=&quot;65A64C4C&quot;/&gt;&lt;wsp:rsid wsp:val=&quot;65B02965&quot;/&gt;&lt;wsp:rsid wsp:val=&quot;65B80F98&quot;/&gt;&lt;wsp:rsid wsp:val=&quot;65D21300&quot;/&gt;&lt;wsp:rsid wsp:val=&quot;65E7570C&quot;/&gt;&lt;wsp:rsid wsp:val=&quot;665275B0&quot;/&gt;&lt;wsp:rsid wsp:val=&quot;666535C9&quot;/&gt;&lt;wsp:rsid wsp:val=&quot;66C908FC&quot;/&gt;&lt;wsp:rsid wsp:val=&quot;66CB40FA&quot;/&gt;&lt;wsp:rsid wsp:val=&quot;66D01156&quot;/&gt;&lt;wsp:rsid wsp:val=&quot;66D062EA&quot;/&gt;&lt;wsp:rsid wsp:val=&quot;66DF056A&quot;/&gt;&lt;wsp:rsid wsp:val=&quot;67401A9D&quot;/&gt;&lt;wsp:rsid wsp:val=&quot;674601B8&quot;/&gt;&lt;wsp:rsid wsp:val=&quot;6792072E&quot;/&gt;&lt;wsp:rsid wsp:val=&quot;67B529AF&quot;/&gt;&lt;wsp:rsid wsp:val=&quot;68243604&quot;/&gt;&lt;wsp:rsid wsp:val=&quot;682F0F37&quot;/&gt;&lt;wsp:rsid wsp:val=&quot;69036C54&quot;/&gt;&lt;wsp:rsid wsp:val=&quot;69146F3C&quot;/&gt;&lt;wsp:rsid wsp:val=&quot;69B37510&quot;/&gt;&lt;wsp:rsid wsp:val=&quot;6A996393&quot;/&gt;&lt;wsp:rsid wsp:val=&quot;6AAA28C9&quot;/&gt;&lt;wsp:rsid wsp:val=&quot;6AAD6300&quot;/&gt;&lt;wsp:rsid wsp:val=&quot;6B3C7507&quot;/&gt;&lt;wsp:rsid wsp:val=&quot;6B53106B&quot;/&gt;&lt;wsp:rsid wsp:val=&quot;6B815341&quot;/&gt;&lt;wsp:rsid wsp:val=&quot;6BB63995&quot;/&gt;&lt;wsp:rsid wsp:val=&quot;6BCF792D&quot;/&gt;&lt;wsp:rsid wsp:val=&quot;6C4D577B&quot;/&gt;&lt;wsp:rsid wsp:val=&quot;6C58793D&quot;/&gt;&lt;wsp:rsid wsp:val=&quot;6CA169AF&quot;/&gt;&lt;wsp:rsid wsp:val=&quot;6CBB1BE2&quot;/&gt;&lt;wsp:rsid wsp:val=&quot;6CC2213B&quot;/&gt;&lt;wsp:rsid wsp:val=&quot;6CE427F4&quot;/&gt;&lt;wsp:rsid wsp:val=&quot;6D1E4F7B&quot;/&gt;&lt;wsp:rsid wsp:val=&quot;6D2E3865&quot;/&gt;&lt;wsp:rsid wsp:val=&quot;6D524D8C&quot;/&gt;&lt;wsp:rsid wsp:val=&quot;6D535020&quot;/&gt;&lt;wsp:rsid wsp:val=&quot;6DC97819&quot;/&gt;&lt;wsp:rsid wsp:val=&quot;6DEF16B1&quot;/&gt;&lt;wsp:rsid wsp:val=&quot;6E293669&quot;/&gt;&lt;wsp:rsid wsp:val=&quot;6E327AD6&quot;/&gt;&lt;wsp:rsid wsp:val=&quot;6EF07142&quot;/&gt;&lt;wsp:rsid wsp:val=&quot;6F25083C&quot;/&gt;&lt;wsp:rsid wsp:val=&quot;6F6A561E&quot;/&gt;&lt;wsp:rsid wsp:val=&quot;6F800D90&quot;/&gt;&lt;wsp:rsid wsp:val=&quot;6FB57CC4&quot;/&gt;&lt;wsp:rsid wsp:val=&quot;6FDB6C3A&quot;/&gt;&lt;wsp:rsid wsp:val=&quot;70895D54&quot;/&gt;&lt;wsp:rsid wsp:val=&quot;70D45E43&quot;/&gt;&lt;wsp:rsid wsp:val=&quot;70EF540A&quot;/&gt;&lt;wsp:rsid wsp:val=&quot;71751864&quot;/&gt;&lt;wsp:rsid wsp:val=&quot;72160C9F&quot;/&gt;&lt;wsp:rsid wsp:val=&quot;723A6FF5&quot;/&gt;&lt;wsp:rsid wsp:val=&quot;723D17CD&quot;/&gt;&lt;wsp:rsid wsp:val=&quot;726E6372&quot;/&gt;&lt;wsp:rsid wsp:val=&quot;727E35B2&quot;/&gt;&lt;wsp:rsid wsp:val=&quot;728B4D51&quot;/&gt;&lt;wsp:rsid wsp:val=&quot;72C06427&quot;/&gt;&lt;wsp:rsid wsp:val=&quot;72FB3C7C&quot;/&gt;&lt;wsp:rsid wsp:val=&quot;730A5FAC&quot;/&gt;&lt;wsp:rsid wsp:val=&quot;742373E2&quot;/&gt;&lt;wsp:rsid wsp:val=&quot;745C6FB6&quot;/&gt;&lt;wsp:rsid wsp:val=&quot;745F48B8&quot;/&gt;&lt;wsp:rsid wsp:val=&quot;749F0DF2&quot;/&gt;&lt;wsp:rsid wsp:val=&quot;74A927EA&quot;/&gt;&lt;wsp:rsid wsp:val=&quot;74B96432&quot;/&gt;&lt;wsp:rsid wsp:val=&quot;74F62192&quot;/&gt;&lt;wsp:rsid wsp:val=&quot;75402CFE&quot;/&gt;&lt;wsp:rsid wsp:val=&quot;757D6AED&quot;/&gt;&lt;wsp:rsid wsp:val=&quot;75803695&quot;/&gt;&lt;wsp:rsid wsp:val=&quot;758D3026&quot;/&gt;&lt;wsp:rsid wsp:val=&quot;76295A76&quot;/&gt;&lt;wsp:rsid wsp:val=&quot;764710BE&quot;/&gt;&lt;wsp:rsid wsp:val=&quot;76673EEC&quot;/&gt;&lt;wsp:rsid wsp:val=&quot;76C07BEE&quot;/&gt;&lt;wsp:rsid wsp:val=&quot;76C21B71&quot;/&gt;&lt;wsp:rsid wsp:val=&quot;76D21D95&quot;/&gt;&lt;wsp:rsid wsp:val=&quot;77450E3C&quot;/&gt;&lt;wsp:rsid wsp:val=&quot;77462F21&quot;/&gt;&lt;wsp:rsid wsp:val=&quot;77756336&quot;/&gt;&lt;wsp:rsid wsp:val=&quot;77D95C25&quot;/&gt;&lt;wsp:rsid wsp:val=&quot;780D7404&quot;/&gt;&lt;wsp:rsid wsp:val=&quot;785E7FA1&quot;/&gt;&lt;wsp:rsid wsp:val=&quot;790B4B4F&quot;/&gt;&lt;wsp:rsid wsp:val=&quot;793F06A0&quot;/&gt;&lt;wsp:rsid wsp:val=&quot;79482BF4&quot;/&gt;&lt;wsp:rsid wsp:val=&quot;79E43ED7&quot;/&gt;&lt;wsp:rsid wsp:val=&quot;7A0A30CB&quot;/&gt;&lt;wsp:rsid wsp:val=&quot;7A52714B&quot;/&gt;&lt;wsp:rsid wsp:val=&quot;7A6C1256&quot;/&gt;&lt;wsp:rsid wsp:val=&quot;7AAB52F8&quot;/&gt;&lt;wsp:rsid wsp:val=&quot;7B0D24D8&quot;/&gt;&lt;wsp:rsid wsp:val=&quot;7B5B3044&quot;/&gt;&lt;wsp:rsid wsp:val=&quot;7B855E57&quot;/&gt;&lt;wsp:rsid wsp:val=&quot;7B9469B5&quot;/&gt;&lt;wsp:rsid wsp:val=&quot;7BA463BA&quot;/&gt;&lt;wsp:rsid wsp:val=&quot;7BB90F45&quot;/&gt;&lt;wsp:rsid wsp:val=&quot;7BE278F8&quot;/&gt;&lt;wsp:rsid wsp:val=&quot;7CC62DE4&quot;/&gt;&lt;wsp:rsid wsp:val=&quot;7CCC6307&quot;/&gt;&lt;wsp:rsid wsp:val=&quot;7D140B93&quot;/&gt;&lt;wsp:rsid wsp:val=&quot;7D166BDA&quot;/&gt;&lt;wsp:rsid wsp:val=&quot;7D7A063F&quot;/&gt;&lt;wsp:rsid wsp:val=&quot;7DA1473E&quot;/&gt;&lt;wsp:rsid wsp:val=&quot;7DCB13E1&quot;/&gt;&lt;wsp:rsid wsp:val=&quot;7E4517C8&quot;/&gt;&lt;wsp:rsid wsp:val=&quot;7E585126&quot;/&gt;&lt;wsp:rsid wsp:val=&quot;7E5A6BF3&quot;/&gt;&lt;wsp:rsid wsp:val=&quot;7E646CA4&quot;/&gt;&lt;wsp:rsid wsp:val=&quot;7EB77F1C&quot;/&gt;&lt;wsp:rsid wsp:val=&quot;7ED16EEA&quot;/&gt;&lt;wsp:rsid wsp:val=&quot;7ED94261&quot;/&gt;&lt;wsp:rsid wsp:val=&quot;7F45273C&quot;/&gt;&lt;wsp:rsid wsp:val=&quot;7F513942&quot;/&gt;&lt;wsp:rsid wsp:val=&quot;7F6B2AB0&quot;/&gt;&lt;wsp:rsid wsp:val=&quot;7F983562&quot;/&gt;&lt;wsp:rsid wsp:val=&quot;7FAF1B72&quot;/&gt;&lt;wsp:rsid wsp:val=&quot;7FB9444C&quot;/&gt;&lt;wsp:rsid wsp:val=&quot;7FE46253&quot;/&gt;&lt;wsp:rsid wsp:val=&quot;7FF45D82&quot;/&gt;&lt;/wsp:rsids&gt;&lt;/w:docPr&gt;&lt;w:body&gt;&lt;w:p wsp:rsidR=&quot;00000000&quot; wsp:rsidRDefault=&quot;00A658AC&quot;&gt;&lt;m:oMathPara&gt;&lt;m:oMath&gt;&lt;m:sSub&gt;&lt;m:sSubPr&gt;&lt;m:ctrlPr&gt;&lt;w:rPr&gt;&lt;w:rFonts w:ascii=&quot;Cambria Math&quot; w:h-ansi=&quot;Cambria Math&quot;/&gt;&lt;wx:font wx:val=&quot;Cambria Math&quot;/&gt;&lt;w:i/&gt;&lt;w:color w:val=&quot;000000&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宋体&quot;/&gt;&lt;w:color w:val=&quot;000000&quot;/&gt;&lt;/w:rPr&gt;&lt;m:t&gt;叠加&lt;/m:t&gt;&lt;/m:r&gt;&lt;/m:sub&gt;&lt;/m:sSub&gt;&lt;/m:oMath&gt;&lt;/m:oMathPara&gt;&lt;/w:p&gt;&gt;&lt;/m&gt;&lt;/m&gt;&lt;/m&gt;&lt;/m&gt;&lt;/m&gt;&lt;/m&lt;w/m:e: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joinstyle="miter"/>
                        <v:imagedata r:id="rId32" chromakey="#FFFFFF" o:title=""/>
                        <o:lock v:ext="edit" aspectratio="t"/>
                        <w10:wrap type="none"/>
                        <w10:anchorlock/>
                      </v:shape>
                    </w:pict>
                  </w:r>
                  <w:r>
                    <w:rPr>
                      <w:rFonts w:hint="eastAsia" w:ascii="Times New Roman" w:hAnsi="Times New Roman" w:eastAsia="宋体" w:cs="Times New Roman"/>
                      <w:kern w:val="2"/>
                      <w:sz w:val="21"/>
                      <w:szCs w:val="24"/>
                    </w:rPr>
                    <w:fldChar w:fldCharType="end"/>
                  </w:r>
                  <w:r>
                    <w:rPr>
                      <w:rFonts w:hint="eastAsia" w:ascii="Times New Roman" w:hAnsi="Times New Roman" w:eastAsia="宋体" w:cs="Times New Roman"/>
                      <w:kern w:val="2"/>
                      <w:sz w:val="21"/>
                      <w:szCs w:val="24"/>
                    </w:rPr>
                    <w:t>不达标□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jc w:val="center"/>
              </w:trPr>
              <w:tc>
                <w:tcPr>
                  <w:tcW w:w="705" w:type="dxa"/>
                  <w:vMerge w:val="continue"/>
                  <w:vAlign w:val="center"/>
                </w:tcPr>
                <w:p>
                  <w:pPr>
                    <w:widowControl w:val="0"/>
                    <w:adjustRightInd/>
                    <w:spacing w:after="0"/>
                    <w:jc w:val="center"/>
                    <w:rPr>
                      <w:rFonts w:ascii="Times New Roman" w:hAnsi="Times New Roman" w:eastAsia="宋体" w:cs="Times New Roman"/>
                      <w:kern w:val="2"/>
                      <w:sz w:val="21"/>
                      <w:szCs w:val="24"/>
                    </w:rPr>
                  </w:pPr>
                </w:p>
              </w:tc>
              <w:tc>
                <w:tcPr>
                  <w:tcW w:w="1365" w:type="dxa"/>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区域环境质量的整体变化情况</w:t>
                  </w:r>
                </w:p>
              </w:tc>
              <w:tc>
                <w:tcPr>
                  <w:tcW w:w="3070" w:type="dxa"/>
                  <w:gridSpan w:val="10"/>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k ≤-20% ☑</w:t>
                  </w:r>
                </w:p>
              </w:tc>
              <w:tc>
                <w:tcPr>
                  <w:tcW w:w="3901" w:type="dxa"/>
                  <w:gridSpan w:val="8"/>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k＞-20%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jc w:val="center"/>
              </w:trPr>
              <w:tc>
                <w:tcPr>
                  <w:tcW w:w="705" w:type="dxa"/>
                  <w:vMerge w:val="restart"/>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环境监测计划</w:t>
                  </w:r>
                </w:p>
              </w:tc>
              <w:tc>
                <w:tcPr>
                  <w:tcW w:w="1365" w:type="dxa"/>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污染源监测</w:t>
                  </w:r>
                </w:p>
              </w:tc>
              <w:tc>
                <w:tcPr>
                  <w:tcW w:w="2770" w:type="dxa"/>
                  <w:gridSpan w:val="8"/>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监测因子：</w:t>
                  </w:r>
                </w:p>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w:t>
                  </w:r>
                  <w:r>
                    <w:rPr>
                      <w:rFonts w:hint="eastAsia" w:ascii="Times New Roman" w:hAnsi="Times New Roman" w:eastAsia="宋体" w:cs="Times New Roman"/>
                      <w:kern w:val="2"/>
                      <w:sz w:val="21"/>
                      <w:szCs w:val="24"/>
                      <w:lang w:eastAsia="zh-CN"/>
                    </w:rPr>
                    <w:t>TVOC、</w:t>
                  </w:r>
                  <w:r>
                    <w:rPr>
                      <w:rFonts w:hint="eastAsia" w:ascii="Times New Roman" w:hAnsi="Times New Roman" w:eastAsia="宋体" w:cs="Times New Roman"/>
                      <w:kern w:val="2"/>
                      <w:sz w:val="21"/>
                      <w:szCs w:val="24"/>
                      <w:lang w:val="en-US" w:eastAsia="zh-CN"/>
                    </w:rPr>
                    <w:t>颗粒物</w:t>
                  </w:r>
                  <w:r>
                    <w:rPr>
                      <w:rFonts w:hint="eastAsia" w:ascii="Times New Roman" w:hAnsi="Times New Roman" w:eastAsia="宋体" w:cs="Times New Roman"/>
                      <w:kern w:val="2"/>
                      <w:sz w:val="21"/>
                      <w:szCs w:val="24"/>
                    </w:rPr>
                    <w:t>）</w:t>
                  </w:r>
                </w:p>
              </w:tc>
              <w:tc>
                <w:tcPr>
                  <w:tcW w:w="3130" w:type="dxa"/>
                  <w:gridSpan w:val="8"/>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有组织废气监测</w:t>
                  </w:r>
                  <w:r>
                    <w:rPr>
                      <w:rFonts w:hint="eastAsia" w:ascii="Times New Roman" w:hAnsi="Times New Roman" w:eastAsia="宋体" w:cs="Times New Roman"/>
                      <w:kern w:val="2"/>
                      <w:sz w:val="21"/>
                      <w:szCs w:val="24"/>
                      <w:lang w:eastAsia="zh-CN"/>
                    </w:rPr>
                    <w:t>☑</w:t>
                  </w:r>
                  <w:r>
                    <w:rPr>
                      <w:rFonts w:hint="eastAsia" w:ascii="Times New Roman" w:hAnsi="Times New Roman" w:eastAsia="宋体" w:cs="Times New Roman"/>
                      <w:kern w:val="2"/>
                      <w:sz w:val="21"/>
                      <w:szCs w:val="24"/>
                    </w:rPr>
                    <w:br w:type="textWrapping"/>
                  </w:r>
                  <w:r>
                    <w:rPr>
                      <w:rFonts w:hint="eastAsia" w:ascii="Times New Roman" w:hAnsi="Times New Roman" w:eastAsia="宋体" w:cs="Times New Roman"/>
                      <w:kern w:val="2"/>
                      <w:sz w:val="21"/>
                      <w:szCs w:val="24"/>
                    </w:rPr>
                    <w:t>无组织废气监测☑</w:t>
                  </w:r>
                </w:p>
              </w:tc>
              <w:tc>
                <w:tcPr>
                  <w:tcW w:w="1071" w:type="dxa"/>
                  <w:gridSpan w:val="2"/>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无监测□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jc w:val="center"/>
              </w:trPr>
              <w:tc>
                <w:tcPr>
                  <w:tcW w:w="705" w:type="dxa"/>
                  <w:vMerge w:val="continue"/>
                  <w:vAlign w:val="center"/>
                </w:tcPr>
                <w:p>
                  <w:pPr>
                    <w:widowControl w:val="0"/>
                    <w:adjustRightInd/>
                    <w:spacing w:after="0"/>
                    <w:jc w:val="center"/>
                    <w:rPr>
                      <w:rFonts w:ascii="Times New Roman" w:hAnsi="Times New Roman" w:eastAsia="宋体" w:cs="Times New Roman"/>
                      <w:kern w:val="2"/>
                      <w:sz w:val="21"/>
                      <w:szCs w:val="24"/>
                    </w:rPr>
                  </w:pPr>
                </w:p>
              </w:tc>
              <w:tc>
                <w:tcPr>
                  <w:tcW w:w="1365" w:type="dxa"/>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环境质量监测</w:t>
                  </w:r>
                </w:p>
              </w:tc>
              <w:tc>
                <w:tcPr>
                  <w:tcW w:w="2770" w:type="dxa"/>
                  <w:gridSpan w:val="8"/>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监测因子：（）</w:t>
                  </w:r>
                </w:p>
              </w:tc>
              <w:tc>
                <w:tcPr>
                  <w:tcW w:w="3130" w:type="dxa"/>
                  <w:gridSpan w:val="8"/>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监测点位数（）</w:t>
                  </w:r>
                </w:p>
              </w:tc>
              <w:tc>
                <w:tcPr>
                  <w:tcW w:w="1071" w:type="dxa"/>
                  <w:gridSpan w:val="2"/>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无监测☑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705" w:type="dxa"/>
                  <w:vMerge w:val="restart"/>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评价结论</w:t>
                  </w:r>
                </w:p>
              </w:tc>
              <w:tc>
                <w:tcPr>
                  <w:tcW w:w="1365" w:type="dxa"/>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环境影响</w:t>
                  </w:r>
                </w:p>
              </w:tc>
              <w:tc>
                <w:tcPr>
                  <w:tcW w:w="6971" w:type="dxa"/>
                  <w:gridSpan w:val="18"/>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可以接受☑不可以接受□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8" w:hRule="atLeast"/>
                <w:jc w:val="center"/>
              </w:trPr>
              <w:tc>
                <w:tcPr>
                  <w:tcW w:w="705" w:type="dxa"/>
                  <w:vMerge w:val="continue"/>
                  <w:vAlign w:val="center"/>
                </w:tcPr>
                <w:p>
                  <w:pPr>
                    <w:widowControl w:val="0"/>
                    <w:adjustRightInd/>
                    <w:spacing w:after="0"/>
                    <w:jc w:val="center"/>
                    <w:rPr>
                      <w:rFonts w:ascii="Times New Roman" w:hAnsi="Times New Roman" w:eastAsia="宋体" w:cs="Times New Roman"/>
                      <w:kern w:val="2"/>
                      <w:sz w:val="21"/>
                      <w:szCs w:val="24"/>
                    </w:rPr>
                  </w:pPr>
                </w:p>
              </w:tc>
              <w:tc>
                <w:tcPr>
                  <w:tcW w:w="1365" w:type="dxa"/>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大气环境防护距离</w:t>
                  </w:r>
                </w:p>
              </w:tc>
              <w:tc>
                <w:tcPr>
                  <w:tcW w:w="6971" w:type="dxa"/>
                  <w:gridSpan w:val="18"/>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距（厂界）厂界最远（0）m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jc w:val="center"/>
              </w:trPr>
              <w:tc>
                <w:tcPr>
                  <w:tcW w:w="705" w:type="dxa"/>
                  <w:vMerge w:val="continue"/>
                  <w:vAlign w:val="center"/>
                </w:tcPr>
                <w:p>
                  <w:pPr>
                    <w:widowControl w:val="0"/>
                    <w:adjustRightInd/>
                    <w:spacing w:after="0"/>
                    <w:jc w:val="center"/>
                    <w:rPr>
                      <w:rFonts w:ascii="Times New Roman" w:hAnsi="Times New Roman" w:eastAsia="宋体" w:cs="Times New Roman"/>
                      <w:kern w:val="2"/>
                      <w:sz w:val="21"/>
                      <w:szCs w:val="24"/>
                    </w:rPr>
                  </w:pPr>
                </w:p>
              </w:tc>
              <w:tc>
                <w:tcPr>
                  <w:tcW w:w="1365" w:type="dxa"/>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污染源年排放量</w:t>
                  </w:r>
                </w:p>
              </w:tc>
              <w:tc>
                <w:tcPr>
                  <w:tcW w:w="1534" w:type="dxa"/>
                  <w:gridSpan w:val="4"/>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SO</w:t>
                  </w:r>
                  <w:r>
                    <w:rPr>
                      <w:rFonts w:hint="eastAsia" w:ascii="Times New Roman" w:hAnsi="Times New Roman" w:eastAsia="宋体" w:cs="Times New Roman"/>
                      <w:kern w:val="2"/>
                      <w:sz w:val="21"/>
                      <w:szCs w:val="24"/>
                      <w:vertAlign w:val="subscript"/>
                    </w:rPr>
                    <w:t>2</w:t>
                  </w:r>
                  <w:r>
                    <w:rPr>
                      <w:rFonts w:hint="eastAsia" w:ascii="Times New Roman" w:hAnsi="Times New Roman" w:eastAsia="宋体" w:cs="Times New Roman"/>
                      <w:kern w:val="2"/>
                      <w:sz w:val="21"/>
                      <w:szCs w:val="24"/>
                    </w:rPr>
                    <w:t>:（）t/a</w:t>
                  </w:r>
                </w:p>
              </w:tc>
              <w:tc>
                <w:tcPr>
                  <w:tcW w:w="2170" w:type="dxa"/>
                  <w:gridSpan w:val="7"/>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NO</w:t>
                  </w:r>
                  <w:r>
                    <w:rPr>
                      <w:rFonts w:hint="eastAsia" w:ascii="Times New Roman" w:hAnsi="Times New Roman" w:eastAsia="宋体" w:cs="Times New Roman"/>
                      <w:kern w:val="2"/>
                      <w:sz w:val="21"/>
                      <w:szCs w:val="24"/>
                      <w:vertAlign w:val="subscript"/>
                    </w:rPr>
                    <w:t>x</w:t>
                  </w:r>
                  <w:r>
                    <w:rPr>
                      <w:rFonts w:hint="eastAsia" w:ascii="Times New Roman" w:hAnsi="Times New Roman" w:eastAsia="宋体" w:cs="Times New Roman"/>
                      <w:kern w:val="2"/>
                      <w:sz w:val="21"/>
                      <w:szCs w:val="24"/>
                    </w:rPr>
                    <w:t>:（）t/a</w:t>
                  </w:r>
                </w:p>
              </w:tc>
              <w:tc>
                <w:tcPr>
                  <w:tcW w:w="1993" w:type="dxa"/>
                  <w:gridSpan w:val="4"/>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颗粒物:（</w:t>
                  </w:r>
                  <w:r>
                    <w:rPr>
                      <w:rFonts w:hint="eastAsia" w:ascii="Times New Roman" w:hAnsi="Times New Roman" w:eastAsia="宋体" w:cs="Times New Roman"/>
                      <w:kern w:val="2"/>
                      <w:sz w:val="21"/>
                      <w:szCs w:val="24"/>
                      <w:lang w:val="en-US" w:eastAsia="zh-CN"/>
                    </w:rPr>
                    <w:t>0.035</w:t>
                  </w:r>
                  <w:r>
                    <w:rPr>
                      <w:rFonts w:hint="eastAsia" w:ascii="Times New Roman" w:hAnsi="Times New Roman" w:eastAsia="宋体" w:cs="Times New Roman"/>
                      <w:kern w:val="2"/>
                      <w:sz w:val="21"/>
                      <w:szCs w:val="24"/>
                    </w:rPr>
                    <w:t>）t/a</w:t>
                  </w:r>
                </w:p>
              </w:tc>
              <w:tc>
                <w:tcPr>
                  <w:tcW w:w="1274" w:type="dxa"/>
                  <w:gridSpan w:val="3"/>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lang w:eastAsia="zh-CN"/>
                    </w:rPr>
                    <w:t>TVOC</w:t>
                  </w:r>
                  <w:r>
                    <w:rPr>
                      <w:rFonts w:hint="eastAsia" w:ascii="Times New Roman" w:hAnsi="Times New Roman" w:eastAsia="宋体" w:cs="Times New Roman"/>
                      <w:kern w:val="2"/>
                      <w:sz w:val="21"/>
                      <w:szCs w:val="24"/>
                    </w:rPr>
                    <w:t>:（0.0</w:t>
                  </w:r>
                  <w:r>
                    <w:rPr>
                      <w:rFonts w:hint="eastAsia" w:ascii="Times New Roman" w:hAnsi="Times New Roman" w:eastAsia="宋体" w:cs="Times New Roman"/>
                      <w:kern w:val="2"/>
                      <w:sz w:val="21"/>
                      <w:szCs w:val="24"/>
                      <w:lang w:val="en-US" w:eastAsia="zh-CN"/>
                    </w:rPr>
                    <w:t>276</w:t>
                  </w:r>
                  <w:r>
                    <w:rPr>
                      <w:rFonts w:hint="eastAsia" w:ascii="Times New Roman" w:hAnsi="Times New Roman" w:eastAsia="宋体" w:cs="Times New Roman"/>
                      <w:kern w:val="2"/>
                      <w:sz w:val="21"/>
                      <w:szCs w:val="24"/>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3" w:hRule="atLeast"/>
                <w:jc w:val="center"/>
              </w:trPr>
              <w:tc>
                <w:tcPr>
                  <w:tcW w:w="9041" w:type="dxa"/>
                  <w:gridSpan w:val="20"/>
                  <w:vAlign w:val="center"/>
                </w:tcPr>
                <w:p>
                  <w:pPr>
                    <w:widowControl w:val="0"/>
                    <w:adjustRightInd/>
                    <w:spacing w:after="0"/>
                    <w:jc w:val="center"/>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注：“□”为勾选项，填“√”；“（）” 为内容填写项</w:t>
                  </w:r>
                </w:p>
              </w:tc>
            </w:tr>
          </w:tbl>
          <w:p>
            <w:pPr>
              <w:pStyle w:val="36"/>
              <w:ind w:firstLine="498" w:firstLineChars="200"/>
              <w:rPr>
                <w:rFonts w:asciiTheme="minorEastAsia" w:hAnsiTheme="minorEastAsia" w:eastAsiaTheme="minorEastAsia"/>
                <w:b/>
              </w:rPr>
            </w:pPr>
            <w:r>
              <w:rPr>
                <w:rFonts w:hint="eastAsia" w:asciiTheme="minorEastAsia" w:hAnsiTheme="minorEastAsia" w:eastAsiaTheme="minorEastAsia"/>
                <w:b/>
              </w:rPr>
              <w:t>2.废水</w:t>
            </w:r>
            <w:r>
              <w:rPr>
                <w:rFonts w:hint="default" w:ascii="Times New Roman" w:hAnsi="Times New Roman" w:eastAsia="宋体" w:cs="Times New Roman"/>
                <w:b/>
                <w:color w:val="FF0000"/>
                <w:sz w:val="24"/>
              </w:rPr>
              <w:t>环境影响分析</w:t>
            </w:r>
            <w:r>
              <w:rPr>
                <w:rFonts w:hint="default" w:ascii="Times New Roman" w:hAnsi="Times New Roman" w:eastAsia="宋体" w:cs="Times New Roman"/>
                <w:b/>
                <w:bCs/>
                <w:color w:val="FF0000"/>
                <w:sz w:val="24"/>
                <w:lang w:eastAsia="zh-CN"/>
              </w:rPr>
              <w:t>及污染防治措施有效性分析</w:t>
            </w:r>
          </w:p>
          <w:p>
            <w:pPr>
              <w:spacing w:after="0" w:line="360" w:lineRule="auto"/>
              <w:ind w:firstLine="482"/>
              <w:rPr>
                <w:rFonts w:asciiTheme="minorEastAsia" w:hAnsiTheme="minorEastAsia" w:eastAsiaTheme="minorEastAsia"/>
                <w:sz w:val="24"/>
                <w:szCs w:val="24"/>
              </w:rPr>
            </w:pPr>
            <w:r>
              <w:rPr>
                <w:rFonts w:hint="eastAsia" w:asciiTheme="minorEastAsia" w:hAnsiTheme="minorEastAsia" w:eastAsiaTheme="minorEastAsia"/>
                <w:sz w:val="24"/>
              </w:rPr>
              <w:t>本项目外排废水主要为生活污水</w:t>
            </w:r>
            <w:r>
              <w:rPr>
                <w:rFonts w:hint="eastAsia" w:asciiTheme="minorEastAsia" w:hAnsiTheme="minorEastAsia" w:eastAsiaTheme="minorEastAsia"/>
                <w:sz w:val="24"/>
                <w:lang w:val="en-US" w:eastAsia="zh-CN"/>
              </w:rPr>
              <w:t>及食堂餐饮废水，</w:t>
            </w:r>
            <w:r>
              <w:rPr>
                <w:rFonts w:hint="eastAsia" w:asciiTheme="minorEastAsia" w:hAnsiTheme="minorEastAsia" w:eastAsiaTheme="minorEastAsia"/>
                <w:bCs/>
                <w:sz w:val="24"/>
              </w:rPr>
              <w:t>本项目</w:t>
            </w:r>
            <w:r>
              <w:rPr>
                <w:rFonts w:hint="eastAsia" w:asciiTheme="minorEastAsia" w:hAnsiTheme="minorEastAsia" w:eastAsiaTheme="minorEastAsia"/>
                <w:bCs/>
                <w:sz w:val="24"/>
                <w:lang w:val="en-US" w:eastAsia="zh-CN"/>
              </w:rPr>
              <w:t>餐饮废水经隔油池处理后与生活污水一并进入化粪池进行预处理，后经园区污水管网排入赤湖工业园污水处理厂，</w:t>
            </w:r>
            <w:r>
              <w:rPr>
                <w:rFonts w:hint="eastAsia" w:asciiTheme="minorEastAsia" w:hAnsiTheme="minorEastAsia" w:eastAsiaTheme="minorEastAsia"/>
                <w:bCs/>
                <w:sz w:val="24"/>
              </w:rPr>
              <w:t>废水排放执行园区现有污水处理厂接管要求，废水经园区现有污水处理厂处理达到《城镇污水处理厂污染物排放标准》（GB18918-2002）表1中一级B标准后，最终排入长江</w:t>
            </w:r>
            <w:r>
              <w:rPr>
                <w:rFonts w:hint="eastAsia" w:asciiTheme="minorEastAsia" w:hAnsiTheme="minorEastAsia" w:eastAsiaTheme="minorEastAsia"/>
                <w:sz w:val="24"/>
              </w:rPr>
              <w:t>。</w:t>
            </w:r>
            <w:r>
              <w:rPr>
                <w:rFonts w:hint="eastAsia" w:asciiTheme="minorEastAsia" w:hAnsiTheme="minorEastAsia" w:eastAsiaTheme="minorEastAsia"/>
                <w:sz w:val="24"/>
                <w:szCs w:val="24"/>
              </w:rPr>
              <w:t>对周边环境影响较小</w:t>
            </w:r>
            <w:r>
              <w:rPr>
                <w:rFonts w:asciiTheme="minorEastAsia" w:hAnsiTheme="minorEastAsia" w:eastAsiaTheme="minorEastAsia"/>
                <w:sz w:val="24"/>
                <w:szCs w:val="24"/>
              </w:rPr>
              <w:t>。</w:t>
            </w:r>
          </w:p>
          <w:p>
            <w:pPr>
              <w:widowControl w:val="0"/>
              <w:adjustRightInd/>
              <w:snapToGrid/>
              <w:spacing w:after="0" w:line="360" w:lineRule="auto"/>
              <w:ind w:firstLine="480" w:firstLineChars="200"/>
              <w:jc w:val="both"/>
              <w:rPr>
                <w:rFonts w:ascii="Times New Roman" w:hAnsi="Times New Roman" w:eastAsia="宋体" w:cs="Times New Roman"/>
                <w:bCs/>
                <w:color w:val="000000" w:themeColor="text1"/>
                <w:kern w:val="2"/>
                <w:sz w:val="24"/>
                <w:szCs w:val="24"/>
              </w:rPr>
            </w:pPr>
            <w:r>
              <w:rPr>
                <w:rFonts w:ascii="Times New Roman" w:hAnsi="Times New Roman" w:eastAsia="宋体" w:cs="Times New Roman"/>
                <w:bCs/>
                <w:color w:val="000000" w:themeColor="text1"/>
                <w:kern w:val="2"/>
                <w:sz w:val="24"/>
                <w:szCs w:val="24"/>
              </w:rPr>
              <w:t>根据《环境影响评价技术导则 地表水环境》（HJ 2.3-2018）中水污染影响型建设项目评价等级判定，本项目为</w:t>
            </w:r>
            <w:r>
              <w:rPr>
                <w:rFonts w:hint="eastAsia" w:ascii="Times New Roman" w:hAnsi="Times New Roman" w:eastAsia="宋体" w:cs="Times New Roman"/>
                <w:bCs/>
                <w:color w:val="000000" w:themeColor="text1"/>
                <w:kern w:val="2"/>
                <w:sz w:val="24"/>
                <w:szCs w:val="24"/>
                <w:lang w:eastAsia="zh-CN"/>
              </w:rPr>
              <w:t>间接排放</w:t>
            </w:r>
            <w:r>
              <w:rPr>
                <w:rFonts w:ascii="Times New Roman" w:hAnsi="Times New Roman" w:eastAsia="宋体" w:cs="Times New Roman"/>
                <w:bCs/>
                <w:color w:val="000000" w:themeColor="text1"/>
                <w:kern w:val="2"/>
                <w:sz w:val="24"/>
                <w:szCs w:val="24"/>
              </w:rPr>
              <w:t>，地表水环境影响评价工作等级为三级B，可不进行水环境影响预测。</w:t>
            </w:r>
          </w:p>
          <w:p>
            <w:pPr>
              <w:pStyle w:val="22"/>
              <w:spacing w:line="360" w:lineRule="auto"/>
              <w:ind w:firstLine="498" w:firstLineChars="200"/>
              <w:rPr>
                <w:rStyle w:val="125"/>
                <w:b/>
              </w:rPr>
            </w:pPr>
            <w:r>
              <w:rPr>
                <w:rStyle w:val="125"/>
                <w:b/>
              </w:rPr>
              <w:t>九江赤湖工业园污水处理厂概况：</w:t>
            </w:r>
          </w:p>
          <w:p>
            <w:pPr>
              <w:pStyle w:val="22"/>
              <w:spacing w:line="360" w:lineRule="auto"/>
              <w:ind w:firstLine="496" w:firstLineChars="200"/>
              <w:rPr>
                <w:rStyle w:val="125"/>
                <w:bCs/>
              </w:rPr>
            </w:pPr>
            <w:r>
              <w:rPr>
                <w:rStyle w:val="125"/>
                <w:bCs/>
              </w:rPr>
              <w:t>九江赤湖工业园污水处理厂2008年4月九江市发展和改革委员会批复（九发改投资字[2008]177号）同意，原规划设计总规模为0.6万m</w:t>
            </w:r>
            <w:r>
              <w:rPr>
                <w:rStyle w:val="125"/>
                <w:bCs/>
                <w:vertAlign w:val="superscript"/>
              </w:rPr>
              <w:t>3</w:t>
            </w:r>
            <w:r>
              <w:rPr>
                <w:rStyle w:val="125"/>
                <w:bCs/>
              </w:rPr>
              <w:t>/d，其中一期规模为0.3万m</w:t>
            </w:r>
            <w:r>
              <w:rPr>
                <w:rStyle w:val="125"/>
                <w:bCs/>
                <w:vertAlign w:val="superscript"/>
              </w:rPr>
              <w:t>3</w:t>
            </w:r>
            <w:r>
              <w:rPr>
                <w:rStyle w:val="125"/>
                <w:bCs/>
              </w:rPr>
              <w:t>/d，已于2010年10月建设完成，目前正常运行。设计采用SBR处理工艺，尾水排放标准为《</w:t>
            </w:r>
            <w:r>
              <w:rPr>
                <w:rStyle w:val="125"/>
                <w:rFonts w:hint="eastAsia"/>
                <w:bCs/>
              </w:rPr>
              <w:t>城镇污水处理厂污染物</w:t>
            </w:r>
            <w:r>
              <w:rPr>
                <w:rStyle w:val="125"/>
                <w:bCs/>
              </w:rPr>
              <w:t>排放标准》（GB</w:t>
            </w:r>
            <w:r>
              <w:rPr>
                <w:rStyle w:val="125"/>
                <w:rFonts w:hint="eastAsia"/>
                <w:bCs/>
              </w:rPr>
              <w:t>18918</w:t>
            </w:r>
            <w:r>
              <w:rPr>
                <w:rStyle w:val="125"/>
                <w:bCs/>
              </w:rPr>
              <w:t>-</w:t>
            </w:r>
            <w:r>
              <w:rPr>
                <w:rStyle w:val="125"/>
                <w:rFonts w:hint="eastAsia"/>
                <w:bCs/>
              </w:rPr>
              <w:t>2002</w:t>
            </w:r>
            <w:r>
              <w:rPr>
                <w:rStyle w:val="125"/>
                <w:bCs/>
              </w:rPr>
              <w:t>）表1中一级B标准，受纳体为长江。</w:t>
            </w: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pPr>
            <w:r>
              <w:rPr>
                <w:rStyle w:val="125"/>
                <w:bCs/>
              </w:rPr>
              <w:t xml:space="preserve">  </w:t>
            </w:r>
            <w:r>
              <w:rPr>
                <w:rStyle w:val="125"/>
                <w:b/>
              </w:rPr>
              <w:t>九江赤湖工业园污水处理厂处理流程：</w:t>
            </w:r>
          </w:p>
          <w:p>
            <w:pPr>
              <w:pStyle w:val="36"/>
              <w:ind w:left="0" w:leftChars="0" w:firstLine="0" w:firstLineChars="0"/>
              <w:rPr>
                <w:rFonts w:hint="eastAsia" w:asciiTheme="minorEastAsia" w:hAnsiTheme="minorEastAsia" w:eastAsiaTheme="minorEastAsia"/>
                <w:b/>
              </w:rPr>
            </w:pPr>
            <w:r>
              <w:drawing>
                <wp:inline distT="0" distB="0" distL="114300" distR="114300">
                  <wp:extent cx="5706110" cy="1315720"/>
                  <wp:effectExtent l="0" t="0" r="8890" b="17780"/>
                  <wp:docPr id="2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2"/>
                          <pic:cNvPicPr>
                            <a:picLocks noChangeAspect="1"/>
                          </pic:cNvPicPr>
                        </pic:nvPicPr>
                        <pic:blipFill>
                          <a:blip r:embed="rId33"/>
                          <a:stretch>
                            <a:fillRect/>
                          </a:stretch>
                        </pic:blipFill>
                        <pic:spPr>
                          <a:xfrm>
                            <a:off x="0" y="0"/>
                            <a:ext cx="5706110" cy="1315720"/>
                          </a:xfrm>
                          <a:prstGeom prst="rect">
                            <a:avLst/>
                          </a:prstGeom>
                          <a:noFill/>
                          <a:ln>
                            <a:noFill/>
                          </a:ln>
                        </pic:spPr>
                      </pic:pic>
                    </a:graphicData>
                  </a:graphic>
                </wp:inline>
              </w:drawing>
            </w:r>
          </w:p>
          <w:p>
            <w:pPr>
              <w:pStyle w:val="22"/>
              <w:keepNext w:val="0"/>
              <w:keepLines w:val="0"/>
              <w:pageBreakBefore w:val="0"/>
              <w:widowControl w:val="0"/>
              <w:kinsoku/>
              <w:wordWrap/>
              <w:overflowPunct/>
              <w:topLinePunct w:val="0"/>
              <w:autoSpaceDE/>
              <w:autoSpaceDN/>
              <w:bidi w:val="0"/>
              <w:adjustRightInd w:val="0"/>
              <w:snapToGrid/>
              <w:spacing w:line="360" w:lineRule="auto"/>
              <w:ind w:firstLine="498" w:firstLineChars="200"/>
              <w:textAlignment w:val="baseline"/>
              <w:rPr>
                <w:rStyle w:val="125"/>
                <w:rFonts w:hint="default" w:eastAsia="宋体"/>
                <w:b/>
                <w:lang w:val="en-US" w:eastAsia="zh-CN"/>
              </w:rPr>
            </w:pPr>
            <w:r>
              <w:rPr>
                <w:rStyle w:val="125"/>
                <w:rFonts w:hint="eastAsia"/>
                <w:b/>
              </w:rPr>
              <w:t xml:space="preserve"> </w:t>
            </w:r>
            <w:r>
              <w:rPr>
                <w:rStyle w:val="125"/>
                <w:rFonts w:hint="eastAsia" w:eastAsia="宋体"/>
                <w:b/>
                <w:lang w:val="en-US" w:eastAsia="zh-CN"/>
              </w:rPr>
              <w:t xml:space="preserve">                                 图7    污水处理厂工艺流程图</w:t>
            </w:r>
          </w:p>
          <w:p>
            <w:pPr>
              <w:pStyle w:val="22"/>
              <w:keepNext w:val="0"/>
              <w:keepLines w:val="0"/>
              <w:pageBreakBefore w:val="0"/>
              <w:widowControl w:val="0"/>
              <w:kinsoku/>
              <w:wordWrap/>
              <w:overflowPunct/>
              <w:topLinePunct w:val="0"/>
              <w:autoSpaceDE/>
              <w:autoSpaceDN/>
              <w:bidi w:val="0"/>
              <w:adjustRightInd w:val="0"/>
              <w:snapToGrid/>
              <w:spacing w:line="360" w:lineRule="auto"/>
              <w:ind w:firstLine="496" w:firstLineChars="200"/>
              <w:textAlignment w:val="baseline"/>
              <w:rPr>
                <w:rStyle w:val="125"/>
                <w:b/>
              </w:rPr>
            </w:pPr>
            <w:r>
              <w:rPr>
                <w:rStyle w:val="125"/>
                <w:bCs/>
              </w:rPr>
              <w:t>根据相关要求，九江赤湖工业园污水处理厂规划进行提标改造。</w:t>
            </w:r>
            <w:r>
              <w:rPr>
                <w:rStyle w:val="125"/>
                <w:rFonts w:hint="eastAsia"/>
                <w:bCs/>
              </w:rPr>
              <w:t>提标改造</w:t>
            </w:r>
            <w:r>
              <w:rPr>
                <w:rStyle w:val="125"/>
                <w:bCs/>
              </w:rPr>
              <w:t>后，园区污水处理厂处理规模将达到2万m</w:t>
            </w:r>
            <w:r>
              <w:rPr>
                <w:rStyle w:val="125"/>
                <w:bCs/>
                <w:vertAlign w:val="superscript"/>
              </w:rPr>
              <w:t>3</w:t>
            </w:r>
            <w:r>
              <w:rPr>
                <w:rStyle w:val="125"/>
                <w:bCs/>
              </w:rPr>
              <w:t>/d，尾水排放将满足《城镇污水处理厂污染物排放标准》（GB18918-2002）表1中一级</w:t>
            </w:r>
            <w:r>
              <w:rPr>
                <w:rStyle w:val="125"/>
                <w:rFonts w:hint="eastAsia"/>
                <w:bCs/>
              </w:rPr>
              <w:t>A</w:t>
            </w:r>
            <w:r>
              <w:rPr>
                <w:rStyle w:val="125"/>
                <w:bCs/>
              </w:rPr>
              <w:t>标准</w:t>
            </w:r>
            <w:r>
              <w:rPr>
                <w:rStyle w:val="125"/>
                <w:rFonts w:hint="eastAsia"/>
                <w:bCs/>
              </w:rPr>
              <w:t>，污水厂改造正在进行中</w:t>
            </w:r>
            <w:r>
              <w:rPr>
                <w:rStyle w:val="125"/>
                <w:bCs/>
              </w:rPr>
              <w:t>。</w:t>
            </w:r>
          </w:p>
          <w:p>
            <w:pPr>
              <w:pStyle w:val="22"/>
              <w:keepNext w:val="0"/>
              <w:keepLines w:val="0"/>
              <w:pageBreakBefore w:val="0"/>
              <w:widowControl w:val="0"/>
              <w:kinsoku/>
              <w:wordWrap/>
              <w:overflowPunct/>
              <w:topLinePunct w:val="0"/>
              <w:autoSpaceDE/>
              <w:autoSpaceDN/>
              <w:bidi w:val="0"/>
              <w:adjustRightInd w:val="0"/>
              <w:snapToGrid/>
              <w:spacing w:line="360" w:lineRule="auto"/>
              <w:ind w:firstLine="496" w:firstLineChars="200"/>
              <w:textAlignment w:val="baseline"/>
              <w:rPr>
                <w:rStyle w:val="125"/>
                <w:bCs/>
              </w:rPr>
            </w:pPr>
            <w:r>
              <w:rPr>
                <w:rStyle w:val="125"/>
                <w:bCs/>
              </w:rPr>
              <w:t xml:space="preserve">  </w:t>
            </w:r>
            <w:r>
              <w:rPr>
                <w:rStyle w:val="125"/>
                <w:rFonts w:hint="eastAsia"/>
                <w:bCs/>
              </w:rPr>
              <w:t>由表5-</w:t>
            </w:r>
            <w:r>
              <w:rPr>
                <w:rStyle w:val="125"/>
                <w:rFonts w:hint="eastAsia"/>
                <w:bCs/>
                <w:lang w:val="en-US" w:eastAsia="zh-CN"/>
              </w:rPr>
              <w:t>6</w:t>
            </w:r>
            <w:r>
              <w:rPr>
                <w:rStyle w:val="125"/>
                <w:rFonts w:hint="eastAsia"/>
                <w:bCs/>
              </w:rPr>
              <w:t>可知</w:t>
            </w:r>
            <w:r>
              <w:rPr>
                <w:rStyle w:val="125"/>
                <w:bCs/>
              </w:rPr>
              <w:t>本</w:t>
            </w:r>
            <w:r>
              <w:rPr>
                <w:rStyle w:val="125"/>
                <w:rFonts w:hint="eastAsia"/>
                <w:bCs/>
              </w:rPr>
              <w:t>项目</w:t>
            </w:r>
            <w:r>
              <w:rPr>
                <w:rFonts w:hint="eastAsia" w:asciiTheme="minorEastAsia" w:hAnsiTheme="minorEastAsia" w:eastAsiaTheme="minorEastAsia"/>
                <w:bCs/>
                <w:sz w:val="24"/>
                <w:lang w:val="en-US" w:eastAsia="zh-CN"/>
              </w:rPr>
              <w:t>餐饮废水经隔油池处理后与生活污水一并进入化粪池进行预处理</w:t>
            </w:r>
            <w:r>
              <w:rPr>
                <w:rStyle w:val="125"/>
                <w:bCs/>
              </w:rPr>
              <w:t>后水质可达九江赤湖工业园污水处理厂的进水水质要求，项目用地周边污水管网已建设完成，生活污水可排入园区污水处理厂内处理。本</w:t>
            </w:r>
            <w:r>
              <w:rPr>
                <w:rStyle w:val="125"/>
                <w:rFonts w:hint="eastAsia"/>
                <w:bCs/>
              </w:rPr>
              <w:t>项目</w:t>
            </w:r>
            <w:r>
              <w:rPr>
                <w:rStyle w:val="125"/>
                <w:bCs/>
              </w:rPr>
              <w:t>产生污水量为</w:t>
            </w:r>
            <w:r>
              <w:rPr>
                <w:rStyle w:val="125"/>
                <w:rFonts w:hint="eastAsia"/>
                <w:bCs/>
                <w:lang w:val="en-US" w:eastAsia="zh-CN"/>
              </w:rPr>
              <w:t>5.8</w:t>
            </w:r>
            <w:r>
              <w:rPr>
                <w:rStyle w:val="125"/>
                <w:bCs/>
              </w:rPr>
              <w:t>t/d，九江赤湖工业园污水处理厂目前尚有余量</w:t>
            </w:r>
            <w:r>
              <w:rPr>
                <w:rStyle w:val="125"/>
                <w:rFonts w:hint="eastAsia"/>
                <w:bCs/>
              </w:rPr>
              <w:t>17000</w:t>
            </w:r>
            <w:r>
              <w:rPr>
                <w:rStyle w:val="125"/>
                <w:bCs/>
              </w:rPr>
              <w:t>m</w:t>
            </w:r>
            <w:r>
              <w:rPr>
                <w:rStyle w:val="125"/>
                <w:bCs/>
                <w:vertAlign w:val="superscript"/>
              </w:rPr>
              <w:t>3</w:t>
            </w:r>
            <w:r>
              <w:rPr>
                <w:rStyle w:val="125"/>
                <w:bCs/>
              </w:rPr>
              <w:t>/d</w:t>
            </w:r>
            <w:r>
              <w:rPr>
                <w:rStyle w:val="125"/>
                <w:rFonts w:hint="eastAsia" w:ascii="宋体" w:hAnsi="宋体" w:cs="宋体"/>
                <w:bCs/>
              </w:rPr>
              <w:t>,本项目排水量占污水厂剩余处理能力的</w:t>
            </w:r>
            <w:r>
              <w:rPr>
                <w:rStyle w:val="125"/>
                <w:rFonts w:hint="eastAsia"/>
                <w:bCs/>
                <w:lang w:val="en-US" w:eastAsia="zh-CN"/>
              </w:rPr>
              <w:t>0.04</w:t>
            </w:r>
            <w:r>
              <w:rPr>
                <w:rStyle w:val="125"/>
                <w:bCs/>
              </w:rPr>
              <w:t>%</w:t>
            </w:r>
            <w:r>
              <w:rPr>
                <w:rStyle w:val="125"/>
                <w:rFonts w:hint="eastAsia" w:ascii="宋体" w:hAnsi="宋体" w:cs="宋体"/>
                <w:bCs/>
              </w:rPr>
              <w:t>，</w:t>
            </w:r>
            <w:r>
              <w:rPr>
                <w:rStyle w:val="125"/>
                <w:bCs/>
              </w:rPr>
              <w:t>本</w:t>
            </w:r>
            <w:r>
              <w:rPr>
                <w:rStyle w:val="125"/>
                <w:rFonts w:hint="eastAsia"/>
                <w:bCs/>
              </w:rPr>
              <w:t>项目</w:t>
            </w:r>
            <w:r>
              <w:rPr>
                <w:rStyle w:val="125"/>
                <w:bCs/>
              </w:rPr>
              <w:t>排水量在其处理能力范围内，不会对污水处理厂造成水量和水质的冲击负荷。故本</w:t>
            </w:r>
            <w:r>
              <w:rPr>
                <w:rStyle w:val="125"/>
                <w:rFonts w:hint="eastAsia"/>
                <w:bCs/>
              </w:rPr>
              <w:t>项目</w:t>
            </w:r>
            <w:r>
              <w:rPr>
                <w:rStyle w:val="125"/>
                <w:bCs/>
              </w:rPr>
              <w:t>废水对周边环境影响较小。</w:t>
            </w:r>
          </w:p>
          <w:p>
            <w:pPr>
              <w:widowControl w:val="0"/>
              <w:adjustRightInd/>
              <w:snapToGrid/>
              <w:spacing w:after="0" w:line="240" w:lineRule="auto"/>
              <w:jc w:val="center"/>
              <w:rPr>
                <w:rFonts w:hint="default" w:ascii="Times New Roman" w:hAnsi="Times New Roman" w:eastAsia="宋体" w:cs="Times New Roman"/>
                <w:b/>
                <w:bCs/>
                <w:color w:val="FF0000"/>
                <w:kern w:val="2"/>
                <w:sz w:val="24"/>
                <w:szCs w:val="24"/>
                <w:highlight w:val="none"/>
                <w:lang w:val="en-US" w:eastAsia="zh-CN"/>
              </w:rPr>
            </w:pPr>
            <w:r>
              <w:rPr>
                <w:rFonts w:hint="default" w:ascii="Times New Roman" w:hAnsi="Times New Roman" w:eastAsia="宋体" w:cs="Times New Roman"/>
                <w:b/>
                <w:bCs/>
                <w:color w:val="FF0000"/>
                <w:kern w:val="2"/>
                <w:sz w:val="24"/>
                <w:szCs w:val="24"/>
                <w:highlight w:val="none"/>
                <w:lang w:val="en-US" w:eastAsia="zh-CN"/>
              </w:rPr>
              <w:t>表</w:t>
            </w:r>
            <w:r>
              <w:rPr>
                <w:rFonts w:hint="eastAsia" w:ascii="Times New Roman" w:hAnsi="Times New Roman" w:eastAsia="宋体" w:cs="Times New Roman"/>
                <w:b/>
                <w:bCs/>
                <w:color w:val="FF0000"/>
                <w:kern w:val="2"/>
                <w:sz w:val="24"/>
                <w:szCs w:val="24"/>
                <w:highlight w:val="none"/>
                <w:lang w:val="en-US" w:eastAsia="zh-CN"/>
              </w:rPr>
              <w:t>7-13</w:t>
            </w:r>
            <w:r>
              <w:rPr>
                <w:rFonts w:hint="default" w:ascii="Times New Roman" w:hAnsi="Times New Roman" w:eastAsia="宋体" w:cs="Times New Roman"/>
                <w:b/>
                <w:bCs/>
                <w:color w:val="FF0000"/>
                <w:kern w:val="2"/>
                <w:sz w:val="24"/>
                <w:szCs w:val="24"/>
                <w:highlight w:val="none"/>
                <w:lang w:val="en-US" w:eastAsia="zh-CN"/>
              </w:rPr>
              <w:t xml:space="preserve">  地表水环境影响评价自查表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
              <w:gridCol w:w="1556"/>
              <w:gridCol w:w="2033"/>
              <w:gridCol w:w="1295"/>
              <w:gridCol w:w="1017"/>
              <w:gridCol w:w="1061"/>
              <w:gridCol w:w="1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54"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工作内容</w:t>
                  </w:r>
                </w:p>
              </w:tc>
              <w:tc>
                <w:tcPr>
                  <w:tcW w:w="7217"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9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影响识别</w:t>
                  </w:r>
                </w:p>
              </w:tc>
              <w:tc>
                <w:tcPr>
                  <w:tcW w:w="15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影响类型</w:t>
                  </w:r>
                </w:p>
              </w:tc>
              <w:tc>
                <w:tcPr>
                  <w:tcW w:w="7217"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水污染影响型</w:t>
                  </w:r>
                  <w:r>
                    <w:rPr>
                      <w:rFonts w:hint="eastAsia" w:ascii="Times New Roman" w:hAnsi="Times New Roman" w:eastAsia="宋体" w:cs="Times New Roman"/>
                      <w:color w:val="FF0000"/>
                      <w:kern w:val="2"/>
                      <w:sz w:val="21"/>
                      <w:szCs w:val="21"/>
                      <w:highlight w:val="none"/>
                      <w:lang w:eastAsia="zh-CN"/>
                    </w:rPr>
                    <w:t>☑</w:t>
                  </w:r>
                  <w:r>
                    <w:rPr>
                      <w:rFonts w:hint="default" w:ascii="Times New Roman" w:hAnsi="Times New Roman" w:eastAsia="宋体" w:cs="Times New Roman"/>
                      <w:b w:val="0"/>
                      <w:bCs w:val="0"/>
                      <w:color w:val="FF0000"/>
                      <w:kern w:val="2"/>
                      <w:sz w:val="18"/>
                      <w:szCs w:val="18"/>
                      <w:highlight w:val="none"/>
                      <w:vertAlign w:val="baseline"/>
                      <w:lang w:val="en-US" w:eastAsia="zh-CN"/>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p>
              </w:tc>
              <w:tc>
                <w:tcPr>
                  <w:tcW w:w="15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水环境保护目标</w:t>
                  </w:r>
                </w:p>
              </w:tc>
              <w:tc>
                <w:tcPr>
                  <w:tcW w:w="7217"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both"/>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饮用水水源保护区□；饮用水取水口□；涉水的自然保护区□；涉水的风景名胜区□；重要湿地□；重点保护与珍稀水生生物的栖息地□；重要水生生物的自然产卵场及索饵场、越冬场和洄游通道□；天然渔场等渔业水体□；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p>
              </w:tc>
              <w:tc>
                <w:tcPr>
                  <w:tcW w:w="155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影响途径</w:t>
                  </w:r>
                </w:p>
              </w:tc>
              <w:tc>
                <w:tcPr>
                  <w:tcW w:w="4345"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水污染影响型</w:t>
                  </w:r>
                </w:p>
              </w:tc>
              <w:tc>
                <w:tcPr>
                  <w:tcW w:w="287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p>
              </w:tc>
              <w:tc>
                <w:tcPr>
                  <w:tcW w:w="155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p>
              </w:tc>
              <w:tc>
                <w:tcPr>
                  <w:tcW w:w="4345"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color w:val="FF0000"/>
                      <w:kern w:val="2"/>
                      <w:sz w:val="18"/>
                      <w:szCs w:val="18"/>
                      <w:highlight w:val="none"/>
                    </w:rPr>
                    <w:t>直接排放□；间接排放</w:t>
                  </w:r>
                  <w:r>
                    <w:rPr>
                      <w:rFonts w:hint="eastAsia" w:ascii="Times New Roman" w:hAnsi="Times New Roman" w:eastAsia="宋体" w:cs="Times New Roman"/>
                      <w:color w:val="FF0000"/>
                      <w:kern w:val="2"/>
                      <w:sz w:val="18"/>
                      <w:szCs w:val="18"/>
                      <w:highlight w:val="none"/>
                      <w:lang w:eastAsia="zh-CN"/>
                    </w:rPr>
                    <w:t>☑</w:t>
                  </w:r>
                  <w:r>
                    <w:rPr>
                      <w:rFonts w:hint="default" w:ascii="Times New Roman" w:hAnsi="Times New Roman" w:eastAsia="宋体" w:cs="Times New Roman"/>
                      <w:color w:val="FF0000"/>
                      <w:kern w:val="2"/>
                      <w:sz w:val="18"/>
                      <w:szCs w:val="18"/>
                      <w:highlight w:val="none"/>
                    </w:rPr>
                    <w:t>；其他</w:t>
                  </w:r>
                  <w:r>
                    <w:rPr>
                      <w:rFonts w:hint="eastAsia" w:ascii="Times New Roman" w:hAnsi="Times New Roman" w:eastAsia="宋体" w:cs="Times New Roman"/>
                      <w:color w:val="FF0000"/>
                      <w:kern w:val="2"/>
                      <w:sz w:val="21"/>
                      <w:szCs w:val="21"/>
                      <w:highlight w:val="none"/>
                      <w:lang w:eastAsia="zh-CN"/>
                    </w:rPr>
                    <w:t>□</w:t>
                  </w:r>
                </w:p>
              </w:tc>
              <w:tc>
                <w:tcPr>
                  <w:tcW w:w="287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color w:val="FF0000"/>
                      <w:kern w:val="2"/>
                      <w:sz w:val="18"/>
                      <w:szCs w:val="18"/>
                      <w:highlight w:val="none"/>
                    </w:rPr>
                    <w:t>水温□；径流□；水域面积□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p>
              </w:tc>
              <w:tc>
                <w:tcPr>
                  <w:tcW w:w="15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影响因子</w:t>
                  </w:r>
                </w:p>
              </w:tc>
              <w:tc>
                <w:tcPr>
                  <w:tcW w:w="4345"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color w:val="FF0000"/>
                      <w:kern w:val="2"/>
                      <w:sz w:val="18"/>
                      <w:szCs w:val="18"/>
                      <w:highlight w:val="none"/>
                    </w:rPr>
                  </w:pPr>
                  <w:r>
                    <w:rPr>
                      <w:rFonts w:hint="default" w:ascii="Times New Roman" w:hAnsi="Times New Roman" w:eastAsia="宋体" w:cs="Times New Roman"/>
                      <w:color w:val="FF0000"/>
                      <w:kern w:val="2"/>
                      <w:sz w:val="18"/>
                      <w:szCs w:val="18"/>
                      <w:highlight w:val="none"/>
                    </w:rPr>
                    <w:t>持久性污染物□；有毒有害污染物□；非持久性污染物□；</w:t>
                  </w:r>
                </w:p>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color w:val="FF0000"/>
                      <w:kern w:val="2"/>
                      <w:sz w:val="18"/>
                      <w:szCs w:val="18"/>
                      <w:highlight w:val="none"/>
                    </w:rPr>
                    <w:t>pH值</w:t>
                  </w:r>
                  <w:r>
                    <w:rPr>
                      <w:rFonts w:hint="eastAsia" w:ascii="Times New Roman" w:hAnsi="Times New Roman" w:eastAsia="宋体" w:cs="Times New Roman"/>
                      <w:color w:val="FF0000"/>
                      <w:kern w:val="2"/>
                      <w:sz w:val="18"/>
                      <w:szCs w:val="18"/>
                      <w:highlight w:val="none"/>
                      <w:lang w:eastAsia="zh-CN"/>
                    </w:rPr>
                    <w:t>□</w:t>
                  </w:r>
                  <w:r>
                    <w:rPr>
                      <w:rFonts w:hint="default" w:ascii="Times New Roman" w:hAnsi="Times New Roman" w:eastAsia="宋体" w:cs="Times New Roman"/>
                      <w:color w:val="FF0000"/>
                      <w:kern w:val="2"/>
                      <w:sz w:val="18"/>
                      <w:szCs w:val="18"/>
                      <w:highlight w:val="none"/>
                    </w:rPr>
                    <w:t>；热污染</w:t>
                  </w:r>
                  <w:r>
                    <w:rPr>
                      <w:rFonts w:hint="default" w:ascii="Times New Roman" w:hAnsi="Times New Roman" w:eastAsia="宋体" w:cs="Times New Roman"/>
                      <w:color w:val="FF0000"/>
                      <w:kern w:val="2"/>
                      <w:sz w:val="18"/>
                      <w:szCs w:val="18"/>
                      <w:highlight w:val="none"/>
                      <w:lang w:eastAsia="zh-CN"/>
                    </w:rPr>
                    <w:t>□</w:t>
                  </w:r>
                  <w:r>
                    <w:rPr>
                      <w:rFonts w:hint="default" w:ascii="Times New Roman" w:hAnsi="Times New Roman" w:eastAsia="宋体" w:cs="Times New Roman"/>
                      <w:color w:val="FF0000"/>
                      <w:kern w:val="2"/>
                      <w:sz w:val="18"/>
                      <w:szCs w:val="18"/>
                      <w:highlight w:val="none"/>
                    </w:rPr>
                    <w:t>；富营养化□；其他</w:t>
                  </w:r>
                  <w:r>
                    <w:rPr>
                      <w:rFonts w:hint="eastAsia" w:ascii="Times New Roman" w:hAnsi="Times New Roman" w:eastAsia="宋体" w:cs="Times New Roman"/>
                      <w:color w:val="FF0000"/>
                      <w:kern w:val="2"/>
                      <w:sz w:val="21"/>
                      <w:szCs w:val="21"/>
                      <w:highlight w:val="none"/>
                      <w:lang w:eastAsia="zh-CN"/>
                    </w:rPr>
                    <w:t>☑</w:t>
                  </w:r>
                </w:p>
              </w:tc>
              <w:tc>
                <w:tcPr>
                  <w:tcW w:w="287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color w:val="FF0000"/>
                      <w:kern w:val="2"/>
                      <w:sz w:val="18"/>
                      <w:szCs w:val="18"/>
                      <w:highlight w:val="none"/>
                    </w:rPr>
                    <w:t>水温□；水位（水深）□；流速□；流量□；其他□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54" w:type="dxa"/>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评价等级</w:t>
                  </w:r>
                </w:p>
              </w:tc>
              <w:tc>
                <w:tcPr>
                  <w:tcW w:w="4345"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水污染影响型</w:t>
                  </w:r>
                </w:p>
              </w:tc>
              <w:tc>
                <w:tcPr>
                  <w:tcW w:w="287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54"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p>
              </w:tc>
              <w:tc>
                <w:tcPr>
                  <w:tcW w:w="4345"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color w:val="FF0000"/>
                      <w:kern w:val="2"/>
                      <w:sz w:val="18"/>
                      <w:szCs w:val="18"/>
                      <w:highlight w:val="none"/>
                    </w:rPr>
                    <w:t>一级</w:t>
                  </w:r>
                  <w:r>
                    <w:rPr>
                      <w:rFonts w:hint="default" w:ascii="Times New Roman" w:hAnsi="Times New Roman" w:eastAsia="宋体" w:cs="Times New Roman"/>
                      <w:color w:val="FF0000"/>
                      <w:kern w:val="2"/>
                      <w:sz w:val="18"/>
                      <w:szCs w:val="18"/>
                      <w:highlight w:val="none"/>
                      <w:lang w:eastAsia="zh-CN"/>
                    </w:rPr>
                    <w:t>□</w:t>
                  </w:r>
                  <w:r>
                    <w:rPr>
                      <w:rFonts w:hint="default" w:ascii="Times New Roman" w:hAnsi="Times New Roman" w:eastAsia="宋体" w:cs="Times New Roman"/>
                      <w:color w:val="FF0000"/>
                      <w:kern w:val="2"/>
                      <w:sz w:val="18"/>
                      <w:szCs w:val="18"/>
                      <w:highlight w:val="none"/>
                    </w:rPr>
                    <w:t>；二级</w:t>
                  </w:r>
                  <w:r>
                    <w:rPr>
                      <w:rFonts w:hint="default" w:ascii="Times New Roman" w:hAnsi="Times New Roman" w:eastAsia="宋体" w:cs="Times New Roman"/>
                      <w:color w:val="FF0000"/>
                      <w:kern w:val="2"/>
                      <w:sz w:val="18"/>
                      <w:szCs w:val="18"/>
                      <w:highlight w:val="none"/>
                      <w:lang w:eastAsia="zh-CN"/>
                    </w:rPr>
                    <w:t>□</w:t>
                  </w:r>
                  <w:r>
                    <w:rPr>
                      <w:rFonts w:hint="default" w:ascii="Times New Roman" w:hAnsi="Times New Roman" w:eastAsia="宋体" w:cs="Times New Roman"/>
                      <w:color w:val="FF0000"/>
                      <w:kern w:val="2"/>
                      <w:sz w:val="18"/>
                      <w:szCs w:val="18"/>
                      <w:highlight w:val="none"/>
                    </w:rPr>
                    <w:t>；三级A</w:t>
                  </w:r>
                  <w:r>
                    <w:rPr>
                      <w:rFonts w:hint="default" w:ascii="Times New Roman" w:hAnsi="Times New Roman" w:eastAsia="宋体" w:cs="Times New Roman"/>
                      <w:color w:val="FF0000"/>
                      <w:kern w:val="2"/>
                      <w:sz w:val="18"/>
                      <w:szCs w:val="18"/>
                      <w:highlight w:val="none"/>
                      <w:lang w:eastAsia="zh-CN"/>
                    </w:rPr>
                    <w:t>□</w:t>
                  </w:r>
                  <w:r>
                    <w:rPr>
                      <w:rFonts w:hint="default" w:ascii="Times New Roman" w:hAnsi="Times New Roman" w:eastAsia="宋体" w:cs="Times New Roman"/>
                      <w:color w:val="FF0000"/>
                      <w:kern w:val="2"/>
                      <w:sz w:val="18"/>
                      <w:szCs w:val="18"/>
                      <w:highlight w:val="none"/>
                    </w:rPr>
                    <w:t>；三级B</w:t>
                  </w:r>
                  <w:r>
                    <w:rPr>
                      <w:rFonts w:hint="eastAsia" w:ascii="Times New Roman" w:hAnsi="Times New Roman" w:eastAsia="宋体" w:cs="Times New Roman"/>
                      <w:color w:val="FF0000"/>
                      <w:kern w:val="2"/>
                      <w:sz w:val="21"/>
                      <w:szCs w:val="21"/>
                      <w:highlight w:val="none"/>
                      <w:lang w:eastAsia="zh-CN"/>
                    </w:rPr>
                    <w:t>☑</w:t>
                  </w:r>
                </w:p>
              </w:tc>
              <w:tc>
                <w:tcPr>
                  <w:tcW w:w="287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color w:val="FF0000"/>
                      <w:kern w:val="2"/>
                      <w:sz w:val="18"/>
                      <w:szCs w:val="18"/>
                      <w:highlight w:val="none"/>
                    </w:rPr>
                    <w:t>一级</w:t>
                  </w:r>
                  <w:r>
                    <w:rPr>
                      <w:rFonts w:hint="default" w:ascii="Times New Roman" w:hAnsi="Times New Roman" w:eastAsia="宋体" w:cs="Times New Roman"/>
                      <w:color w:val="FF0000"/>
                      <w:kern w:val="2"/>
                      <w:sz w:val="18"/>
                      <w:szCs w:val="18"/>
                      <w:highlight w:val="none"/>
                      <w:lang w:eastAsia="zh-CN"/>
                    </w:rPr>
                    <w:t>□</w:t>
                  </w:r>
                  <w:r>
                    <w:rPr>
                      <w:rFonts w:hint="default" w:ascii="Times New Roman" w:hAnsi="Times New Roman" w:eastAsia="宋体" w:cs="Times New Roman"/>
                      <w:color w:val="FF0000"/>
                      <w:kern w:val="2"/>
                      <w:sz w:val="18"/>
                      <w:szCs w:val="18"/>
                      <w:highlight w:val="none"/>
                    </w:rPr>
                    <w:t>；二级</w:t>
                  </w:r>
                  <w:r>
                    <w:rPr>
                      <w:rFonts w:hint="default" w:ascii="Times New Roman" w:hAnsi="Times New Roman" w:eastAsia="宋体" w:cs="Times New Roman"/>
                      <w:color w:val="FF0000"/>
                      <w:kern w:val="2"/>
                      <w:sz w:val="18"/>
                      <w:szCs w:val="18"/>
                      <w:highlight w:val="none"/>
                      <w:lang w:eastAsia="zh-CN"/>
                    </w:rPr>
                    <w:t>□</w:t>
                  </w:r>
                  <w:r>
                    <w:rPr>
                      <w:rFonts w:hint="default" w:ascii="Times New Roman" w:hAnsi="Times New Roman" w:eastAsia="宋体" w:cs="Times New Roman"/>
                      <w:color w:val="FF0000"/>
                      <w:kern w:val="2"/>
                      <w:sz w:val="18"/>
                      <w:szCs w:val="18"/>
                      <w:highlight w:val="none"/>
                    </w:rPr>
                    <w:t>；三级</w:t>
                  </w:r>
                  <w:r>
                    <w:rPr>
                      <w:rFonts w:hint="default" w:ascii="Times New Roman" w:hAnsi="Times New Roman" w:eastAsia="宋体" w:cs="Times New Roman"/>
                      <w:color w:val="FF0000"/>
                      <w:kern w:val="2"/>
                      <w:sz w:val="18"/>
                      <w:szCs w:val="1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9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现状调查</w:t>
                  </w:r>
                </w:p>
              </w:tc>
              <w:tc>
                <w:tcPr>
                  <w:tcW w:w="155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区域污染源</w:t>
                  </w:r>
                </w:p>
              </w:tc>
              <w:tc>
                <w:tcPr>
                  <w:tcW w:w="4345"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调查项目</w:t>
                  </w:r>
                </w:p>
              </w:tc>
              <w:tc>
                <w:tcPr>
                  <w:tcW w:w="287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p>
              </w:tc>
              <w:tc>
                <w:tcPr>
                  <w:tcW w:w="155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p>
              </w:tc>
              <w:tc>
                <w:tcPr>
                  <w:tcW w:w="332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color w:val="FF0000"/>
                      <w:kern w:val="2"/>
                      <w:sz w:val="18"/>
                      <w:szCs w:val="18"/>
                      <w:highlight w:val="none"/>
                    </w:rPr>
                  </w:pPr>
                  <w:r>
                    <w:rPr>
                      <w:rFonts w:hint="default" w:ascii="Times New Roman" w:hAnsi="Times New Roman" w:eastAsia="宋体" w:cs="Times New Roman"/>
                      <w:color w:val="FF0000"/>
                      <w:kern w:val="2"/>
                      <w:sz w:val="18"/>
                      <w:szCs w:val="18"/>
                      <w:highlight w:val="none"/>
                    </w:rPr>
                    <w:t>已建□；在建□；拟建□；</w:t>
                  </w:r>
                </w:p>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color w:val="FF0000"/>
                      <w:kern w:val="2"/>
                      <w:sz w:val="18"/>
                      <w:szCs w:val="18"/>
                      <w:highlight w:val="none"/>
                    </w:rPr>
                    <w:t>其他</w:t>
                  </w:r>
                  <w:r>
                    <w:rPr>
                      <w:rFonts w:hint="eastAsia" w:ascii="Times New Roman" w:hAnsi="Times New Roman" w:eastAsia="宋体" w:cs="Times New Roman"/>
                      <w:color w:val="FF0000"/>
                      <w:kern w:val="2"/>
                      <w:sz w:val="21"/>
                      <w:szCs w:val="21"/>
                      <w:highlight w:val="none"/>
                      <w:lang w:eastAsia="zh-CN"/>
                    </w:rPr>
                    <w:t>☑</w:t>
                  </w:r>
                </w:p>
              </w:tc>
              <w:tc>
                <w:tcPr>
                  <w:tcW w:w="10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拟替代的污染源□</w:t>
                  </w:r>
                </w:p>
              </w:tc>
              <w:tc>
                <w:tcPr>
                  <w:tcW w:w="287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color w:val="FF0000"/>
                      <w:kern w:val="2"/>
                      <w:sz w:val="18"/>
                      <w:szCs w:val="18"/>
                      <w:highlight w:val="none"/>
                    </w:rPr>
                    <w:t>排污许可证□；环评□；环保验收□；既有实测□；现场监测□；入河排放口数据□；其他□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p>
              </w:tc>
              <w:tc>
                <w:tcPr>
                  <w:tcW w:w="155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受影响水体水环境质量</w:t>
                  </w:r>
                </w:p>
              </w:tc>
              <w:tc>
                <w:tcPr>
                  <w:tcW w:w="4345"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调查时期</w:t>
                  </w:r>
                </w:p>
              </w:tc>
              <w:tc>
                <w:tcPr>
                  <w:tcW w:w="287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p>
              </w:tc>
              <w:tc>
                <w:tcPr>
                  <w:tcW w:w="155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p>
              </w:tc>
              <w:tc>
                <w:tcPr>
                  <w:tcW w:w="4345"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color w:val="FF0000"/>
                      <w:kern w:val="2"/>
                      <w:sz w:val="18"/>
                      <w:szCs w:val="18"/>
                      <w:highlight w:val="none"/>
                    </w:rPr>
                    <w:t>丰水期□；平水期□；枯水期□；冰封期□春季□；夏季□；秋季□；冬季□</w:t>
                  </w:r>
                </w:p>
              </w:tc>
              <w:tc>
                <w:tcPr>
                  <w:tcW w:w="287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color w:val="FF0000"/>
                      <w:kern w:val="2"/>
                      <w:sz w:val="18"/>
                      <w:szCs w:val="18"/>
                      <w:highlight w:val="none"/>
                    </w:rPr>
                    <w:t>生态环境保护主管部门□；补充监测□；其他□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p>
              </w:tc>
              <w:tc>
                <w:tcPr>
                  <w:tcW w:w="15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区域水资源开发利用状况</w:t>
                  </w:r>
                </w:p>
              </w:tc>
              <w:tc>
                <w:tcPr>
                  <w:tcW w:w="7217"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color w:val="FF0000"/>
                      <w:kern w:val="2"/>
                      <w:sz w:val="18"/>
                      <w:szCs w:val="18"/>
                      <w:highlight w:val="none"/>
                    </w:rPr>
                    <w:t>未开发□；开发量40%以下□；开发量40%以上□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p>
              </w:tc>
              <w:tc>
                <w:tcPr>
                  <w:tcW w:w="155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水文情势调查</w:t>
                  </w:r>
                </w:p>
              </w:tc>
              <w:tc>
                <w:tcPr>
                  <w:tcW w:w="4345"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调查时期</w:t>
                  </w:r>
                </w:p>
              </w:tc>
              <w:tc>
                <w:tcPr>
                  <w:tcW w:w="287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p>
              </w:tc>
              <w:tc>
                <w:tcPr>
                  <w:tcW w:w="155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p>
              </w:tc>
              <w:tc>
                <w:tcPr>
                  <w:tcW w:w="4345"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color w:val="FF0000"/>
                      <w:kern w:val="2"/>
                      <w:sz w:val="18"/>
                      <w:szCs w:val="18"/>
                      <w:highlight w:val="none"/>
                    </w:rPr>
                    <w:t>丰水期□；平水期□；枯水期□；冰封期□春季□；夏季□；秋季□；冬季□</w:t>
                  </w:r>
                </w:p>
              </w:tc>
              <w:tc>
                <w:tcPr>
                  <w:tcW w:w="287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color w:val="FF0000"/>
                      <w:kern w:val="2"/>
                      <w:sz w:val="18"/>
                      <w:szCs w:val="18"/>
                      <w:highlight w:val="none"/>
                    </w:rPr>
                    <w:t>水行政主管部门□；补充监测□；其他□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p>
              </w:tc>
              <w:tc>
                <w:tcPr>
                  <w:tcW w:w="155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补充监测</w:t>
                  </w:r>
                </w:p>
              </w:tc>
              <w:tc>
                <w:tcPr>
                  <w:tcW w:w="332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监测时期</w:t>
                  </w:r>
                </w:p>
              </w:tc>
              <w:tc>
                <w:tcPr>
                  <w:tcW w:w="10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监测因子</w:t>
                  </w:r>
                </w:p>
              </w:tc>
              <w:tc>
                <w:tcPr>
                  <w:tcW w:w="287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监测断面或点位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p>
              </w:tc>
              <w:tc>
                <w:tcPr>
                  <w:tcW w:w="155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p>
              </w:tc>
              <w:tc>
                <w:tcPr>
                  <w:tcW w:w="332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color w:val="FF0000"/>
                      <w:kern w:val="2"/>
                      <w:sz w:val="18"/>
                      <w:szCs w:val="18"/>
                      <w:highlight w:val="none"/>
                    </w:rPr>
                    <w:t>丰水期□；平水期□；枯水期□；冰封期□春季□；夏季□；秋季□；冬季□</w:t>
                  </w:r>
                </w:p>
              </w:tc>
              <w:tc>
                <w:tcPr>
                  <w:tcW w:w="10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w:t>
                  </w:r>
                </w:p>
              </w:tc>
              <w:tc>
                <w:tcPr>
                  <w:tcW w:w="287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监测断面或点位个数</w:t>
                  </w:r>
                </w:p>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9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现状评价</w:t>
                  </w:r>
                </w:p>
              </w:tc>
              <w:tc>
                <w:tcPr>
                  <w:tcW w:w="15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评价范围</w:t>
                  </w:r>
                </w:p>
              </w:tc>
              <w:tc>
                <w:tcPr>
                  <w:tcW w:w="7217"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color w:val="FF0000"/>
                      <w:kern w:val="2"/>
                      <w:sz w:val="18"/>
                      <w:szCs w:val="18"/>
                      <w:highlight w:val="none"/>
                    </w:rPr>
                    <w:t>河流：长度（）km；湖库、河口及近岸海域：面积（）km</w:t>
                  </w:r>
                  <w:r>
                    <w:rPr>
                      <w:rFonts w:hint="default" w:ascii="Times New Roman" w:hAnsi="Times New Roman" w:eastAsia="宋体" w:cs="Times New Roman"/>
                      <w:color w:val="FF0000"/>
                      <w:kern w:val="2"/>
                      <w:sz w:val="18"/>
                      <w:szCs w:val="18"/>
                      <w:highlight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p>
              </w:tc>
              <w:tc>
                <w:tcPr>
                  <w:tcW w:w="15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评价因子</w:t>
                  </w:r>
                </w:p>
              </w:tc>
              <w:tc>
                <w:tcPr>
                  <w:tcW w:w="7217"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p>
              </w:tc>
              <w:tc>
                <w:tcPr>
                  <w:tcW w:w="15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评价标准</w:t>
                  </w:r>
                </w:p>
              </w:tc>
              <w:tc>
                <w:tcPr>
                  <w:tcW w:w="7217"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color w:val="FF0000"/>
                      <w:kern w:val="2"/>
                      <w:sz w:val="18"/>
                      <w:szCs w:val="18"/>
                      <w:highlight w:val="none"/>
                    </w:rPr>
                  </w:pPr>
                  <w:r>
                    <w:rPr>
                      <w:rFonts w:hint="default" w:ascii="Times New Roman" w:hAnsi="Times New Roman" w:eastAsia="宋体" w:cs="Times New Roman"/>
                      <w:color w:val="FF0000"/>
                      <w:kern w:val="2"/>
                      <w:sz w:val="18"/>
                      <w:szCs w:val="18"/>
                      <w:highlight w:val="none"/>
                    </w:rPr>
                    <w:t>河流、湖库、河口：Ⅰ类□；Ⅱ类□；Ⅲ类</w:t>
                  </w:r>
                  <w:r>
                    <w:rPr>
                      <w:rFonts w:hint="eastAsia" w:ascii="Times New Roman" w:hAnsi="Times New Roman" w:eastAsia="宋体" w:cs="Times New Roman"/>
                      <w:color w:val="FF0000"/>
                      <w:kern w:val="2"/>
                      <w:sz w:val="18"/>
                      <w:szCs w:val="18"/>
                      <w:highlight w:val="none"/>
                      <w:lang w:eastAsia="zh-CN"/>
                    </w:rPr>
                    <w:t>☑</w:t>
                  </w:r>
                  <w:r>
                    <w:rPr>
                      <w:rFonts w:hint="default" w:ascii="Times New Roman" w:hAnsi="Times New Roman" w:eastAsia="宋体" w:cs="Times New Roman"/>
                      <w:color w:val="FF0000"/>
                      <w:kern w:val="2"/>
                      <w:sz w:val="18"/>
                      <w:szCs w:val="18"/>
                      <w:highlight w:val="none"/>
                    </w:rPr>
                    <w:t>；Ⅳ类□；Ⅴ类□</w:t>
                  </w:r>
                </w:p>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color w:val="FF0000"/>
                      <w:kern w:val="2"/>
                      <w:sz w:val="18"/>
                      <w:szCs w:val="18"/>
                      <w:highlight w:val="none"/>
                    </w:rPr>
                  </w:pPr>
                  <w:r>
                    <w:rPr>
                      <w:rFonts w:hint="default" w:ascii="Times New Roman" w:hAnsi="Times New Roman" w:eastAsia="宋体" w:cs="Times New Roman"/>
                      <w:color w:val="FF0000"/>
                      <w:kern w:val="2"/>
                      <w:sz w:val="18"/>
                      <w:szCs w:val="18"/>
                      <w:highlight w:val="none"/>
                    </w:rPr>
                    <w:t>近岸海域：第一类□；第二类□；第三类□；第四类□</w:t>
                  </w:r>
                </w:p>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color w:val="FF0000"/>
                      <w:kern w:val="2"/>
                      <w:sz w:val="18"/>
                      <w:szCs w:val="18"/>
                      <w:highlight w:val="none"/>
                    </w:rPr>
                    <w:t>规划年评价标准（）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p>
              </w:tc>
              <w:tc>
                <w:tcPr>
                  <w:tcW w:w="15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评价时期</w:t>
                  </w:r>
                </w:p>
              </w:tc>
              <w:tc>
                <w:tcPr>
                  <w:tcW w:w="7217"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丰水期□；平水期□；枯水期□；冰封期□</w:t>
                  </w:r>
                </w:p>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春季□；夏季□；秋季□；冬季□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p>
              </w:tc>
              <w:tc>
                <w:tcPr>
                  <w:tcW w:w="15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评价结论</w:t>
                  </w:r>
                </w:p>
              </w:tc>
              <w:tc>
                <w:tcPr>
                  <w:tcW w:w="4345"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both"/>
                    <w:textAlignment w:val="auto"/>
                    <w:outlineLvl w:val="9"/>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水环境功能区或水功能区、近岸海域环境功能区水质达标状况：达标□；不达标□水环境控制单元或断面水质达标状况：达标□；不达标□水环境保护目标质量状况：达标□；不达标□对照断面、控制断面等代表性断面的水质状况：达标□；不达标□底泥污染评价□水资源与开发利用程度及其水文情势评价□水环境质量回顾评价□流域（区域）水资源（包括水能资源）与开发利用总体状况、生态流量管理要求与现状满足程度、建设项目占用水域空间的水流状况与河湖演变状况</w:t>
                  </w:r>
                  <w:r>
                    <w:rPr>
                      <w:rFonts w:hint="default" w:ascii="Times New Roman" w:hAnsi="Times New Roman" w:eastAsia="宋体" w:cs="Times New Roman"/>
                      <w:color w:val="FF0000"/>
                      <w:kern w:val="2"/>
                      <w:sz w:val="21"/>
                      <w:szCs w:val="21"/>
                      <w:highlight w:val="none"/>
                    </w:rPr>
                    <w:t>□</w:t>
                  </w:r>
                </w:p>
              </w:tc>
              <w:tc>
                <w:tcPr>
                  <w:tcW w:w="287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达标区</w:t>
                  </w:r>
                  <w:r>
                    <w:rPr>
                      <w:rFonts w:hint="eastAsia" w:ascii="Times New Roman" w:hAnsi="Times New Roman" w:eastAsia="宋体" w:cs="Times New Roman"/>
                      <w:color w:val="FF0000"/>
                      <w:kern w:val="2"/>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不达标区□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9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影响预测</w:t>
                  </w:r>
                </w:p>
              </w:tc>
              <w:tc>
                <w:tcPr>
                  <w:tcW w:w="15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预测范围</w:t>
                  </w:r>
                </w:p>
              </w:tc>
              <w:tc>
                <w:tcPr>
                  <w:tcW w:w="7217"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color w:val="FF0000"/>
                      <w:kern w:val="2"/>
                      <w:sz w:val="18"/>
                      <w:szCs w:val="18"/>
                      <w:highlight w:val="none"/>
                    </w:rPr>
                    <w:t>河流：长度（）km；湖库、河口及近岸海域：面积（）km</w:t>
                  </w:r>
                  <w:r>
                    <w:rPr>
                      <w:rFonts w:hint="default" w:ascii="Times New Roman" w:hAnsi="Times New Roman" w:eastAsia="宋体" w:cs="Times New Roman"/>
                      <w:color w:val="FF0000"/>
                      <w:kern w:val="2"/>
                      <w:sz w:val="18"/>
                      <w:szCs w:val="18"/>
                      <w:highlight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p>
              </w:tc>
              <w:tc>
                <w:tcPr>
                  <w:tcW w:w="15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预测因子</w:t>
                  </w:r>
                </w:p>
              </w:tc>
              <w:tc>
                <w:tcPr>
                  <w:tcW w:w="7217"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p>
              </w:tc>
              <w:tc>
                <w:tcPr>
                  <w:tcW w:w="15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预测时期</w:t>
                  </w:r>
                </w:p>
              </w:tc>
              <w:tc>
                <w:tcPr>
                  <w:tcW w:w="7217"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丰水期□；平水期□；枯水期□；冰封期□</w:t>
                  </w:r>
                </w:p>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春季□；夏季□；秋季□；冬季□</w:t>
                  </w:r>
                </w:p>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设计水文条件□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p>
              </w:tc>
              <w:tc>
                <w:tcPr>
                  <w:tcW w:w="15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预测背景</w:t>
                  </w:r>
                </w:p>
              </w:tc>
              <w:tc>
                <w:tcPr>
                  <w:tcW w:w="7217"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建设期□；生产运行期□；服务期满后□</w:t>
                  </w:r>
                </w:p>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正常工况□；非正常工况□</w:t>
                  </w:r>
                </w:p>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污染控制和减缓措施方案□</w:t>
                  </w:r>
                </w:p>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区（流）域环境质量改善目标要求情景□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p>
              </w:tc>
              <w:tc>
                <w:tcPr>
                  <w:tcW w:w="15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预测方法</w:t>
                  </w:r>
                </w:p>
              </w:tc>
              <w:tc>
                <w:tcPr>
                  <w:tcW w:w="7217"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数值解□：解析解□；其他□</w:t>
                  </w:r>
                </w:p>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导则推荐模式□：其他□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9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影响评价</w:t>
                  </w:r>
                </w:p>
              </w:tc>
              <w:tc>
                <w:tcPr>
                  <w:tcW w:w="15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水污染控制和水环境影响减缓措施有效性评价</w:t>
                  </w:r>
                </w:p>
              </w:tc>
              <w:tc>
                <w:tcPr>
                  <w:tcW w:w="7217"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color w:val="FF0000"/>
                      <w:kern w:val="2"/>
                      <w:sz w:val="18"/>
                      <w:szCs w:val="18"/>
                      <w:highlight w:val="none"/>
                    </w:rPr>
                    <w:t>区（流）域水环境质量改善目标□；替代削减源□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p>
              </w:tc>
              <w:tc>
                <w:tcPr>
                  <w:tcW w:w="15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水环境影响评价</w:t>
                  </w:r>
                </w:p>
              </w:tc>
              <w:tc>
                <w:tcPr>
                  <w:tcW w:w="7217"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both"/>
                    <w:textAlignment w:val="auto"/>
                    <w:outlineLvl w:val="9"/>
                    <w:rPr>
                      <w:rFonts w:hint="default" w:ascii="Times New Roman" w:hAnsi="Times New Roman" w:eastAsia="宋体" w:cs="Times New Roman"/>
                      <w:color w:val="FF0000"/>
                      <w:kern w:val="2"/>
                      <w:sz w:val="18"/>
                      <w:szCs w:val="18"/>
                      <w:highlight w:val="none"/>
                    </w:rPr>
                  </w:pPr>
                  <w:r>
                    <w:rPr>
                      <w:rFonts w:hint="default" w:ascii="Times New Roman" w:hAnsi="Times New Roman" w:eastAsia="宋体" w:cs="Times New Roman"/>
                      <w:color w:val="FF0000"/>
                      <w:kern w:val="2"/>
                      <w:sz w:val="18"/>
                      <w:szCs w:val="18"/>
                      <w:highlight w:val="none"/>
                    </w:rPr>
                    <w:t>排放口混合区外满足水环境管理要求□</w:t>
                  </w:r>
                </w:p>
                <w:p>
                  <w:pPr>
                    <w:keepNext w:val="0"/>
                    <w:keepLines w:val="0"/>
                    <w:pageBreakBefore w:val="0"/>
                    <w:widowControl w:val="0"/>
                    <w:kinsoku/>
                    <w:wordWrap/>
                    <w:overflowPunct/>
                    <w:topLinePunct w:val="0"/>
                    <w:autoSpaceDE/>
                    <w:autoSpaceDN/>
                    <w:bidi w:val="0"/>
                    <w:adjustRightInd/>
                    <w:snapToGrid/>
                    <w:spacing w:after="0" w:line="240" w:lineRule="exact"/>
                    <w:jc w:val="both"/>
                    <w:textAlignment w:val="auto"/>
                    <w:outlineLvl w:val="9"/>
                    <w:rPr>
                      <w:rFonts w:hint="default" w:ascii="Times New Roman" w:hAnsi="Times New Roman" w:eastAsia="宋体" w:cs="Times New Roman"/>
                      <w:color w:val="FF0000"/>
                      <w:kern w:val="2"/>
                      <w:sz w:val="18"/>
                      <w:szCs w:val="18"/>
                      <w:highlight w:val="none"/>
                    </w:rPr>
                  </w:pPr>
                  <w:r>
                    <w:rPr>
                      <w:rFonts w:hint="default" w:ascii="Times New Roman" w:hAnsi="Times New Roman" w:eastAsia="宋体" w:cs="Times New Roman"/>
                      <w:color w:val="FF0000"/>
                      <w:kern w:val="2"/>
                      <w:sz w:val="18"/>
                      <w:szCs w:val="18"/>
                      <w:highlight w:val="none"/>
                    </w:rPr>
                    <w:t>水环境功能区或水功能区、近岸海域环境功能区水质达标□</w:t>
                  </w:r>
                </w:p>
                <w:p>
                  <w:pPr>
                    <w:keepNext w:val="0"/>
                    <w:keepLines w:val="0"/>
                    <w:pageBreakBefore w:val="0"/>
                    <w:widowControl w:val="0"/>
                    <w:kinsoku/>
                    <w:wordWrap/>
                    <w:overflowPunct/>
                    <w:topLinePunct w:val="0"/>
                    <w:autoSpaceDE/>
                    <w:autoSpaceDN/>
                    <w:bidi w:val="0"/>
                    <w:adjustRightInd/>
                    <w:snapToGrid/>
                    <w:spacing w:after="0" w:line="240" w:lineRule="exact"/>
                    <w:jc w:val="both"/>
                    <w:textAlignment w:val="auto"/>
                    <w:outlineLvl w:val="9"/>
                    <w:rPr>
                      <w:rFonts w:hint="default" w:ascii="Times New Roman" w:hAnsi="Times New Roman" w:eastAsia="宋体" w:cs="Times New Roman"/>
                      <w:color w:val="FF0000"/>
                      <w:kern w:val="2"/>
                      <w:sz w:val="18"/>
                      <w:szCs w:val="18"/>
                      <w:highlight w:val="none"/>
                    </w:rPr>
                  </w:pPr>
                  <w:r>
                    <w:rPr>
                      <w:rFonts w:hint="default" w:ascii="Times New Roman" w:hAnsi="Times New Roman" w:eastAsia="宋体" w:cs="Times New Roman"/>
                      <w:color w:val="FF0000"/>
                      <w:kern w:val="2"/>
                      <w:sz w:val="18"/>
                      <w:szCs w:val="18"/>
                      <w:highlight w:val="none"/>
                    </w:rPr>
                    <w:t>满足水环境保护目标水域水环境质量要求□</w:t>
                  </w:r>
                </w:p>
                <w:p>
                  <w:pPr>
                    <w:keepNext w:val="0"/>
                    <w:keepLines w:val="0"/>
                    <w:pageBreakBefore w:val="0"/>
                    <w:widowControl w:val="0"/>
                    <w:kinsoku/>
                    <w:wordWrap/>
                    <w:overflowPunct/>
                    <w:topLinePunct w:val="0"/>
                    <w:autoSpaceDE/>
                    <w:autoSpaceDN/>
                    <w:bidi w:val="0"/>
                    <w:adjustRightInd/>
                    <w:snapToGrid/>
                    <w:spacing w:after="0" w:line="240" w:lineRule="exact"/>
                    <w:jc w:val="both"/>
                    <w:textAlignment w:val="auto"/>
                    <w:outlineLvl w:val="9"/>
                    <w:rPr>
                      <w:rFonts w:hint="default" w:ascii="Times New Roman" w:hAnsi="Times New Roman" w:eastAsia="宋体" w:cs="Times New Roman"/>
                      <w:color w:val="FF0000"/>
                      <w:kern w:val="2"/>
                      <w:sz w:val="18"/>
                      <w:szCs w:val="18"/>
                      <w:highlight w:val="none"/>
                    </w:rPr>
                  </w:pPr>
                  <w:r>
                    <w:rPr>
                      <w:rFonts w:hint="default" w:ascii="Times New Roman" w:hAnsi="Times New Roman" w:eastAsia="宋体" w:cs="Times New Roman"/>
                      <w:color w:val="FF0000"/>
                      <w:kern w:val="2"/>
                      <w:sz w:val="18"/>
                      <w:szCs w:val="18"/>
                      <w:highlight w:val="none"/>
                    </w:rPr>
                    <w:t>水环境控制单元或断面水质达标□</w:t>
                  </w:r>
                </w:p>
                <w:p>
                  <w:pPr>
                    <w:keepNext w:val="0"/>
                    <w:keepLines w:val="0"/>
                    <w:pageBreakBefore w:val="0"/>
                    <w:widowControl w:val="0"/>
                    <w:kinsoku/>
                    <w:wordWrap/>
                    <w:overflowPunct/>
                    <w:topLinePunct w:val="0"/>
                    <w:autoSpaceDE/>
                    <w:autoSpaceDN/>
                    <w:bidi w:val="0"/>
                    <w:adjustRightInd/>
                    <w:snapToGrid/>
                    <w:spacing w:after="0" w:line="240" w:lineRule="exact"/>
                    <w:jc w:val="both"/>
                    <w:textAlignment w:val="auto"/>
                    <w:outlineLvl w:val="9"/>
                    <w:rPr>
                      <w:rFonts w:hint="default" w:ascii="Times New Roman" w:hAnsi="Times New Roman" w:eastAsia="宋体" w:cs="Times New Roman"/>
                      <w:color w:val="FF0000"/>
                      <w:kern w:val="2"/>
                      <w:sz w:val="18"/>
                      <w:szCs w:val="18"/>
                      <w:highlight w:val="none"/>
                    </w:rPr>
                  </w:pPr>
                  <w:r>
                    <w:rPr>
                      <w:rFonts w:hint="default" w:ascii="Times New Roman" w:hAnsi="Times New Roman" w:eastAsia="宋体" w:cs="Times New Roman"/>
                      <w:color w:val="FF0000"/>
                      <w:kern w:val="2"/>
                      <w:sz w:val="18"/>
                      <w:szCs w:val="18"/>
                      <w:highlight w:val="none"/>
                    </w:rPr>
                    <w:t>满足重点水污染物排放总量控制指标要求，重点行业建设项目，主要污染物排放满足等量或减量替代要求□</w:t>
                  </w:r>
                </w:p>
                <w:p>
                  <w:pPr>
                    <w:keepNext w:val="0"/>
                    <w:keepLines w:val="0"/>
                    <w:pageBreakBefore w:val="0"/>
                    <w:widowControl w:val="0"/>
                    <w:kinsoku/>
                    <w:wordWrap/>
                    <w:overflowPunct/>
                    <w:topLinePunct w:val="0"/>
                    <w:autoSpaceDE/>
                    <w:autoSpaceDN/>
                    <w:bidi w:val="0"/>
                    <w:adjustRightInd/>
                    <w:snapToGrid/>
                    <w:spacing w:after="0" w:line="240" w:lineRule="exact"/>
                    <w:jc w:val="both"/>
                    <w:textAlignment w:val="auto"/>
                    <w:outlineLvl w:val="9"/>
                    <w:rPr>
                      <w:rFonts w:hint="default" w:ascii="Times New Roman" w:hAnsi="Times New Roman" w:eastAsia="宋体" w:cs="Times New Roman"/>
                      <w:color w:val="FF0000"/>
                      <w:kern w:val="2"/>
                      <w:sz w:val="18"/>
                      <w:szCs w:val="18"/>
                      <w:highlight w:val="none"/>
                    </w:rPr>
                  </w:pPr>
                  <w:r>
                    <w:rPr>
                      <w:rFonts w:hint="default" w:ascii="Times New Roman" w:hAnsi="Times New Roman" w:eastAsia="宋体" w:cs="Times New Roman"/>
                      <w:color w:val="FF0000"/>
                      <w:kern w:val="2"/>
                      <w:sz w:val="18"/>
                      <w:szCs w:val="18"/>
                      <w:highlight w:val="none"/>
                    </w:rPr>
                    <w:t>满足区（流）域水环境质量改善目标要求□</w:t>
                  </w:r>
                </w:p>
                <w:p>
                  <w:pPr>
                    <w:keepNext w:val="0"/>
                    <w:keepLines w:val="0"/>
                    <w:pageBreakBefore w:val="0"/>
                    <w:widowControl w:val="0"/>
                    <w:kinsoku/>
                    <w:wordWrap/>
                    <w:overflowPunct/>
                    <w:topLinePunct w:val="0"/>
                    <w:autoSpaceDE/>
                    <w:autoSpaceDN/>
                    <w:bidi w:val="0"/>
                    <w:adjustRightInd/>
                    <w:snapToGrid/>
                    <w:spacing w:after="0" w:line="240" w:lineRule="exact"/>
                    <w:jc w:val="both"/>
                    <w:textAlignment w:val="auto"/>
                    <w:outlineLvl w:val="9"/>
                    <w:rPr>
                      <w:rFonts w:hint="default" w:ascii="Times New Roman" w:hAnsi="Times New Roman" w:eastAsia="宋体" w:cs="Times New Roman"/>
                      <w:color w:val="FF0000"/>
                      <w:kern w:val="2"/>
                      <w:sz w:val="18"/>
                      <w:szCs w:val="18"/>
                      <w:highlight w:val="none"/>
                    </w:rPr>
                  </w:pPr>
                  <w:r>
                    <w:rPr>
                      <w:rFonts w:hint="default" w:ascii="Times New Roman" w:hAnsi="Times New Roman" w:eastAsia="宋体" w:cs="Times New Roman"/>
                      <w:color w:val="FF0000"/>
                      <w:kern w:val="2"/>
                      <w:sz w:val="18"/>
                      <w:szCs w:val="18"/>
                      <w:highlight w:val="none"/>
                    </w:rPr>
                    <w:t>水文要素影响型建设项目同时应包括水文情势变化评价、主要水文特征值影响评价、生态流量符合性评价□</w:t>
                  </w:r>
                </w:p>
                <w:p>
                  <w:pPr>
                    <w:keepNext w:val="0"/>
                    <w:keepLines w:val="0"/>
                    <w:pageBreakBefore w:val="0"/>
                    <w:widowControl w:val="0"/>
                    <w:kinsoku/>
                    <w:wordWrap/>
                    <w:overflowPunct/>
                    <w:topLinePunct w:val="0"/>
                    <w:autoSpaceDE/>
                    <w:autoSpaceDN/>
                    <w:bidi w:val="0"/>
                    <w:adjustRightInd/>
                    <w:snapToGrid/>
                    <w:spacing w:after="0" w:line="240" w:lineRule="exact"/>
                    <w:jc w:val="both"/>
                    <w:textAlignment w:val="auto"/>
                    <w:outlineLvl w:val="9"/>
                    <w:rPr>
                      <w:rFonts w:hint="default" w:ascii="Times New Roman" w:hAnsi="Times New Roman" w:eastAsia="宋体" w:cs="Times New Roman"/>
                      <w:color w:val="FF0000"/>
                      <w:kern w:val="2"/>
                      <w:sz w:val="18"/>
                      <w:szCs w:val="18"/>
                      <w:highlight w:val="none"/>
                    </w:rPr>
                  </w:pPr>
                  <w:r>
                    <w:rPr>
                      <w:rFonts w:hint="default" w:ascii="Times New Roman" w:hAnsi="Times New Roman" w:eastAsia="宋体" w:cs="Times New Roman"/>
                      <w:color w:val="FF0000"/>
                      <w:kern w:val="2"/>
                      <w:sz w:val="18"/>
                      <w:szCs w:val="18"/>
                      <w:highlight w:val="none"/>
                    </w:rPr>
                    <w:t>对于新设或调整入河（湖库、近岸海域）排放口的建设项目，应包括排放口设置的环境合理性评价□</w:t>
                  </w:r>
                </w:p>
                <w:p>
                  <w:pPr>
                    <w:keepNext w:val="0"/>
                    <w:keepLines w:val="0"/>
                    <w:pageBreakBefore w:val="0"/>
                    <w:widowControl w:val="0"/>
                    <w:kinsoku/>
                    <w:wordWrap/>
                    <w:overflowPunct/>
                    <w:topLinePunct w:val="0"/>
                    <w:autoSpaceDE/>
                    <w:autoSpaceDN/>
                    <w:bidi w:val="0"/>
                    <w:adjustRightInd/>
                    <w:snapToGrid/>
                    <w:spacing w:after="0" w:line="240" w:lineRule="exact"/>
                    <w:jc w:val="both"/>
                    <w:textAlignment w:val="auto"/>
                    <w:outlineLvl w:val="9"/>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color w:val="FF0000"/>
                      <w:kern w:val="2"/>
                      <w:sz w:val="18"/>
                      <w:szCs w:val="18"/>
                      <w:highlight w:val="none"/>
                    </w:rPr>
                    <w:t>满足生态保护红线、水环境质量底线、资源利用上线和环境准入清单管理要求□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p>
              </w:tc>
              <w:tc>
                <w:tcPr>
                  <w:tcW w:w="155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污染物排放量核算</w:t>
                  </w:r>
                </w:p>
              </w:tc>
              <w:tc>
                <w:tcPr>
                  <w:tcW w:w="332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污染物名称</w:t>
                  </w:r>
                </w:p>
              </w:tc>
              <w:tc>
                <w:tcPr>
                  <w:tcW w:w="10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排放量/（t/a）</w:t>
                  </w:r>
                </w:p>
              </w:tc>
              <w:tc>
                <w:tcPr>
                  <w:tcW w:w="287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p>
              </w:tc>
              <w:tc>
                <w:tcPr>
                  <w:tcW w:w="155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p>
              </w:tc>
              <w:tc>
                <w:tcPr>
                  <w:tcW w:w="332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w:t>
                  </w:r>
                </w:p>
              </w:tc>
              <w:tc>
                <w:tcPr>
                  <w:tcW w:w="10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w:t>
                  </w:r>
                </w:p>
              </w:tc>
              <w:tc>
                <w:tcPr>
                  <w:tcW w:w="287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p>
              </w:tc>
              <w:tc>
                <w:tcPr>
                  <w:tcW w:w="15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替代源排放情况</w:t>
                  </w:r>
                </w:p>
              </w:tc>
              <w:tc>
                <w:tcPr>
                  <w:tcW w:w="203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污染源名称</w:t>
                  </w:r>
                </w:p>
              </w:tc>
              <w:tc>
                <w:tcPr>
                  <w:tcW w:w="12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排污许可证编号</w:t>
                  </w:r>
                </w:p>
              </w:tc>
              <w:tc>
                <w:tcPr>
                  <w:tcW w:w="10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污染物名称</w:t>
                  </w:r>
                </w:p>
              </w:tc>
              <w:tc>
                <w:tcPr>
                  <w:tcW w:w="10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排放量/（t/a）</w:t>
                  </w:r>
                </w:p>
              </w:tc>
              <w:tc>
                <w:tcPr>
                  <w:tcW w:w="18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p>
              </w:tc>
              <w:tc>
                <w:tcPr>
                  <w:tcW w:w="15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p>
              </w:tc>
              <w:tc>
                <w:tcPr>
                  <w:tcW w:w="203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w:t>
                  </w:r>
                </w:p>
              </w:tc>
              <w:tc>
                <w:tcPr>
                  <w:tcW w:w="12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w:t>
                  </w:r>
                </w:p>
              </w:tc>
              <w:tc>
                <w:tcPr>
                  <w:tcW w:w="10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w:t>
                  </w:r>
                </w:p>
              </w:tc>
              <w:tc>
                <w:tcPr>
                  <w:tcW w:w="10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w:t>
                  </w:r>
                </w:p>
              </w:tc>
              <w:tc>
                <w:tcPr>
                  <w:tcW w:w="18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p>
              </w:tc>
              <w:tc>
                <w:tcPr>
                  <w:tcW w:w="15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生态流量确定</w:t>
                  </w:r>
                </w:p>
              </w:tc>
              <w:tc>
                <w:tcPr>
                  <w:tcW w:w="7217"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color w:val="FF0000"/>
                      <w:kern w:val="2"/>
                      <w:sz w:val="18"/>
                      <w:szCs w:val="18"/>
                      <w:highlight w:val="none"/>
                    </w:rPr>
                  </w:pPr>
                  <w:r>
                    <w:rPr>
                      <w:rFonts w:hint="default" w:ascii="Times New Roman" w:hAnsi="Times New Roman" w:eastAsia="宋体" w:cs="Times New Roman"/>
                      <w:color w:val="FF0000"/>
                      <w:kern w:val="2"/>
                      <w:sz w:val="18"/>
                      <w:szCs w:val="18"/>
                      <w:highlight w:val="none"/>
                    </w:rPr>
                    <w:t>生态流量：一般水期（）m</w:t>
                  </w:r>
                  <w:r>
                    <w:rPr>
                      <w:rFonts w:hint="default" w:ascii="Times New Roman" w:hAnsi="Times New Roman" w:eastAsia="宋体" w:cs="Times New Roman"/>
                      <w:color w:val="FF0000"/>
                      <w:kern w:val="2"/>
                      <w:sz w:val="18"/>
                      <w:szCs w:val="18"/>
                      <w:highlight w:val="none"/>
                      <w:vertAlign w:val="superscript"/>
                    </w:rPr>
                    <w:t>3</w:t>
                  </w:r>
                  <w:r>
                    <w:rPr>
                      <w:rFonts w:hint="default" w:ascii="Times New Roman" w:hAnsi="Times New Roman" w:eastAsia="宋体" w:cs="Times New Roman"/>
                      <w:color w:val="FF0000"/>
                      <w:kern w:val="2"/>
                      <w:sz w:val="18"/>
                      <w:szCs w:val="18"/>
                      <w:highlight w:val="none"/>
                    </w:rPr>
                    <w:t>/s；鱼类繁殖期（）m</w:t>
                  </w:r>
                  <w:r>
                    <w:rPr>
                      <w:rFonts w:hint="default" w:ascii="Times New Roman" w:hAnsi="Times New Roman" w:eastAsia="宋体" w:cs="Times New Roman"/>
                      <w:color w:val="FF0000"/>
                      <w:kern w:val="2"/>
                      <w:sz w:val="18"/>
                      <w:szCs w:val="18"/>
                      <w:highlight w:val="none"/>
                      <w:vertAlign w:val="superscript"/>
                    </w:rPr>
                    <w:t>3</w:t>
                  </w:r>
                  <w:r>
                    <w:rPr>
                      <w:rFonts w:hint="default" w:ascii="Times New Roman" w:hAnsi="Times New Roman" w:eastAsia="宋体" w:cs="Times New Roman"/>
                      <w:color w:val="FF0000"/>
                      <w:kern w:val="2"/>
                      <w:sz w:val="18"/>
                      <w:szCs w:val="18"/>
                      <w:highlight w:val="none"/>
                    </w:rPr>
                    <w:t>/s；其他（）m</w:t>
                  </w:r>
                  <w:r>
                    <w:rPr>
                      <w:rFonts w:hint="default" w:ascii="Times New Roman" w:hAnsi="Times New Roman" w:eastAsia="宋体" w:cs="Times New Roman"/>
                      <w:color w:val="FF0000"/>
                      <w:kern w:val="2"/>
                      <w:sz w:val="18"/>
                      <w:szCs w:val="18"/>
                      <w:highlight w:val="none"/>
                      <w:vertAlign w:val="superscript"/>
                    </w:rPr>
                    <w:t>3</w:t>
                  </w:r>
                  <w:r>
                    <w:rPr>
                      <w:rFonts w:hint="default" w:ascii="Times New Roman" w:hAnsi="Times New Roman" w:eastAsia="宋体" w:cs="Times New Roman"/>
                      <w:color w:val="FF0000"/>
                      <w:kern w:val="2"/>
                      <w:sz w:val="18"/>
                      <w:szCs w:val="18"/>
                      <w:highlight w:val="none"/>
                    </w:rPr>
                    <w:t>/s</w:t>
                  </w:r>
                </w:p>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color w:val="FF0000"/>
                      <w:kern w:val="2"/>
                      <w:sz w:val="18"/>
                      <w:szCs w:val="18"/>
                      <w:highlight w:val="none"/>
                      <w:lang w:val="en-US" w:eastAsia="zh-CN"/>
                    </w:rPr>
                  </w:pPr>
                  <w:r>
                    <w:rPr>
                      <w:rFonts w:hint="default" w:ascii="Times New Roman" w:hAnsi="Times New Roman" w:eastAsia="宋体" w:cs="Times New Roman"/>
                      <w:color w:val="FF0000"/>
                      <w:kern w:val="2"/>
                      <w:sz w:val="18"/>
                      <w:szCs w:val="18"/>
                      <w:highlight w:val="none"/>
                      <w:lang w:val="en-US" w:eastAsia="zh-CN"/>
                    </w:rPr>
                    <w:t>生态水位：一般水期（）m；鱼类繁殖期（）m；其他（）m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9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防治措施</w:t>
                  </w:r>
                </w:p>
              </w:tc>
              <w:tc>
                <w:tcPr>
                  <w:tcW w:w="15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环保措施</w:t>
                  </w:r>
                </w:p>
              </w:tc>
              <w:tc>
                <w:tcPr>
                  <w:tcW w:w="7217"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color w:val="FF0000"/>
                      <w:kern w:val="2"/>
                      <w:sz w:val="18"/>
                      <w:szCs w:val="18"/>
                      <w:highlight w:val="none"/>
                    </w:rPr>
                    <w:t>污水处理设施</w:t>
                  </w:r>
                  <w:r>
                    <w:rPr>
                      <w:rFonts w:hint="eastAsia" w:ascii="Times New Roman" w:hAnsi="Times New Roman" w:eastAsia="宋体" w:cs="Times New Roman"/>
                      <w:color w:val="FF0000"/>
                      <w:kern w:val="2"/>
                      <w:sz w:val="21"/>
                      <w:szCs w:val="21"/>
                      <w:highlight w:val="none"/>
                      <w:lang w:eastAsia="zh-CN"/>
                    </w:rPr>
                    <w:t>☑</w:t>
                  </w:r>
                  <w:r>
                    <w:rPr>
                      <w:rFonts w:hint="default" w:ascii="Times New Roman" w:hAnsi="Times New Roman" w:eastAsia="宋体" w:cs="Times New Roman"/>
                      <w:color w:val="FF0000"/>
                      <w:kern w:val="2"/>
                      <w:sz w:val="18"/>
                      <w:szCs w:val="18"/>
                      <w:highlight w:val="none"/>
                    </w:rPr>
                    <w:t>；水文减缓设施 □；生态流量保障设施 □；区域削减 □；依托其他工程措施</w:t>
                  </w:r>
                  <w:r>
                    <w:rPr>
                      <w:rFonts w:hint="default" w:ascii="Times New Roman" w:hAnsi="Times New Roman" w:eastAsia="宋体" w:cs="Times New Roman"/>
                      <w:color w:val="FF0000"/>
                      <w:kern w:val="2"/>
                      <w:sz w:val="21"/>
                      <w:szCs w:val="21"/>
                      <w:highlight w:val="none"/>
                    </w:rPr>
                    <w:t>□</w:t>
                  </w:r>
                  <w:r>
                    <w:rPr>
                      <w:rFonts w:hint="default" w:ascii="Times New Roman" w:hAnsi="Times New Roman" w:eastAsia="宋体" w:cs="Times New Roman"/>
                      <w:color w:val="FF0000"/>
                      <w:kern w:val="2"/>
                      <w:sz w:val="18"/>
                      <w:szCs w:val="18"/>
                      <w:highlight w:val="none"/>
                    </w:rPr>
                    <w:t>；其他</w:t>
                  </w:r>
                  <w:r>
                    <w:rPr>
                      <w:rFonts w:hint="default" w:ascii="Times New Roman" w:hAnsi="Times New Roman" w:eastAsia="宋体" w:cs="Times New Roman"/>
                      <w:color w:val="FF0000"/>
                      <w:kern w:val="2"/>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p>
              </w:tc>
              <w:tc>
                <w:tcPr>
                  <w:tcW w:w="155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监测计划</w:t>
                  </w:r>
                </w:p>
              </w:tc>
              <w:tc>
                <w:tcPr>
                  <w:tcW w:w="203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p>
              </w:tc>
              <w:tc>
                <w:tcPr>
                  <w:tcW w:w="231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环境质量</w:t>
                  </w:r>
                </w:p>
              </w:tc>
              <w:tc>
                <w:tcPr>
                  <w:tcW w:w="287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p>
              </w:tc>
              <w:tc>
                <w:tcPr>
                  <w:tcW w:w="155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p>
              </w:tc>
              <w:tc>
                <w:tcPr>
                  <w:tcW w:w="203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监测方式</w:t>
                  </w:r>
                </w:p>
              </w:tc>
              <w:tc>
                <w:tcPr>
                  <w:tcW w:w="231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color w:val="FF0000"/>
                      <w:kern w:val="2"/>
                      <w:sz w:val="18"/>
                      <w:szCs w:val="18"/>
                      <w:highlight w:val="none"/>
                    </w:rPr>
                    <w:t>手动</w:t>
                  </w:r>
                  <w:r>
                    <w:rPr>
                      <w:rFonts w:hint="default" w:ascii="Times New Roman" w:hAnsi="Times New Roman" w:eastAsia="宋体" w:cs="Times New Roman"/>
                      <w:color w:val="FF0000"/>
                      <w:kern w:val="2"/>
                      <w:sz w:val="21"/>
                      <w:szCs w:val="21"/>
                      <w:highlight w:val="none"/>
                      <w:lang w:eastAsia="zh-CN"/>
                    </w:rPr>
                    <w:t>□</w:t>
                  </w:r>
                  <w:r>
                    <w:rPr>
                      <w:rFonts w:hint="default" w:ascii="Times New Roman" w:hAnsi="Times New Roman" w:eastAsia="宋体" w:cs="Times New Roman"/>
                      <w:color w:val="FF0000"/>
                      <w:kern w:val="2"/>
                      <w:sz w:val="18"/>
                      <w:szCs w:val="18"/>
                      <w:highlight w:val="none"/>
                    </w:rPr>
                    <w:t>；自动□；无监测</w:t>
                  </w:r>
                  <w:r>
                    <w:rPr>
                      <w:rFonts w:hint="eastAsia" w:ascii="Times New Roman" w:hAnsi="Times New Roman" w:eastAsia="宋体" w:cs="Times New Roman"/>
                      <w:color w:val="FF0000"/>
                      <w:kern w:val="0"/>
                      <w:sz w:val="18"/>
                      <w:szCs w:val="18"/>
                      <w:highlight w:val="none"/>
                      <w:lang w:eastAsia="zh-CN"/>
                    </w:rPr>
                    <w:t>☑</w:t>
                  </w:r>
                </w:p>
              </w:tc>
              <w:tc>
                <w:tcPr>
                  <w:tcW w:w="287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color w:val="FF0000"/>
                      <w:kern w:val="2"/>
                      <w:sz w:val="18"/>
                      <w:szCs w:val="18"/>
                      <w:highlight w:val="none"/>
                    </w:rPr>
                    <w:t>手动</w:t>
                  </w:r>
                  <w:r>
                    <w:rPr>
                      <w:rFonts w:hint="eastAsia" w:ascii="Times New Roman" w:hAnsi="Times New Roman" w:eastAsia="宋体" w:cs="Times New Roman"/>
                      <w:color w:val="FF0000"/>
                      <w:kern w:val="0"/>
                      <w:sz w:val="18"/>
                      <w:szCs w:val="18"/>
                      <w:highlight w:val="none"/>
                      <w:lang w:eastAsia="zh-CN"/>
                    </w:rPr>
                    <w:t>☑</w:t>
                  </w:r>
                  <w:r>
                    <w:rPr>
                      <w:rFonts w:hint="default" w:ascii="Times New Roman" w:hAnsi="Times New Roman" w:eastAsia="宋体" w:cs="Times New Roman"/>
                      <w:color w:val="FF0000"/>
                      <w:kern w:val="2"/>
                      <w:sz w:val="18"/>
                      <w:szCs w:val="18"/>
                      <w:highlight w:val="none"/>
                    </w:rPr>
                    <w:t>；自动□；无监测□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p>
              </w:tc>
              <w:tc>
                <w:tcPr>
                  <w:tcW w:w="155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p>
              </w:tc>
              <w:tc>
                <w:tcPr>
                  <w:tcW w:w="203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监测点位</w:t>
                  </w:r>
                </w:p>
              </w:tc>
              <w:tc>
                <w:tcPr>
                  <w:tcW w:w="231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w:t>
                  </w:r>
                </w:p>
              </w:tc>
              <w:tc>
                <w:tcPr>
                  <w:tcW w:w="287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p>
              </w:tc>
              <w:tc>
                <w:tcPr>
                  <w:tcW w:w="155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p>
              </w:tc>
              <w:tc>
                <w:tcPr>
                  <w:tcW w:w="203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监测因子</w:t>
                  </w:r>
                </w:p>
              </w:tc>
              <w:tc>
                <w:tcPr>
                  <w:tcW w:w="231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w:t>
                  </w:r>
                </w:p>
              </w:tc>
              <w:tc>
                <w:tcPr>
                  <w:tcW w:w="287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w:t>
                  </w:r>
                  <w:r>
                    <w:rPr>
                      <w:rFonts w:hint="default" w:ascii="Times New Roman" w:hAnsi="Times New Roman" w:eastAsia="宋体" w:cs="Times New Roman"/>
                      <w:color w:val="FF0000"/>
                      <w:kern w:val="0"/>
                      <w:sz w:val="18"/>
                      <w:szCs w:val="18"/>
                      <w:highlight w:val="none"/>
                      <w:lang w:val="en-US" w:eastAsia="zh-CN"/>
                    </w:rPr>
                    <w:t>COD</w:t>
                  </w:r>
                  <w:r>
                    <w:rPr>
                      <w:rFonts w:hint="default" w:ascii="Times New Roman" w:hAnsi="Times New Roman" w:eastAsia="宋体" w:cs="Times New Roman"/>
                      <w:color w:val="FF0000"/>
                      <w:kern w:val="0"/>
                      <w:sz w:val="18"/>
                      <w:szCs w:val="18"/>
                      <w:highlight w:val="none"/>
                      <w:vertAlign w:val="subscript"/>
                      <w:lang w:val="en-US" w:eastAsia="zh-CN"/>
                    </w:rPr>
                    <w:t>cr</w:t>
                  </w:r>
                  <w:r>
                    <w:rPr>
                      <w:rFonts w:hint="default" w:ascii="Times New Roman" w:hAnsi="Times New Roman" w:eastAsia="宋体" w:cs="Times New Roman"/>
                      <w:color w:val="FF0000"/>
                      <w:kern w:val="0"/>
                      <w:sz w:val="18"/>
                      <w:szCs w:val="18"/>
                      <w:highlight w:val="none"/>
                      <w:vertAlign w:val="baseline"/>
                      <w:lang w:val="en-US" w:eastAsia="zh-CN"/>
                    </w:rPr>
                    <w:t>、NH</w:t>
                  </w:r>
                  <w:r>
                    <w:rPr>
                      <w:rFonts w:hint="default" w:ascii="Times New Roman" w:hAnsi="Times New Roman" w:eastAsia="宋体" w:cs="Times New Roman"/>
                      <w:color w:val="FF0000"/>
                      <w:kern w:val="0"/>
                      <w:sz w:val="18"/>
                      <w:szCs w:val="18"/>
                      <w:highlight w:val="none"/>
                      <w:vertAlign w:val="subscript"/>
                      <w:lang w:val="en-US" w:eastAsia="zh-CN"/>
                    </w:rPr>
                    <w:t>3</w:t>
                  </w:r>
                  <w:r>
                    <w:rPr>
                      <w:rFonts w:hint="default" w:ascii="Times New Roman" w:hAnsi="Times New Roman" w:eastAsia="宋体" w:cs="Times New Roman"/>
                      <w:color w:val="FF0000"/>
                      <w:kern w:val="0"/>
                      <w:sz w:val="18"/>
                      <w:szCs w:val="18"/>
                      <w:highlight w:val="none"/>
                      <w:vertAlign w:val="baseline"/>
                      <w:lang w:val="en-US" w:eastAsia="zh-CN"/>
                    </w:rPr>
                    <w:t>-N、SS</w:t>
                  </w:r>
                  <w:r>
                    <w:rPr>
                      <w:rFonts w:hint="default" w:ascii="Times New Roman" w:hAnsi="Times New Roman" w:eastAsia="宋体" w:cs="Times New Roman"/>
                      <w:color w:val="FF0000"/>
                      <w:kern w:val="0"/>
                      <w:sz w:val="18"/>
                      <w:szCs w:val="18"/>
                      <w:highlight w:val="none"/>
                    </w:rPr>
                    <w:t xml:space="preserve"> </w:t>
                  </w:r>
                  <w:r>
                    <w:rPr>
                      <w:rFonts w:hint="default" w:ascii="Times New Roman" w:hAnsi="Times New Roman" w:eastAsia="宋体" w:cs="Times New Roman"/>
                      <w:color w:val="FF0000"/>
                      <w:kern w:val="0"/>
                      <w:sz w:val="18"/>
                      <w:szCs w:val="18"/>
                      <w:highlight w:val="none"/>
                      <w:lang w:eastAsia="zh-CN"/>
                    </w:rPr>
                    <w:t>、</w:t>
                  </w:r>
                  <w:r>
                    <w:rPr>
                      <w:rFonts w:hint="default" w:ascii="Times New Roman" w:hAnsi="Times New Roman" w:eastAsia="宋体" w:cs="Times New Roman"/>
                      <w:color w:val="FF0000"/>
                      <w:kern w:val="0"/>
                      <w:sz w:val="18"/>
                      <w:szCs w:val="18"/>
                      <w:highlight w:val="none"/>
                      <w:lang w:val="en-US" w:eastAsia="zh-CN"/>
                    </w:rPr>
                    <w:t>BOD</w:t>
                  </w:r>
                  <w:r>
                    <w:rPr>
                      <w:rFonts w:hint="default" w:ascii="Times New Roman" w:hAnsi="Times New Roman" w:eastAsia="宋体" w:cs="Times New Roman"/>
                      <w:color w:val="FF0000"/>
                      <w:kern w:val="0"/>
                      <w:sz w:val="18"/>
                      <w:szCs w:val="18"/>
                      <w:highlight w:val="none"/>
                      <w:vertAlign w:val="subscript"/>
                      <w:lang w:val="en-US" w:eastAsia="zh-CN"/>
                    </w:rPr>
                    <w:t>5</w:t>
                  </w:r>
                  <w:r>
                    <w:rPr>
                      <w:rFonts w:hint="default" w:ascii="Times New Roman" w:hAnsi="Times New Roman" w:eastAsia="宋体" w:cs="Times New Roman"/>
                      <w:color w:val="FF0000"/>
                      <w:kern w:val="0"/>
                      <w:sz w:val="18"/>
                      <w:szCs w:val="18"/>
                      <w:highlight w:val="none"/>
                      <w:vertAlign w:val="baseline"/>
                      <w:lang w:val="en-US" w:eastAsia="zh-CN"/>
                    </w:rPr>
                    <w:t>、动植物油、TP、TN</w:t>
                  </w:r>
                  <w:r>
                    <w:rPr>
                      <w:rFonts w:hint="eastAsia" w:ascii="Times New Roman" w:hAnsi="Times New Roman" w:eastAsia="宋体" w:cs="Times New Roman"/>
                      <w:color w:val="FF0000"/>
                      <w:kern w:val="0"/>
                      <w:sz w:val="18"/>
                      <w:szCs w:val="18"/>
                      <w:highlight w:val="none"/>
                      <w:vertAlign w:val="baseline"/>
                      <w:lang w:val="en-US" w:eastAsia="zh-CN"/>
                    </w:rPr>
                    <w:t>、PH</w:t>
                  </w:r>
                  <w:r>
                    <w:rPr>
                      <w:rFonts w:hint="default" w:ascii="Times New Roman" w:hAnsi="Times New Roman" w:eastAsia="宋体" w:cs="Times New Roman"/>
                      <w:b w:val="0"/>
                      <w:bCs w:val="0"/>
                      <w:color w:val="FF0000"/>
                      <w:kern w:val="2"/>
                      <w:sz w:val="18"/>
                      <w:szCs w:val="18"/>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p>
              </w:tc>
              <w:tc>
                <w:tcPr>
                  <w:tcW w:w="15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污染物排放清单</w:t>
                  </w:r>
                </w:p>
              </w:tc>
              <w:tc>
                <w:tcPr>
                  <w:tcW w:w="7217"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color w:val="FF0000"/>
                      <w:kern w:val="0"/>
                      <w:sz w:val="18"/>
                      <w:szCs w:val="1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54"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评价结论</w:t>
                  </w:r>
                </w:p>
              </w:tc>
              <w:tc>
                <w:tcPr>
                  <w:tcW w:w="7217"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可以接受</w:t>
                  </w:r>
                  <w:r>
                    <w:rPr>
                      <w:rFonts w:hint="eastAsia" w:ascii="Times New Roman" w:hAnsi="Times New Roman" w:eastAsia="宋体" w:cs="Times New Roman"/>
                      <w:color w:val="FF0000"/>
                      <w:kern w:val="0"/>
                      <w:sz w:val="18"/>
                      <w:szCs w:val="18"/>
                      <w:highlight w:val="none"/>
                      <w:lang w:eastAsia="zh-CN"/>
                    </w:rPr>
                    <w:t>☑</w:t>
                  </w:r>
                  <w:r>
                    <w:rPr>
                      <w:rFonts w:hint="default" w:ascii="Times New Roman" w:hAnsi="Times New Roman" w:eastAsia="宋体" w:cs="Times New Roman"/>
                      <w:b w:val="0"/>
                      <w:bCs w:val="0"/>
                      <w:color w:val="FF0000"/>
                      <w:kern w:val="2"/>
                      <w:sz w:val="18"/>
                      <w:szCs w:val="18"/>
                      <w:highlight w:val="none"/>
                      <w:vertAlign w:val="baseline"/>
                      <w:lang w:val="en-US" w:eastAsia="zh-CN"/>
                    </w:rPr>
                    <w:t>；不可以接受□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9071" w:type="dxa"/>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FF0000"/>
                      <w:kern w:val="2"/>
                      <w:sz w:val="18"/>
                      <w:szCs w:val="18"/>
                      <w:highlight w:val="none"/>
                      <w:vertAlign w:val="baseline"/>
                      <w:lang w:val="en-US" w:eastAsia="zh-CN"/>
                    </w:rPr>
                  </w:pPr>
                  <w:r>
                    <w:rPr>
                      <w:rFonts w:hint="default" w:ascii="Times New Roman" w:hAnsi="Times New Roman" w:eastAsia="宋体" w:cs="Times New Roman"/>
                      <w:b w:val="0"/>
                      <w:bCs w:val="0"/>
                      <w:color w:val="FF0000"/>
                      <w:kern w:val="2"/>
                      <w:sz w:val="18"/>
                      <w:szCs w:val="18"/>
                      <w:highlight w:val="none"/>
                      <w:vertAlign w:val="baseline"/>
                      <w:lang w:val="en-US" w:eastAsia="zh-CN"/>
                    </w:rPr>
                    <w:t>注：“□”为勾选项，可打√；“（）”为内容填写项；“备注”为其他补充内容。</w:t>
                  </w:r>
                </w:p>
              </w:tc>
            </w:tr>
          </w:tbl>
          <w:p>
            <w:pPr>
              <w:pStyle w:val="36"/>
              <w:ind w:firstLine="498" w:firstLineChars="200"/>
              <w:rPr>
                <w:rFonts w:asciiTheme="minorEastAsia" w:hAnsiTheme="minorEastAsia" w:eastAsiaTheme="minorEastAsia"/>
                <w:b/>
              </w:rPr>
            </w:pPr>
            <w:r>
              <w:rPr>
                <w:rFonts w:hint="eastAsia" w:asciiTheme="minorEastAsia" w:hAnsiTheme="minorEastAsia" w:eastAsiaTheme="minorEastAsia"/>
                <w:b/>
              </w:rPr>
              <w:t>3.噪声</w:t>
            </w:r>
            <w:r>
              <w:rPr>
                <w:rFonts w:hint="default" w:ascii="Times New Roman" w:hAnsi="Times New Roman" w:eastAsia="宋体" w:cs="Times New Roman"/>
                <w:b/>
                <w:color w:val="FF0000"/>
                <w:sz w:val="24"/>
              </w:rPr>
              <w:t>环境影响分析</w:t>
            </w:r>
            <w:r>
              <w:rPr>
                <w:rFonts w:hint="default" w:ascii="Times New Roman" w:hAnsi="Times New Roman" w:eastAsia="宋体" w:cs="Times New Roman"/>
                <w:b/>
                <w:bCs/>
                <w:color w:val="FF0000"/>
                <w:sz w:val="24"/>
                <w:lang w:eastAsia="zh-CN"/>
              </w:rPr>
              <w:t>及污染防治措施有效性分析</w:t>
            </w:r>
          </w:p>
          <w:p>
            <w:pPr>
              <w:spacing w:after="0" w:line="360" w:lineRule="auto"/>
              <w:ind w:firstLine="482"/>
              <w:rPr>
                <w:rFonts w:asciiTheme="minorEastAsia" w:hAnsiTheme="minorEastAsia" w:eastAsiaTheme="minorEastAsia"/>
                <w:sz w:val="24"/>
              </w:rPr>
            </w:pPr>
            <w:r>
              <w:rPr>
                <w:rFonts w:hint="eastAsia" w:asciiTheme="minorEastAsia" w:hAnsiTheme="minorEastAsia" w:eastAsiaTheme="minorEastAsia"/>
                <w:sz w:val="24"/>
              </w:rPr>
              <w:t>⑴噪声源与声级</w:t>
            </w:r>
          </w:p>
          <w:p>
            <w:pPr>
              <w:spacing w:after="0" w:line="360" w:lineRule="auto"/>
              <w:ind w:firstLine="482"/>
              <w:rPr>
                <w:rFonts w:ascii="宋体" w:hAnsi="宋体" w:eastAsia="宋体" w:cs="Times New Roman"/>
                <w:sz w:val="24"/>
              </w:rPr>
            </w:pPr>
            <w:r>
              <w:rPr>
                <w:rFonts w:hint="eastAsia" w:asciiTheme="minorEastAsia" w:hAnsiTheme="minorEastAsia" w:eastAsiaTheme="minorEastAsia"/>
                <w:sz w:val="24"/>
              </w:rPr>
              <w:t>本项目主要噪声源为</w:t>
            </w:r>
            <w:r>
              <w:rPr>
                <w:rFonts w:hint="eastAsia" w:asciiTheme="minorEastAsia" w:hAnsiTheme="minorEastAsia" w:eastAsiaTheme="minorEastAsia"/>
                <w:sz w:val="24"/>
                <w:lang w:eastAsia="zh-CN"/>
              </w:rPr>
              <w:t>裁切机、剪板机、冲压机</w:t>
            </w:r>
            <w:r>
              <w:rPr>
                <w:rFonts w:hint="eastAsia" w:asciiTheme="minorEastAsia" w:hAnsiTheme="minorEastAsia" w:eastAsiaTheme="minorEastAsia"/>
                <w:sz w:val="24"/>
              </w:rPr>
              <w:t>等设备运行过程中产生的噪声，噪声源强为</w:t>
            </w:r>
            <w:r>
              <w:rPr>
                <w:rFonts w:hint="eastAsia" w:asciiTheme="minorEastAsia" w:hAnsiTheme="minorEastAsia" w:eastAsiaTheme="minorEastAsia"/>
                <w:sz w:val="24"/>
                <w:lang w:val="en-US" w:eastAsia="zh-CN"/>
              </w:rPr>
              <w:t>70</w:t>
            </w:r>
            <w:r>
              <w:rPr>
                <w:rFonts w:hint="eastAsia" w:ascii="宋体" w:hAnsi="宋体" w:eastAsia="宋体" w:cs="Times New Roman"/>
                <w:sz w:val="24"/>
              </w:rPr>
              <w:t>～</w:t>
            </w:r>
            <w:r>
              <w:rPr>
                <w:rFonts w:hint="eastAsia" w:ascii="宋体" w:hAnsi="宋体" w:eastAsia="宋体" w:cs="Times New Roman"/>
                <w:sz w:val="24"/>
                <w:lang w:val="en-US" w:eastAsia="zh-CN"/>
              </w:rPr>
              <w:t>85</w:t>
            </w:r>
            <w:r>
              <w:rPr>
                <w:rFonts w:hint="eastAsia" w:ascii="宋体" w:hAnsi="宋体" w:eastAsia="宋体" w:cs="Times New Roman"/>
                <w:sz w:val="24"/>
              </w:rPr>
              <w:t>（dB(A)</w:t>
            </w:r>
            <w:r>
              <w:rPr>
                <w:rFonts w:ascii="宋体" w:hAnsi="宋体" w:eastAsia="宋体" w:cs="Times New Roman"/>
                <w:sz w:val="24"/>
              </w:rPr>
              <w:t>）</w:t>
            </w:r>
            <w:r>
              <w:rPr>
                <w:rFonts w:hint="eastAsia" w:ascii="宋体" w:hAnsi="宋体" w:eastAsia="宋体" w:cs="Times New Roman"/>
                <w:sz w:val="24"/>
              </w:rPr>
              <w:t>，噪声源强见下表。</w:t>
            </w:r>
          </w:p>
          <w:p>
            <w:pPr>
              <w:pStyle w:val="85"/>
              <w:jc w:val="center"/>
              <w:rPr>
                <w:b/>
                <w:sz w:val="24"/>
                <w:szCs w:val="24"/>
              </w:rPr>
            </w:pPr>
          </w:p>
          <w:p>
            <w:pPr>
              <w:pStyle w:val="85"/>
              <w:jc w:val="center"/>
              <w:rPr>
                <w:b/>
                <w:sz w:val="24"/>
                <w:szCs w:val="24"/>
              </w:rPr>
            </w:pPr>
          </w:p>
          <w:p>
            <w:pPr>
              <w:pStyle w:val="85"/>
              <w:jc w:val="center"/>
              <w:rPr>
                <w:b/>
                <w:sz w:val="24"/>
                <w:szCs w:val="24"/>
              </w:rPr>
            </w:pPr>
          </w:p>
          <w:p>
            <w:pPr>
              <w:pStyle w:val="85"/>
              <w:jc w:val="center"/>
              <w:rPr>
                <w:b/>
                <w:sz w:val="24"/>
                <w:szCs w:val="24"/>
              </w:rPr>
            </w:pPr>
          </w:p>
          <w:p>
            <w:pPr>
              <w:pStyle w:val="85"/>
              <w:jc w:val="center"/>
              <w:rPr>
                <w:b/>
                <w:sz w:val="24"/>
                <w:szCs w:val="24"/>
              </w:rPr>
            </w:pPr>
          </w:p>
          <w:p>
            <w:pPr>
              <w:pStyle w:val="85"/>
              <w:jc w:val="center"/>
              <w:rPr>
                <w:b/>
                <w:sz w:val="24"/>
                <w:szCs w:val="24"/>
              </w:rPr>
            </w:pPr>
          </w:p>
          <w:p>
            <w:pPr>
              <w:pStyle w:val="85"/>
              <w:jc w:val="center"/>
              <w:rPr>
                <w:b/>
                <w:sz w:val="24"/>
                <w:szCs w:val="24"/>
              </w:rPr>
            </w:pPr>
          </w:p>
          <w:p>
            <w:pPr>
              <w:pStyle w:val="85"/>
              <w:jc w:val="center"/>
              <w:rPr>
                <w:b/>
                <w:sz w:val="24"/>
                <w:szCs w:val="24"/>
              </w:rPr>
            </w:pPr>
          </w:p>
          <w:p>
            <w:pPr>
              <w:pStyle w:val="85"/>
              <w:jc w:val="center"/>
              <w:rPr>
                <w:b/>
                <w:sz w:val="24"/>
                <w:szCs w:val="24"/>
              </w:rPr>
            </w:pPr>
          </w:p>
          <w:p>
            <w:pPr>
              <w:pStyle w:val="85"/>
              <w:jc w:val="center"/>
              <w:rPr>
                <w:b/>
                <w:sz w:val="24"/>
                <w:szCs w:val="24"/>
              </w:rPr>
            </w:pPr>
          </w:p>
          <w:p>
            <w:pPr>
              <w:pStyle w:val="85"/>
              <w:jc w:val="center"/>
              <w:rPr>
                <w:b/>
                <w:sz w:val="24"/>
                <w:szCs w:val="24"/>
              </w:rPr>
            </w:pPr>
          </w:p>
          <w:p>
            <w:pPr>
              <w:pStyle w:val="85"/>
              <w:jc w:val="center"/>
              <w:rPr>
                <w:b/>
                <w:sz w:val="24"/>
                <w:szCs w:val="24"/>
              </w:rPr>
            </w:pPr>
          </w:p>
          <w:p>
            <w:pPr>
              <w:pStyle w:val="85"/>
              <w:jc w:val="center"/>
              <w:rPr>
                <w:b/>
                <w:sz w:val="24"/>
                <w:szCs w:val="24"/>
              </w:rPr>
            </w:pPr>
          </w:p>
          <w:p>
            <w:pPr>
              <w:pStyle w:val="85"/>
              <w:jc w:val="center"/>
              <w:rPr>
                <w:b/>
                <w:sz w:val="24"/>
                <w:szCs w:val="24"/>
              </w:rPr>
            </w:pPr>
          </w:p>
          <w:p>
            <w:pPr>
              <w:pStyle w:val="85"/>
              <w:keepNext w:val="0"/>
              <w:keepLines w:val="0"/>
              <w:pageBreakBefore w:val="0"/>
              <w:widowControl w:val="0"/>
              <w:kinsoku/>
              <w:wordWrap/>
              <w:overflowPunct/>
              <w:topLinePunct w:val="0"/>
              <w:autoSpaceDE/>
              <w:autoSpaceDN/>
              <w:bidi w:val="0"/>
              <w:adjustRightInd/>
              <w:snapToGrid/>
              <w:spacing w:before="181" w:beforeLines="50"/>
              <w:jc w:val="center"/>
              <w:textAlignment w:val="auto"/>
              <w:rPr>
                <w:b/>
                <w:sz w:val="24"/>
                <w:szCs w:val="24"/>
              </w:rPr>
            </w:pPr>
            <w:r>
              <w:rPr>
                <w:b/>
                <w:sz w:val="24"/>
                <w:szCs w:val="24"/>
              </w:rPr>
              <w:t>表</w:t>
            </w:r>
            <w:r>
              <w:rPr>
                <w:rFonts w:hint="eastAsia"/>
                <w:b/>
                <w:sz w:val="24"/>
                <w:szCs w:val="24"/>
                <w:lang w:val="en-US" w:eastAsia="zh-CN"/>
              </w:rPr>
              <w:t>7</w:t>
            </w:r>
            <w:r>
              <w:rPr>
                <w:rFonts w:hint="eastAsia"/>
                <w:b/>
                <w:sz w:val="24"/>
                <w:szCs w:val="24"/>
              </w:rPr>
              <w:t>-</w:t>
            </w:r>
            <w:r>
              <w:rPr>
                <w:rFonts w:hint="eastAsia"/>
                <w:b/>
                <w:sz w:val="24"/>
                <w:szCs w:val="24"/>
                <w:lang w:val="en-US" w:eastAsia="zh-CN"/>
              </w:rPr>
              <w:t>14</w:t>
            </w:r>
            <w:r>
              <w:rPr>
                <w:rFonts w:hint="eastAsia"/>
                <w:b/>
                <w:sz w:val="24"/>
                <w:szCs w:val="24"/>
              </w:rPr>
              <w:t xml:space="preserve">      项目主要噪声源声压级</w:t>
            </w:r>
          </w:p>
          <w:tbl>
            <w:tblPr>
              <w:tblStyle w:val="24"/>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9"/>
              <w:gridCol w:w="1592"/>
              <w:gridCol w:w="1780"/>
              <w:gridCol w:w="1714"/>
              <w:gridCol w:w="2048"/>
              <w:gridCol w:w="11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tcBorders>
                    <w:top w:val="single" w:color="auto" w:sz="12" w:space="0"/>
                    <w:bottom w:val="double" w:color="auto" w:sz="4" w:space="0"/>
                  </w:tcBorders>
                  <w:vAlign w:val="center"/>
                </w:tcPr>
                <w:p>
                  <w:pPr>
                    <w:pStyle w:val="10"/>
                    <w:spacing w:line="240" w:lineRule="auto"/>
                    <w:ind w:firstLine="0"/>
                    <w:jc w:val="center"/>
                    <w:rPr>
                      <w:rFonts w:ascii="Times New Roman"/>
                      <w:b/>
                      <w:bCs/>
                      <w:kern w:val="0"/>
                      <w:sz w:val="21"/>
                      <w:szCs w:val="21"/>
                    </w:rPr>
                  </w:pPr>
                  <w:r>
                    <w:rPr>
                      <w:rFonts w:ascii="Times New Roman"/>
                      <w:b/>
                      <w:bCs/>
                      <w:kern w:val="0"/>
                      <w:sz w:val="21"/>
                      <w:szCs w:val="21"/>
                    </w:rPr>
                    <w:t>序号</w:t>
                  </w:r>
                </w:p>
              </w:tc>
              <w:tc>
                <w:tcPr>
                  <w:tcW w:w="885" w:type="pct"/>
                  <w:tcBorders>
                    <w:top w:val="single" w:color="auto" w:sz="12" w:space="0"/>
                    <w:bottom w:val="double" w:color="auto" w:sz="4" w:space="0"/>
                  </w:tcBorders>
                  <w:vAlign w:val="center"/>
                </w:tcPr>
                <w:p>
                  <w:pPr>
                    <w:pStyle w:val="10"/>
                    <w:spacing w:line="240" w:lineRule="auto"/>
                    <w:ind w:firstLine="0"/>
                    <w:jc w:val="center"/>
                    <w:rPr>
                      <w:rFonts w:hint="eastAsia" w:ascii="Times New Roman" w:eastAsia="宋体"/>
                      <w:b/>
                      <w:bCs/>
                      <w:kern w:val="0"/>
                      <w:sz w:val="21"/>
                      <w:szCs w:val="21"/>
                      <w:lang w:eastAsia="zh-CN"/>
                    </w:rPr>
                  </w:pPr>
                  <w:r>
                    <w:rPr>
                      <w:rFonts w:hint="eastAsia" w:ascii="Times New Roman"/>
                      <w:b/>
                      <w:bCs/>
                      <w:kern w:val="0"/>
                      <w:sz w:val="21"/>
                      <w:szCs w:val="21"/>
                      <w:lang w:val="en-US" w:eastAsia="zh-CN"/>
                    </w:rPr>
                    <w:t>对应产品</w:t>
                  </w:r>
                </w:p>
              </w:tc>
              <w:tc>
                <w:tcPr>
                  <w:tcW w:w="990" w:type="pct"/>
                  <w:tcBorders>
                    <w:top w:val="single" w:color="auto" w:sz="12" w:space="0"/>
                    <w:bottom w:val="double" w:color="auto" w:sz="4" w:space="0"/>
                  </w:tcBorders>
                  <w:vAlign w:val="center"/>
                </w:tcPr>
                <w:p>
                  <w:pPr>
                    <w:pStyle w:val="10"/>
                    <w:spacing w:line="240" w:lineRule="auto"/>
                    <w:ind w:firstLine="0" w:firstLineChars="0"/>
                    <w:jc w:val="center"/>
                    <w:rPr>
                      <w:rFonts w:ascii="Times New Roman"/>
                      <w:b/>
                      <w:bCs/>
                      <w:kern w:val="0"/>
                      <w:sz w:val="21"/>
                      <w:szCs w:val="21"/>
                    </w:rPr>
                  </w:pPr>
                  <w:r>
                    <w:rPr>
                      <w:rFonts w:ascii="Times New Roman"/>
                      <w:b/>
                      <w:bCs/>
                      <w:kern w:val="0"/>
                      <w:sz w:val="21"/>
                      <w:szCs w:val="21"/>
                    </w:rPr>
                    <w:t>名称</w:t>
                  </w:r>
                </w:p>
              </w:tc>
              <w:tc>
                <w:tcPr>
                  <w:tcW w:w="953" w:type="pct"/>
                  <w:tcBorders>
                    <w:top w:val="single" w:color="auto" w:sz="12" w:space="0"/>
                    <w:bottom w:val="double" w:color="auto" w:sz="4" w:space="0"/>
                  </w:tcBorders>
                  <w:vAlign w:val="center"/>
                </w:tcPr>
                <w:p>
                  <w:pPr>
                    <w:pStyle w:val="10"/>
                    <w:spacing w:line="240" w:lineRule="auto"/>
                    <w:ind w:firstLine="0"/>
                    <w:jc w:val="center"/>
                    <w:rPr>
                      <w:rFonts w:hint="eastAsia" w:ascii="Times New Roman" w:eastAsia="宋体"/>
                      <w:b/>
                      <w:bCs/>
                      <w:kern w:val="0"/>
                      <w:sz w:val="21"/>
                      <w:szCs w:val="21"/>
                      <w:lang w:eastAsia="zh-CN"/>
                    </w:rPr>
                  </w:pPr>
                  <w:r>
                    <w:rPr>
                      <w:rFonts w:ascii="Times New Roman"/>
                      <w:b/>
                      <w:bCs/>
                      <w:kern w:val="0"/>
                      <w:sz w:val="21"/>
                      <w:szCs w:val="21"/>
                    </w:rPr>
                    <w:t>数量</w:t>
                  </w:r>
                  <w:r>
                    <w:rPr>
                      <w:rFonts w:hint="eastAsia" w:ascii="Times New Roman"/>
                      <w:b/>
                      <w:bCs/>
                      <w:kern w:val="0"/>
                      <w:sz w:val="21"/>
                      <w:szCs w:val="21"/>
                      <w:lang w:eastAsia="zh-CN"/>
                    </w:rPr>
                    <w:t>（台、套）</w:t>
                  </w:r>
                </w:p>
              </w:tc>
              <w:tc>
                <w:tcPr>
                  <w:tcW w:w="1139" w:type="pct"/>
                  <w:tcBorders>
                    <w:top w:val="single" w:color="auto" w:sz="12" w:space="0"/>
                    <w:bottom w:val="double" w:color="auto" w:sz="4" w:space="0"/>
                  </w:tcBorders>
                </w:tcPr>
                <w:p>
                  <w:pPr>
                    <w:pStyle w:val="10"/>
                    <w:spacing w:line="240" w:lineRule="auto"/>
                    <w:ind w:firstLine="0"/>
                    <w:jc w:val="center"/>
                    <w:rPr>
                      <w:rFonts w:hint="default" w:ascii="Times New Roman" w:eastAsia="宋体"/>
                      <w:b/>
                      <w:bCs/>
                      <w:kern w:val="0"/>
                      <w:sz w:val="21"/>
                      <w:szCs w:val="21"/>
                      <w:lang w:val="en-US" w:eastAsia="zh-CN"/>
                    </w:rPr>
                  </w:pPr>
                  <w:r>
                    <w:rPr>
                      <w:rFonts w:hint="eastAsia" w:ascii="Times New Roman"/>
                      <w:b/>
                      <w:bCs/>
                      <w:kern w:val="0"/>
                      <w:sz w:val="21"/>
                      <w:szCs w:val="21"/>
                      <w:lang w:val="en-US" w:eastAsia="zh-CN"/>
                    </w:rPr>
                    <w:t>平均声级dB（A）</w:t>
                  </w:r>
                </w:p>
              </w:tc>
              <w:tc>
                <w:tcPr>
                  <w:tcW w:w="647" w:type="pct"/>
                  <w:tcBorders>
                    <w:top w:val="single" w:color="auto" w:sz="12" w:space="0"/>
                    <w:bottom w:val="double" w:color="auto" w:sz="4" w:space="0"/>
                  </w:tcBorders>
                </w:tcPr>
                <w:p>
                  <w:pPr>
                    <w:pStyle w:val="10"/>
                    <w:spacing w:line="240" w:lineRule="auto"/>
                    <w:ind w:firstLine="0"/>
                    <w:jc w:val="center"/>
                    <w:rPr>
                      <w:rFonts w:ascii="Times New Roman"/>
                      <w:b/>
                      <w:bCs/>
                      <w:kern w:val="0"/>
                      <w:sz w:val="21"/>
                      <w:szCs w:val="21"/>
                    </w:rPr>
                  </w:pPr>
                  <w:r>
                    <w:rPr>
                      <w:rFonts w:hint="eastAsia" w:ascii="Times New Roman"/>
                      <w:b/>
                      <w:bCs/>
                      <w:kern w:val="0"/>
                      <w:sz w:val="21"/>
                      <w:szCs w:val="21"/>
                    </w:rPr>
                    <w:t>摆放位置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tcBorders>
                    <w:top w:val="double" w:color="auto" w:sz="4" w:space="0"/>
                  </w:tcBorders>
                  <w:vAlign w:val="center"/>
                </w:tcPr>
                <w:p>
                  <w:pPr>
                    <w:pStyle w:val="10"/>
                    <w:spacing w:line="240" w:lineRule="auto"/>
                    <w:ind w:firstLine="0"/>
                    <w:jc w:val="center"/>
                    <w:rPr>
                      <w:rFonts w:ascii="Times New Roman"/>
                      <w:kern w:val="0"/>
                      <w:sz w:val="21"/>
                      <w:szCs w:val="21"/>
                    </w:rPr>
                  </w:pPr>
                  <w:r>
                    <w:rPr>
                      <w:rFonts w:ascii="Times New Roman"/>
                      <w:kern w:val="0"/>
                      <w:sz w:val="21"/>
                      <w:szCs w:val="21"/>
                    </w:rPr>
                    <w:t>1</w:t>
                  </w:r>
                </w:p>
              </w:tc>
              <w:tc>
                <w:tcPr>
                  <w:tcW w:w="885" w:type="pct"/>
                  <w:vMerge w:val="restart"/>
                  <w:tcBorders>
                    <w:top w:val="double" w:color="auto" w:sz="4" w:space="0"/>
                  </w:tcBorders>
                  <w:vAlign w:val="center"/>
                </w:tcPr>
                <w:p>
                  <w:pPr>
                    <w:pStyle w:val="10"/>
                    <w:spacing w:line="240" w:lineRule="auto"/>
                    <w:ind w:firstLine="0"/>
                    <w:jc w:val="center"/>
                    <w:rPr>
                      <w:rFonts w:hint="eastAsia" w:ascii="Times New Roman" w:eastAsia="宋体"/>
                      <w:kern w:val="0"/>
                      <w:sz w:val="21"/>
                      <w:szCs w:val="21"/>
                      <w:lang w:eastAsia="zh-CN"/>
                    </w:rPr>
                  </w:pPr>
                  <w:r>
                    <w:rPr>
                      <w:rFonts w:hint="eastAsia" w:ascii="Times New Roman"/>
                      <w:kern w:val="0"/>
                      <w:sz w:val="21"/>
                      <w:szCs w:val="21"/>
                      <w:lang w:val="en-US" w:eastAsia="zh-CN"/>
                    </w:rPr>
                    <w:t>游星轮</w:t>
                  </w:r>
                </w:p>
              </w:tc>
              <w:tc>
                <w:tcPr>
                  <w:tcW w:w="990" w:type="pct"/>
                  <w:tcBorders>
                    <w:top w:val="doub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eastAsia="宋体"/>
                      <w:kern w:val="0"/>
                      <w:sz w:val="21"/>
                      <w:szCs w:val="21"/>
                      <w:lang w:val="en-US" w:eastAsia="zh-CN"/>
                    </w:rPr>
                  </w:pPr>
                  <w:r>
                    <w:rPr>
                      <w:rFonts w:hint="eastAsia" w:ascii="宋体" w:hAnsi="宋体" w:eastAsia="宋体" w:cs="宋体"/>
                      <w:i w:val="0"/>
                      <w:color w:val="000000"/>
                      <w:kern w:val="0"/>
                      <w:sz w:val="21"/>
                      <w:szCs w:val="21"/>
                      <w:u w:val="none"/>
                      <w:lang w:val="en-US" w:eastAsia="zh-CN" w:bidi="ar"/>
                    </w:rPr>
                    <w:t>裁切机</w:t>
                  </w:r>
                </w:p>
              </w:tc>
              <w:tc>
                <w:tcPr>
                  <w:tcW w:w="953" w:type="pct"/>
                  <w:tcBorders>
                    <w:top w:val="doub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i w:val="0"/>
                      <w:color w:val="000000"/>
                      <w:kern w:val="0"/>
                      <w:sz w:val="21"/>
                      <w:szCs w:val="21"/>
                      <w:u w:val="none"/>
                      <w:lang w:val="en-US" w:eastAsia="zh-CN" w:bidi="ar"/>
                    </w:rPr>
                    <w:t>1</w:t>
                  </w:r>
                </w:p>
              </w:tc>
              <w:tc>
                <w:tcPr>
                  <w:tcW w:w="1139" w:type="pct"/>
                  <w:tcBorders>
                    <w:top w:val="double" w:color="auto" w:sz="4" w:space="0"/>
                  </w:tcBorders>
                  <w:vAlign w:val="center"/>
                </w:tcPr>
                <w:p>
                  <w:pPr>
                    <w:pStyle w:val="10"/>
                    <w:spacing w:line="240" w:lineRule="auto"/>
                    <w:ind w:firstLine="0"/>
                    <w:jc w:val="center"/>
                    <w:rPr>
                      <w:rFonts w:hint="default" w:ascii="Times New Roman" w:eastAsia="宋体"/>
                      <w:kern w:val="0"/>
                      <w:sz w:val="21"/>
                      <w:szCs w:val="21"/>
                      <w:lang w:val="en-US" w:eastAsia="zh-CN"/>
                    </w:rPr>
                  </w:pPr>
                  <w:r>
                    <w:rPr>
                      <w:rFonts w:hint="eastAsia" w:ascii="Times New Roman"/>
                      <w:kern w:val="0"/>
                      <w:sz w:val="21"/>
                      <w:szCs w:val="21"/>
                      <w:lang w:val="en-US" w:eastAsia="zh-CN"/>
                    </w:rPr>
                    <w:t>75</w:t>
                  </w:r>
                </w:p>
              </w:tc>
              <w:tc>
                <w:tcPr>
                  <w:tcW w:w="647" w:type="pct"/>
                  <w:vMerge w:val="restart"/>
                  <w:tcBorders>
                    <w:top w:val="double" w:color="auto" w:sz="4" w:space="0"/>
                  </w:tcBorders>
                  <w:vAlign w:val="center"/>
                </w:tcPr>
                <w:p>
                  <w:pPr>
                    <w:pStyle w:val="10"/>
                    <w:spacing w:line="240" w:lineRule="auto"/>
                    <w:ind w:firstLine="0"/>
                    <w:jc w:val="center"/>
                    <w:rPr>
                      <w:rFonts w:hint="eastAsia" w:ascii="Times New Roman" w:eastAsia="宋体"/>
                      <w:kern w:val="0"/>
                      <w:sz w:val="21"/>
                      <w:szCs w:val="21"/>
                      <w:lang w:eastAsia="zh-CN"/>
                    </w:rPr>
                  </w:pPr>
                  <w:r>
                    <w:rPr>
                      <w:rFonts w:hint="eastAsia" w:ascii="Times New Roman"/>
                      <w:kern w:val="0"/>
                      <w:sz w:val="21"/>
                      <w:szCs w:val="21"/>
                      <w:lang w:val="en-US" w:eastAsia="zh-CN"/>
                    </w:rPr>
                    <w:t>1#</w:t>
                  </w:r>
                  <w:r>
                    <w:rPr>
                      <w:rFonts w:hint="eastAsia" w:ascii="Times New Roman"/>
                      <w:kern w:val="0"/>
                      <w:sz w:val="21"/>
                      <w:szCs w:val="21"/>
                      <w:lang w:eastAsia="zh-CN"/>
                    </w:rPr>
                    <w:t>厂房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Align w:val="center"/>
                </w:tcPr>
                <w:p>
                  <w:pPr>
                    <w:pStyle w:val="10"/>
                    <w:spacing w:line="240" w:lineRule="auto"/>
                    <w:ind w:firstLine="0"/>
                    <w:jc w:val="center"/>
                    <w:rPr>
                      <w:rFonts w:ascii="Times New Roman"/>
                      <w:kern w:val="0"/>
                      <w:sz w:val="21"/>
                      <w:szCs w:val="21"/>
                    </w:rPr>
                  </w:pPr>
                  <w:r>
                    <w:rPr>
                      <w:rFonts w:ascii="Times New Roman"/>
                      <w:kern w:val="0"/>
                      <w:sz w:val="21"/>
                      <w:szCs w:val="21"/>
                    </w:rPr>
                    <w:t>2</w:t>
                  </w:r>
                </w:p>
              </w:tc>
              <w:tc>
                <w:tcPr>
                  <w:tcW w:w="885" w:type="pct"/>
                  <w:vMerge w:val="continue"/>
                  <w:vAlign w:val="center"/>
                </w:tcPr>
                <w:p>
                  <w:pPr>
                    <w:pStyle w:val="10"/>
                    <w:spacing w:line="240" w:lineRule="auto"/>
                    <w:ind w:firstLine="0"/>
                    <w:jc w:val="center"/>
                    <w:rPr>
                      <w:rFonts w:hint="eastAsia" w:ascii="Times New Roman" w:eastAsia="宋体"/>
                      <w:kern w:val="0"/>
                      <w:sz w:val="21"/>
                      <w:szCs w:val="21"/>
                      <w:lang w:eastAsia="zh-CN"/>
                    </w:rPr>
                  </w:pPr>
                </w:p>
              </w:tc>
              <w:tc>
                <w:tcPr>
                  <w:tcW w:w="9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eastAsia="宋体"/>
                      <w:kern w:val="0"/>
                      <w:sz w:val="21"/>
                      <w:szCs w:val="21"/>
                      <w:lang w:eastAsia="zh-CN"/>
                    </w:rPr>
                  </w:pPr>
                  <w:r>
                    <w:rPr>
                      <w:rFonts w:hint="eastAsia" w:ascii="宋体" w:hAnsi="宋体" w:eastAsia="宋体" w:cs="宋体"/>
                      <w:i w:val="0"/>
                      <w:color w:val="000000"/>
                      <w:kern w:val="0"/>
                      <w:sz w:val="21"/>
                      <w:szCs w:val="21"/>
                      <w:u w:val="none"/>
                      <w:lang w:val="en-US" w:eastAsia="zh-CN" w:bidi="ar"/>
                    </w:rPr>
                    <w:t>CNC</w:t>
                  </w:r>
                </w:p>
              </w:tc>
              <w:tc>
                <w:tcPr>
                  <w:tcW w:w="95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i w:val="0"/>
                      <w:color w:val="000000"/>
                      <w:kern w:val="0"/>
                      <w:sz w:val="21"/>
                      <w:szCs w:val="21"/>
                      <w:u w:val="none"/>
                      <w:lang w:val="en-US" w:eastAsia="zh-CN" w:bidi="ar"/>
                    </w:rPr>
                    <w:t>20</w:t>
                  </w:r>
                </w:p>
              </w:tc>
              <w:tc>
                <w:tcPr>
                  <w:tcW w:w="1139" w:type="pct"/>
                  <w:vAlign w:val="center"/>
                </w:tcPr>
                <w:p>
                  <w:pPr>
                    <w:pStyle w:val="10"/>
                    <w:spacing w:line="240" w:lineRule="auto"/>
                    <w:ind w:firstLine="0"/>
                    <w:jc w:val="center"/>
                    <w:rPr>
                      <w:rFonts w:hint="default" w:ascii="Times New Roman"/>
                      <w:kern w:val="0"/>
                      <w:sz w:val="21"/>
                      <w:szCs w:val="21"/>
                      <w:lang w:val="en-US"/>
                    </w:rPr>
                  </w:pPr>
                  <w:r>
                    <w:rPr>
                      <w:rFonts w:hint="eastAsia" w:ascii="Times New Roman"/>
                      <w:kern w:val="0"/>
                      <w:sz w:val="21"/>
                      <w:szCs w:val="21"/>
                      <w:lang w:val="en-US" w:eastAsia="zh-CN"/>
                    </w:rPr>
                    <w:t>70</w:t>
                  </w:r>
                </w:p>
              </w:tc>
              <w:tc>
                <w:tcPr>
                  <w:tcW w:w="647" w:type="pct"/>
                  <w:vMerge w:val="continue"/>
                  <w:vAlign w:val="center"/>
                </w:tcPr>
                <w:p>
                  <w:pPr>
                    <w:pStyle w:val="10"/>
                    <w:spacing w:line="240" w:lineRule="auto"/>
                    <w:ind w:firstLine="0"/>
                    <w:jc w:val="center"/>
                    <w:rPr>
                      <w:rFonts w:ascii="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Align w:val="center"/>
                </w:tcPr>
                <w:p>
                  <w:pPr>
                    <w:pStyle w:val="10"/>
                    <w:spacing w:line="240" w:lineRule="auto"/>
                    <w:ind w:firstLine="0"/>
                    <w:jc w:val="center"/>
                    <w:rPr>
                      <w:rFonts w:ascii="Times New Roman"/>
                      <w:kern w:val="0"/>
                      <w:sz w:val="21"/>
                      <w:szCs w:val="21"/>
                    </w:rPr>
                  </w:pPr>
                  <w:r>
                    <w:rPr>
                      <w:rFonts w:hint="eastAsia" w:ascii="Times New Roman"/>
                      <w:kern w:val="0"/>
                      <w:sz w:val="21"/>
                      <w:szCs w:val="21"/>
                    </w:rPr>
                    <w:t>3</w:t>
                  </w:r>
                </w:p>
              </w:tc>
              <w:tc>
                <w:tcPr>
                  <w:tcW w:w="885" w:type="pct"/>
                  <w:vMerge w:val="continue"/>
                  <w:vAlign w:val="center"/>
                </w:tcPr>
                <w:p>
                  <w:pPr>
                    <w:pStyle w:val="10"/>
                    <w:spacing w:line="240" w:lineRule="auto"/>
                    <w:ind w:firstLine="0"/>
                    <w:jc w:val="center"/>
                    <w:rPr>
                      <w:rFonts w:hint="eastAsia" w:ascii="Times New Roman" w:eastAsia="宋体"/>
                      <w:kern w:val="0"/>
                      <w:sz w:val="21"/>
                      <w:szCs w:val="21"/>
                      <w:lang w:eastAsia="zh-CN"/>
                    </w:rPr>
                  </w:pPr>
                </w:p>
              </w:tc>
              <w:tc>
                <w:tcPr>
                  <w:tcW w:w="9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eastAsia="宋体"/>
                      <w:kern w:val="0"/>
                      <w:sz w:val="21"/>
                      <w:szCs w:val="21"/>
                      <w:lang w:eastAsia="zh-CN"/>
                    </w:rPr>
                  </w:pPr>
                  <w:r>
                    <w:rPr>
                      <w:rFonts w:hint="eastAsia" w:ascii="宋体" w:hAnsi="宋体" w:eastAsia="宋体" w:cs="宋体"/>
                      <w:i w:val="0"/>
                      <w:color w:val="000000"/>
                      <w:kern w:val="0"/>
                      <w:sz w:val="21"/>
                      <w:szCs w:val="21"/>
                      <w:u w:val="none"/>
                      <w:lang w:val="en-US" w:eastAsia="zh-CN" w:bidi="ar"/>
                    </w:rPr>
                    <w:t>精雕机</w:t>
                  </w:r>
                </w:p>
              </w:tc>
              <w:tc>
                <w:tcPr>
                  <w:tcW w:w="95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kern w:val="0"/>
                      <w:sz w:val="21"/>
                      <w:szCs w:val="21"/>
                    </w:rPr>
                  </w:pPr>
                  <w:r>
                    <w:rPr>
                      <w:rFonts w:hint="default" w:ascii="Times New Roman" w:hAnsi="Times New Roman" w:eastAsia="宋体" w:cs="Times New Roman"/>
                      <w:i w:val="0"/>
                      <w:color w:val="000000"/>
                      <w:kern w:val="0"/>
                      <w:sz w:val="21"/>
                      <w:szCs w:val="21"/>
                      <w:u w:val="none"/>
                      <w:lang w:val="en-US" w:eastAsia="zh-CN" w:bidi="ar"/>
                    </w:rPr>
                    <w:t>30</w:t>
                  </w:r>
                </w:p>
              </w:tc>
              <w:tc>
                <w:tcPr>
                  <w:tcW w:w="1139" w:type="pct"/>
                  <w:vAlign w:val="center"/>
                </w:tcPr>
                <w:p>
                  <w:pPr>
                    <w:pStyle w:val="10"/>
                    <w:spacing w:line="240" w:lineRule="auto"/>
                    <w:ind w:firstLine="0"/>
                    <w:jc w:val="center"/>
                    <w:rPr>
                      <w:rFonts w:hint="default" w:ascii="Times New Roman" w:eastAsia="宋体"/>
                      <w:kern w:val="0"/>
                      <w:sz w:val="21"/>
                      <w:szCs w:val="21"/>
                      <w:lang w:val="en-US" w:eastAsia="zh-CN"/>
                    </w:rPr>
                  </w:pPr>
                  <w:r>
                    <w:rPr>
                      <w:rFonts w:hint="eastAsia" w:ascii="Times New Roman"/>
                      <w:kern w:val="0"/>
                      <w:sz w:val="21"/>
                      <w:szCs w:val="21"/>
                      <w:lang w:val="en-US" w:eastAsia="zh-CN"/>
                    </w:rPr>
                    <w:t>75</w:t>
                  </w:r>
                </w:p>
              </w:tc>
              <w:tc>
                <w:tcPr>
                  <w:tcW w:w="647" w:type="pct"/>
                  <w:vMerge w:val="continue"/>
                  <w:vAlign w:val="center"/>
                </w:tcPr>
                <w:p>
                  <w:pPr>
                    <w:pStyle w:val="10"/>
                    <w:spacing w:line="240" w:lineRule="auto"/>
                    <w:ind w:firstLine="0"/>
                    <w:jc w:val="center"/>
                    <w:rPr>
                      <w:rFonts w:ascii="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83" w:type="pct"/>
                  <w:vAlign w:val="center"/>
                </w:tcPr>
                <w:p>
                  <w:pPr>
                    <w:pStyle w:val="10"/>
                    <w:spacing w:line="240" w:lineRule="auto"/>
                    <w:ind w:firstLine="0"/>
                    <w:jc w:val="center"/>
                    <w:rPr>
                      <w:rFonts w:hint="eastAsia" w:ascii="Times New Roman" w:eastAsia="宋体"/>
                      <w:kern w:val="0"/>
                      <w:sz w:val="21"/>
                      <w:szCs w:val="21"/>
                      <w:lang w:eastAsia="zh-CN"/>
                    </w:rPr>
                  </w:pPr>
                  <w:r>
                    <w:rPr>
                      <w:rFonts w:hint="eastAsia" w:ascii="Times New Roman"/>
                      <w:kern w:val="0"/>
                      <w:sz w:val="21"/>
                      <w:szCs w:val="21"/>
                      <w:lang w:val="en-US" w:eastAsia="zh-CN"/>
                    </w:rPr>
                    <w:t>4</w:t>
                  </w:r>
                </w:p>
              </w:tc>
              <w:tc>
                <w:tcPr>
                  <w:tcW w:w="885" w:type="pct"/>
                  <w:vMerge w:val="continue"/>
                  <w:vAlign w:val="center"/>
                </w:tcPr>
                <w:p>
                  <w:pPr>
                    <w:pStyle w:val="10"/>
                    <w:spacing w:line="240" w:lineRule="auto"/>
                    <w:ind w:firstLine="0"/>
                    <w:jc w:val="center"/>
                    <w:rPr>
                      <w:rFonts w:hint="eastAsia" w:ascii="Times New Roman" w:eastAsia="宋体"/>
                      <w:kern w:val="0"/>
                      <w:sz w:val="21"/>
                      <w:szCs w:val="21"/>
                      <w:lang w:eastAsia="zh-CN"/>
                    </w:rPr>
                  </w:pPr>
                </w:p>
              </w:tc>
              <w:tc>
                <w:tcPr>
                  <w:tcW w:w="9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eastAsia="宋体"/>
                      <w:kern w:val="0"/>
                      <w:sz w:val="21"/>
                      <w:szCs w:val="21"/>
                      <w:lang w:eastAsia="zh-CN"/>
                    </w:rPr>
                  </w:pPr>
                  <w:r>
                    <w:rPr>
                      <w:rFonts w:hint="eastAsia" w:ascii="宋体" w:hAnsi="宋体" w:eastAsia="宋体" w:cs="宋体"/>
                      <w:i w:val="0"/>
                      <w:color w:val="000000"/>
                      <w:kern w:val="0"/>
                      <w:sz w:val="21"/>
                      <w:szCs w:val="21"/>
                      <w:u w:val="none"/>
                      <w:lang w:val="en-US" w:eastAsia="zh-CN" w:bidi="ar"/>
                    </w:rPr>
                    <w:t>空压机</w:t>
                  </w:r>
                </w:p>
              </w:tc>
              <w:tc>
                <w:tcPr>
                  <w:tcW w:w="95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kern w:val="0"/>
                      <w:sz w:val="21"/>
                      <w:szCs w:val="21"/>
                    </w:rPr>
                  </w:pPr>
                  <w:r>
                    <w:rPr>
                      <w:rFonts w:hint="default" w:ascii="Times New Roman" w:hAnsi="Times New Roman" w:eastAsia="宋体" w:cs="Times New Roman"/>
                      <w:i w:val="0"/>
                      <w:color w:val="000000"/>
                      <w:kern w:val="0"/>
                      <w:sz w:val="21"/>
                      <w:szCs w:val="21"/>
                      <w:u w:val="none"/>
                      <w:lang w:val="en-US" w:eastAsia="zh-CN" w:bidi="ar"/>
                    </w:rPr>
                    <w:t>3</w:t>
                  </w:r>
                </w:p>
              </w:tc>
              <w:tc>
                <w:tcPr>
                  <w:tcW w:w="1139" w:type="pct"/>
                  <w:vAlign w:val="center"/>
                </w:tcPr>
                <w:p>
                  <w:pPr>
                    <w:pStyle w:val="10"/>
                    <w:spacing w:line="240" w:lineRule="auto"/>
                    <w:ind w:firstLine="0"/>
                    <w:jc w:val="center"/>
                    <w:rPr>
                      <w:rFonts w:hint="default" w:ascii="Times New Roman" w:eastAsia="宋体"/>
                      <w:kern w:val="0"/>
                      <w:sz w:val="21"/>
                      <w:szCs w:val="21"/>
                      <w:lang w:val="en-US" w:eastAsia="zh-CN"/>
                    </w:rPr>
                  </w:pPr>
                  <w:r>
                    <w:rPr>
                      <w:rFonts w:hint="eastAsia" w:ascii="Times New Roman"/>
                      <w:kern w:val="0"/>
                      <w:sz w:val="21"/>
                      <w:szCs w:val="21"/>
                      <w:lang w:val="en-US" w:eastAsia="zh-CN"/>
                    </w:rPr>
                    <w:t>85</w:t>
                  </w:r>
                </w:p>
              </w:tc>
              <w:tc>
                <w:tcPr>
                  <w:tcW w:w="647" w:type="pct"/>
                  <w:vMerge w:val="continue"/>
                  <w:vAlign w:val="center"/>
                </w:tcPr>
                <w:p>
                  <w:pPr>
                    <w:pStyle w:val="10"/>
                    <w:spacing w:line="240" w:lineRule="auto"/>
                    <w:ind w:firstLine="0"/>
                    <w:jc w:val="center"/>
                    <w:rPr>
                      <w:rFonts w:ascii="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83" w:type="pct"/>
                  <w:vAlign w:val="center"/>
                </w:tcPr>
                <w:p>
                  <w:pPr>
                    <w:pStyle w:val="10"/>
                    <w:spacing w:line="240" w:lineRule="auto"/>
                    <w:ind w:firstLine="0"/>
                    <w:jc w:val="center"/>
                    <w:rPr>
                      <w:rFonts w:hint="eastAsia" w:ascii="Times New Roman" w:eastAsia="宋体"/>
                      <w:kern w:val="0"/>
                      <w:sz w:val="21"/>
                      <w:szCs w:val="21"/>
                      <w:lang w:val="en-US" w:eastAsia="zh-CN"/>
                    </w:rPr>
                  </w:pPr>
                  <w:r>
                    <w:rPr>
                      <w:rFonts w:hint="eastAsia" w:ascii="Times New Roman"/>
                      <w:kern w:val="0"/>
                      <w:sz w:val="21"/>
                      <w:szCs w:val="21"/>
                      <w:lang w:val="en-US" w:eastAsia="zh-CN"/>
                    </w:rPr>
                    <w:t>5</w:t>
                  </w:r>
                </w:p>
              </w:tc>
              <w:tc>
                <w:tcPr>
                  <w:tcW w:w="885" w:type="pct"/>
                  <w:vMerge w:val="continue"/>
                  <w:vAlign w:val="center"/>
                </w:tcPr>
                <w:p>
                  <w:pPr>
                    <w:pStyle w:val="10"/>
                    <w:spacing w:line="240" w:lineRule="auto"/>
                    <w:ind w:firstLine="0"/>
                    <w:jc w:val="center"/>
                    <w:rPr>
                      <w:rFonts w:hint="eastAsia" w:ascii="Times New Roman"/>
                      <w:kern w:val="0"/>
                      <w:sz w:val="21"/>
                      <w:szCs w:val="21"/>
                      <w:lang w:eastAsia="zh-CN"/>
                    </w:rPr>
                  </w:pPr>
                </w:p>
              </w:tc>
              <w:tc>
                <w:tcPr>
                  <w:tcW w:w="9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kern w:val="0"/>
                      <w:sz w:val="21"/>
                      <w:szCs w:val="21"/>
                      <w:lang w:eastAsia="zh-CN"/>
                    </w:rPr>
                  </w:pPr>
                  <w:r>
                    <w:rPr>
                      <w:rFonts w:hint="eastAsia" w:ascii="宋体" w:hAnsi="宋体" w:eastAsia="宋体" w:cs="宋体"/>
                      <w:i w:val="0"/>
                      <w:color w:val="000000"/>
                      <w:kern w:val="0"/>
                      <w:sz w:val="21"/>
                      <w:szCs w:val="21"/>
                      <w:u w:val="none"/>
                      <w:lang w:val="en-US" w:eastAsia="zh-CN" w:bidi="ar"/>
                    </w:rPr>
                    <w:t>激光机</w:t>
                  </w:r>
                </w:p>
              </w:tc>
              <w:tc>
                <w:tcPr>
                  <w:tcW w:w="95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kern w:val="0"/>
                      <w:sz w:val="21"/>
                      <w:szCs w:val="21"/>
                    </w:rPr>
                  </w:pPr>
                  <w:r>
                    <w:rPr>
                      <w:rFonts w:hint="default" w:ascii="Times New Roman" w:hAnsi="Times New Roman" w:eastAsia="宋体" w:cs="Times New Roman"/>
                      <w:i w:val="0"/>
                      <w:color w:val="000000"/>
                      <w:kern w:val="0"/>
                      <w:sz w:val="21"/>
                      <w:szCs w:val="21"/>
                      <w:u w:val="none"/>
                      <w:lang w:val="en-US" w:eastAsia="zh-CN" w:bidi="ar"/>
                    </w:rPr>
                    <w:t>5</w:t>
                  </w:r>
                </w:p>
              </w:tc>
              <w:tc>
                <w:tcPr>
                  <w:tcW w:w="1139" w:type="pct"/>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70</w:t>
                  </w:r>
                </w:p>
              </w:tc>
              <w:tc>
                <w:tcPr>
                  <w:tcW w:w="647" w:type="pct"/>
                  <w:vMerge w:val="continue"/>
                  <w:vAlign w:val="center"/>
                </w:tcPr>
                <w:p>
                  <w:pPr>
                    <w:pStyle w:val="10"/>
                    <w:spacing w:line="240" w:lineRule="auto"/>
                    <w:ind w:firstLine="0"/>
                    <w:jc w:val="center"/>
                    <w:rPr>
                      <w:rFonts w:ascii="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83" w:type="pct"/>
                  <w:vAlign w:val="center"/>
                </w:tcPr>
                <w:p>
                  <w:pPr>
                    <w:pStyle w:val="10"/>
                    <w:spacing w:line="240" w:lineRule="auto"/>
                    <w:ind w:firstLine="0"/>
                    <w:jc w:val="center"/>
                    <w:rPr>
                      <w:rFonts w:hint="eastAsia" w:ascii="Times New Roman" w:eastAsia="宋体"/>
                      <w:kern w:val="0"/>
                      <w:sz w:val="21"/>
                      <w:szCs w:val="21"/>
                      <w:lang w:val="en-US" w:eastAsia="zh-CN"/>
                    </w:rPr>
                  </w:pPr>
                  <w:r>
                    <w:rPr>
                      <w:rFonts w:hint="eastAsia" w:ascii="Times New Roman"/>
                      <w:kern w:val="0"/>
                      <w:sz w:val="21"/>
                      <w:szCs w:val="21"/>
                      <w:lang w:val="en-US" w:eastAsia="zh-CN"/>
                    </w:rPr>
                    <w:t>6</w:t>
                  </w:r>
                </w:p>
              </w:tc>
              <w:tc>
                <w:tcPr>
                  <w:tcW w:w="885" w:type="pct"/>
                  <w:vMerge w:val="continue"/>
                  <w:vAlign w:val="center"/>
                </w:tcPr>
                <w:p>
                  <w:pPr>
                    <w:pStyle w:val="10"/>
                    <w:spacing w:line="240" w:lineRule="auto"/>
                    <w:ind w:firstLine="0"/>
                    <w:jc w:val="center"/>
                    <w:rPr>
                      <w:rFonts w:hint="eastAsia" w:ascii="Times New Roman"/>
                      <w:kern w:val="0"/>
                      <w:sz w:val="21"/>
                      <w:szCs w:val="21"/>
                      <w:lang w:eastAsia="zh-CN"/>
                    </w:rPr>
                  </w:pPr>
                </w:p>
              </w:tc>
              <w:tc>
                <w:tcPr>
                  <w:tcW w:w="9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kern w:val="0"/>
                      <w:sz w:val="21"/>
                      <w:szCs w:val="21"/>
                      <w:lang w:eastAsia="zh-CN"/>
                    </w:rPr>
                  </w:pPr>
                  <w:r>
                    <w:rPr>
                      <w:rFonts w:hint="eastAsia" w:ascii="宋体" w:hAnsi="宋体" w:eastAsia="宋体" w:cs="宋体"/>
                      <w:i w:val="0"/>
                      <w:color w:val="000000"/>
                      <w:kern w:val="0"/>
                      <w:sz w:val="21"/>
                      <w:szCs w:val="21"/>
                      <w:u w:val="none"/>
                      <w:lang w:val="en-US" w:eastAsia="zh-CN" w:bidi="ar"/>
                    </w:rPr>
                    <w:t>制氮机</w:t>
                  </w:r>
                </w:p>
              </w:tc>
              <w:tc>
                <w:tcPr>
                  <w:tcW w:w="95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kern w:val="0"/>
                      <w:sz w:val="21"/>
                      <w:szCs w:val="21"/>
                    </w:rPr>
                  </w:pPr>
                  <w:r>
                    <w:rPr>
                      <w:rFonts w:hint="default" w:ascii="Times New Roman" w:hAnsi="Times New Roman" w:eastAsia="宋体" w:cs="Times New Roman"/>
                      <w:i w:val="0"/>
                      <w:color w:val="000000"/>
                      <w:kern w:val="0"/>
                      <w:sz w:val="21"/>
                      <w:szCs w:val="21"/>
                      <w:u w:val="none"/>
                      <w:lang w:val="en-US" w:eastAsia="zh-CN" w:bidi="ar"/>
                    </w:rPr>
                    <w:t>1</w:t>
                  </w:r>
                </w:p>
              </w:tc>
              <w:tc>
                <w:tcPr>
                  <w:tcW w:w="1139" w:type="pct"/>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75</w:t>
                  </w:r>
                </w:p>
              </w:tc>
              <w:tc>
                <w:tcPr>
                  <w:tcW w:w="647" w:type="pct"/>
                  <w:vMerge w:val="continue"/>
                  <w:vAlign w:val="center"/>
                </w:tcPr>
                <w:p>
                  <w:pPr>
                    <w:pStyle w:val="10"/>
                    <w:spacing w:line="240" w:lineRule="auto"/>
                    <w:ind w:firstLine="0"/>
                    <w:jc w:val="center"/>
                    <w:rPr>
                      <w:rFonts w:ascii="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83" w:type="pct"/>
                  <w:vAlign w:val="center"/>
                </w:tcPr>
                <w:p>
                  <w:pPr>
                    <w:pStyle w:val="10"/>
                    <w:spacing w:line="240" w:lineRule="auto"/>
                    <w:ind w:firstLine="0"/>
                    <w:jc w:val="center"/>
                    <w:rPr>
                      <w:rFonts w:hint="eastAsia" w:ascii="Times New Roman" w:eastAsia="宋体"/>
                      <w:kern w:val="0"/>
                      <w:sz w:val="21"/>
                      <w:szCs w:val="21"/>
                      <w:lang w:eastAsia="zh-CN"/>
                    </w:rPr>
                  </w:pPr>
                  <w:r>
                    <w:rPr>
                      <w:rFonts w:hint="eastAsia" w:ascii="Times New Roman"/>
                      <w:kern w:val="0"/>
                      <w:sz w:val="21"/>
                      <w:szCs w:val="21"/>
                      <w:lang w:val="en-US" w:eastAsia="zh-CN"/>
                    </w:rPr>
                    <w:t>7</w:t>
                  </w:r>
                </w:p>
              </w:tc>
              <w:tc>
                <w:tcPr>
                  <w:tcW w:w="885" w:type="pct"/>
                  <w:vMerge w:val="restart"/>
                  <w:vAlign w:val="center"/>
                </w:tcPr>
                <w:p>
                  <w:pPr>
                    <w:pStyle w:val="10"/>
                    <w:spacing w:line="240" w:lineRule="auto"/>
                    <w:ind w:firstLine="0"/>
                    <w:jc w:val="center"/>
                    <w:rPr>
                      <w:rFonts w:hint="eastAsia" w:ascii="Times New Roman" w:eastAsia="宋体"/>
                      <w:kern w:val="0"/>
                      <w:sz w:val="21"/>
                      <w:szCs w:val="21"/>
                      <w:lang w:eastAsia="zh-CN"/>
                    </w:rPr>
                  </w:pPr>
                  <w:r>
                    <w:rPr>
                      <w:rFonts w:hint="eastAsia" w:ascii="Times New Roman"/>
                      <w:kern w:val="0"/>
                      <w:sz w:val="21"/>
                      <w:szCs w:val="21"/>
                      <w:lang w:val="en-US" w:eastAsia="zh-CN"/>
                    </w:rPr>
                    <w:t>自动化设备</w:t>
                  </w:r>
                </w:p>
              </w:tc>
              <w:tc>
                <w:tcPr>
                  <w:tcW w:w="9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eastAsia="宋体"/>
                      <w:kern w:val="0"/>
                      <w:sz w:val="21"/>
                      <w:szCs w:val="21"/>
                      <w:lang w:eastAsia="zh-CN"/>
                    </w:rPr>
                  </w:pPr>
                  <w:r>
                    <w:rPr>
                      <w:rFonts w:hint="eastAsia" w:ascii="宋体" w:hAnsi="宋体" w:eastAsia="宋体" w:cs="宋体"/>
                      <w:i w:val="0"/>
                      <w:color w:val="000000"/>
                      <w:kern w:val="0"/>
                      <w:sz w:val="21"/>
                      <w:szCs w:val="21"/>
                      <w:u w:val="none"/>
                      <w:lang w:val="en-US" w:eastAsia="zh-CN" w:bidi="ar"/>
                    </w:rPr>
                    <w:t>加工中心</w:t>
                  </w:r>
                </w:p>
              </w:tc>
              <w:tc>
                <w:tcPr>
                  <w:tcW w:w="95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i w:val="0"/>
                      <w:color w:val="000000"/>
                      <w:kern w:val="0"/>
                      <w:sz w:val="21"/>
                      <w:szCs w:val="21"/>
                      <w:u w:val="none"/>
                      <w:lang w:val="en-US" w:eastAsia="zh-CN" w:bidi="ar"/>
                    </w:rPr>
                    <w:t>10</w:t>
                  </w:r>
                </w:p>
              </w:tc>
              <w:tc>
                <w:tcPr>
                  <w:tcW w:w="1139" w:type="pct"/>
                  <w:vAlign w:val="center"/>
                </w:tcPr>
                <w:p>
                  <w:pPr>
                    <w:pStyle w:val="10"/>
                    <w:spacing w:line="240" w:lineRule="auto"/>
                    <w:ind w:firstLine="0"/>
                    <w:jc w:val="center"/>
                    <w:rPr>
                      <w:rFonts w:hint="default" w:ascii="Times New Roman" w:eastAsia="宋体"/>
                      <w:kern w:val="0"/>
                      <w:sz w:val="21"/>
                      <w:szCs w:val="21"/>
                      <w:lang w:val="en-US" w:eastAsia="zh-CN"/>
                    </w:rPr>
                  </w:pPr>
                  <w:r>
                    <w:rPr>
                      <w:rFonts w:hint="eastAsia" w:ascii="Times New Roman"/>
                      <w:kern w:val="0"/>
                      <w:sz w:val="21"/>
                      <w:szCs w:val="21"/>
                      <w:lang w:val="en-US" w:eastAsia="zh-CN"/>
                    </w:rPr>
                    <w:t>70</w:t>
                  </w:r>
                </w:p>
              </w:tc>
              <w:tc>
                <w:tcPr>
                  <w:tcW w:w="647" w:type="pct"/>
                  <w:vMerge w:val="continue"/>
                  <w:vAlign w:val="center"/>
                </w:tcPr>
                <w:p>
                  <w:pPr>
                    <w:pStyle w:val="10"/>
                    <w:spacing w:line="240" w:lineRule="auto"/>
                    <w:ind w:firstLine="0"/>
                    <w:jc w:val="center"/>
                    <w:rPr>
                      <w:rFonts w:ascii="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83" w:type="pct"/>
                  <w:vAlign w:val="center"/>
                </w:tcPr>
                <w:p>
                  <w:pPr>
                    <w:pStyle w:val="10"/>
                    <w:spacing w:line="240" w:lineRule="auto"/>
                    <w:ind w:firstLine="0"/>
                    <w:jc w:val="center"/>
                    <w:rPr>
                      <w:rFonts w:hint="eastAsia" w:ascii="Times New Roman" w:eastAsia="宋体"/>
                      <w:kern w:val="0"/>
                      <w:sz w:val="21"/>
                      <w:szCs w:val="21"/>
                      <w:lang w:val="en-US" w:eastAsia="zh-CN"/>
                    </w:rPr>
                  </w:pPr>
                  <w:r>
                    <w:rPr>
                      <w:rFonts w:hint="eastAsia" w:ascii="Times New Roman"/>
                      <w:kern w:val="0"/>
                      <w:sz w:val="21"/>
                      <w:szCs w:val="21"/>
                      <w:lang w:val="en-US" w:eastAsia="zh-CN"/>
                    </w:rPr>
                    <w:t>8</w:t>
                  </w:r>
                </w:p>
              </w:tc>
              <w:tc>
                <w:tcPr>
                  <w:tcW w:w="885" w:type="pct"/>
                  <w:vMerge w:val="continue"/>
                  <w:vAlign w:val="center"/>
                </w:tcPr>
                <w:p>
                  <w:pPr>
                    <w:pStyle w:val="10"/>
                    <w:spacing w:line="240" w:lineRule="auto"/>
                    <w:ind w:firstLine="0"/>
                    <w:jc w:val="center"/>
                    <w:rPr>
                      <w:rFonts w:hint="eastAsia" w:ascii="Times New Roman"/>
                      <w:kern w:val="0"/>
                      <w:sz w:val="21"/>
                      <w:szCs w:val="21"/>
                      <w:lang w:val="en-US" w:eastAsia="zh-CN"/>
                    </w:rPr>
                  </w:pPr>
                </w:p>
              </w:tc>
              <w:tc>
                <w:tcPr>
                  <w:tcW w:w="9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kern w:val="0"/>
                      <w:sz w:val="21"/>
                      <w:szCs w:val="21"/>
                      <w:lang w:eastAsia="zh-CN"/>
                    </w:rPr>
                  </w:pPr>
                  <w:r>
                    <w:rPr>
                      <w:rFonts w:hint="eastAsia" w:ascii="宋体" w:hAnsi="宋体" w:eastAsia="宋体" w:cs="宋体"/>
                      <w:i w:val="0"/>
                      <w:color w:val="000000"/>
                      <w:kern w:val="0"/>
                      <w:sz w:val="21"/>
                      <w:szCs w:val="21"/>
                      <w:u w:val="none"/>
                      <w:lang w:val="en-US" w:eastAsia="zh-CN" w:bidi="ar"/>
                    </w:rPr>
                    <w:t>车床</w:t>
                  </w:r>
                </w:p>
              </w:tc>
              <w:tc>
                <w:tcPr>
                  <w:tcW w:w="95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kern w:val="0"/>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10</w:t>
                  </w:r>
                </w:p>
              </w:tc>
              <w:tc>
                <w:tcPr>
                  <w:tcW w:w="1139" w:type="pct"/>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80</w:t>
                  </w:r>
                </w:p>
              </w:tc>
              <w:tc>
                <w:tcPr>
                  <w:tcW w:w="647" w:type="pct"/>
                  <w:vMerge w:val="restart"/>
                  <w:vAlign w:val="center"/>
                </w:tcPr>
                <w:p>
                  <w:pPr>
                    <w:pStyle w:val="10"/>
                    <w:spacing w:line="240" w:lineRule="auto"/>
                    <w:ind w:firstLine="0"/>
                    <w:jc w:val="center"/>
                    <w:rPr>
                      <w:rFonts w:hint="default" w:ascii="Times New Roman" w:eastAsia="宋体"/>
                      <w:kern w:val="0"/>
                      <w:sz w:val="21"/>
                      <w:szCs w:val="21"/>
                      <w:lang w:val="en-US" w:eastAsia="zh-CN"/>
                    </w:rPr>
                  </w:pPr>
                  <w:r>
                    <w:rPr>
                      <w:rFonts w:hint="eastAsia" w:ascii="Times New Roman"/>
                      <w:kern w:val="0"/>
                      <w:sz w:val="21"/>
                      <w:szCs w:val="21"/>
                      <w:lang w:val="en-US" w:eastAsia="zh-CN"/>
                    </w:rPr>
                    <w:t>2#厂房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83" w:type="pct"/>
                  <w:vAlign w:val="center"/>
                </w:tcPr>
                <w:p>
                  <w:pPr>
                    <w:pStyle w:val="10"/>
                    <w:spacing w:line="240" w:lineRule="auto"/>
                    <w:ind w:firstLine="0"/>
                    <w:jc w:val="center"/>
                    <w:rPr>
                      <w:rFonts w:hint="default" w:ascii="Times New Roman" w:eastAsia="宋体"/>
                      <w:kern w:val="0"/>
                      <w:sz w:val="21"/>
                      <w:szCs w:val="21"/>
                      <w:lang w:val="en-US" w:eastAsia="zh-CN"/>
                    </w:rPr>
                  </w:pPr>
                  <w:r>
                    <w:rPr>
                      <w:rFonts w:hint="eastAsia" w:ascii="Times New Roman"/>
                      <w:kern w:val="0"/>
                      <w:sz w:val="21"/>
                      <w:szCs w:val="21"/>
                      <w:lang w:val="en-US" w:eastAsia="zh-CN"/>
                    </w:rPr>
                    <w:t>9</w:t>
                  </w:r>
                </w:p>
              </w:tc>
              <w:tc>
                <w:tcPr>
                  <w:tcW w:w="885" w:type="pct"/>
                  <w:vMerge w:val="continue"/>
                  <w:vAlign w:val="center"/>
                </w:tcPr>
                <w:p>
                  <w:pPr>
                    <w:pStyle w:val="10"/>
                    <w:spacing w:line="240" w:lineRule="auto"/>
                    <w:ind w:firstLine="0"/>
                    <w:jc w:val="center"/>
                    <w:rPr>
                      <w:rFonts w:hint="eastAsia" w:ascii="Times New Roman"/>
                      <w:kern w:val="0"/>
                      <w:sz w:val="21"/>
                      <w:szCs w:val="21"/>
                      <w:lang w:val="en-US" w:eastAsia="zh-CN"/>
                    </w:rPr>
                  </w:pPr>
                </w:p>
              </w:tc>
              <w:tc>
                <w:tcPr>
                  <w:tcW w:w="9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kern w:val="0"/>
                      <w:sz w:val="21"/>
                      <w:szCs w:val="21"/>
                      <w:lang w:eastAsia="zh-CN"/>
                    </w:rPr>
                  </w:pPr>
                  <w:r>
                    <w:rPr>
                      <w:rFonts w:hint="eastAsia" w:ascii="宋体" w:hAnsi="宋体" w:eastAsia="宋体" w:cs="宋体"/>
                      <w:i w:val="0"/>
                      <w:color w:val="000000"/>
                      <w:kern w:val="0"/>
                      <w:sz w:val="21"/>
                      <w:szCs w:val="21"/>
                      <w:u w:val="none"/>
                      <w:lang w:val="en-US" w:eastAsia="zh-CN" w:bidi="ar"/>
                    </w:rPr>
                    <w:t>铣床</w:t>
                  </w:r>
                </w:p>
              </w:tc>
              <w:tc>
                <w:tcPr>
                  <w:tcW w:w="95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kern w:val="0"/>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10</w:t>
                  </w:r>
                </w:p>
              </w:tc>
              <w:tc>
                <w:tcPr>
                  <w:tcW w:w="1139" w:type="pct"/>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80</w:t>
                  </w:r>
                </w:p>
              </w:tc>
              <w:tc>
                <w:tcPr>
                  <w:tcW w:w="647" w:type="pct"/>
                  <w:vMerge w:val="continue"/>
                  <w:vAlign w:val="center"/>
                </w:tcPr>
                <w:p>
                  <w:pPr>
                    <w:pStyle w:val="10"/>
                    <w:spacing w:line="240" w:lineRule="auto"/>
                    <w:ind w:firstLine="0"/>
                    <w:jc w:val="center"/>
                    <w:rPr>
                      <w:rFonts w:ascii="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83" w:type="pct"/>
                  <w:vAlign w:val="center"/>
                </w:tcPr>
                <w:p>
                  <w:pPr>
                    <w:pStyle w:val="10"/>
                    <w:spacing w:line="240" w:lineRule="auto"/>
                    <w:ind w:firstLine="0"/>
                    <w:jc w:val="center"/>
                    <w:rPr>
                      <w:rFonts w:hint="default" w:ascii="Times New Roman" w:eastAsia="宋体"/>
                      <w:kern w:val="0"/>
                      <w:sz w:val="21"/>
                      <w:szCs w:val="21"/>
                      <w:lang w:val="en-US" w:eastAsia="zh-CN"/>
                    </w:rPr>
                  </w:pPr>
                  <w:r>
                    <w:rPr>
                      <w:rFonts w:hint="eastAsia" w:ascii="Times New Roman"/>
                      <w:kern w:val="0"/>
                      <w:sz w:val="21"/>
                      <w:szCs w:val="21"/>
                      <w:lang w:val="en-US" w:eastAsia="zh-CN"/>
                    </w:rPr>
                    <w:t>10</w:t>
                  </w:r>
                </w:p>
              </w:tc>
              <w:tc>
                <w:tcPr>
                  <w:tcW w:w="885" w:type="pct"/>
                  <w:vMerge w:val="continue"/>
                  <w:vAlign w:val="center"/>
                </w:tcPr>
                <w:p>
                  <w:pPr>
                    <w:pStyle w:val="10"/>
                    <w:spacing w:line="240" w:lineRule="auto"/>
                    <w:ind w:firstLine="0"/>
                    <w:jc w:val="center"/>
                    <w:rPr>
                      <w:rFonts w:hint="eastAsia" w:ascii="Times New Roman"/>
                      <w:kern w:val="0"/>
                      <w:sz w:val="21"/>
                      <w:szCs w:val="21"/>
                      <w:lang w:val="en-US" w:eastAsia="zh-CN"/>
                    </w:rPr>
                  </w:pPr>
                </w:p>
              </w:tc>
              <w:tc>
                <w:tcPr>
                  <w:tcW w:w="9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kern w:val="0"/>
                      <w:sz w:val="21"/>
                      <w:szCs w:val="21"/>
                      <w:lang w:eastAsia="zh-CN"/>
                    </w:rPr>
                  </w:pPr>
                  <w:r>
                    <w:rPr>
                      <w:rFonts w:hint="eastAsia" w:ascii="宋体" w:hAnsi="宋体" w:eastAsia="宋体" w:cs="宋体"/>
                      <w:i w:val="0"/>
                      <w:color w:val="000000"/>
                      <w:kern w:val="0"/>
                      <w:sz w:val="21"/>
                      <w:szCs w:val="21"/>
                      <w:u w:val="none"/>
                      <w:lang w:val="en-US" w:eastAsia="zh-CN" w:bidi="ar"/>
                    </w:rPr>
                    <w:t>磨床</w:t>
                  </w:r>
                </w:p>
              </w:tc>
              <w:tc>
                <w:tcPr>
                  <w:tcW w:w="95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kern w:val="0"/>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5</w:t>
                  </w:r>
                </w:p>
              </w:tc>
              <w:tc>
                <w:tcPr>
                  <w:tcW w:w="1139" w:type="pct"/>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80</w:t>
                  </w:r>
                </w:p>
              </w:tc>
              <w:tc>
                <w:tcPr>
                  <w:tcW w:w="647" w:type="pct"/>
                  <w:vMerge w:val="continue"/>
                  <w:vAlign w:val="center"/>
                </w:tcPr>
                <w:p>
                  <w:pPr>
                    <w:pStyle w:val="10"/>
                    <w:spacing w:line="240" w:lineRule="auto"/>
                    <w:ind w:firstLine="0"/>
                    <w:jc w:val="center"/>
                    <w:rPr>
                      <w:rFonts w:ascii="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83" w:type="pct"/>
                  <w:vAlign w:val="center"/>
                </w:tcPr>
                <w:p>
                  <w:pPr>
                    <w:pStyle w:val="10"/>
                    <w:spacing w:line="240" w:lineRule="auto"/>
                    <w:ind w:firstLine="0"/>
                    <w:jc w:val="center"/>
                    <w:rPr>
                      <w:rFonts w:hint="default" w:ascii="Times New Roman" w:eastAsia="宋体"/>
                      <w:kern w:val="0"/>
                      <w:sz w:val="21"/>
                      <w:szCs w:val="21"/>
                      <w:lang w:val="en-US" w:eastAsia="zh-CN"/>
                    </w:rPr>
                  </w:pPr>
                  <w:r>
                    <w:rPr>
                      <w:rFonts w:hint="eastAsia" w:ascii="Times New Roman"/>
                      <w:kern w:val="0"/>
                      <w:sz w:val="21"/>
                      <w:szCs w:val="21"/>
                      <w:lang w:val="en-US" w:eastAsia="zh-CN"/>
                    </w:rPr>
                    <w:t>11</w:t>
                  </w:r>
                </w:p>
              </w:tc>
              <w:tc>
                <w:tcPr>
                  <w:tcW w:w="885" w:type="pct"/>
                  <w:vMerge w:val="continue"/>
                  <w:vAlign w:val="center"/>
                </w:tcPr>
                <w:p>
                  <w:pPr>
                    <w:pStyle w:val="10"/>
                    <w:spacing w:line="240" w:lineRule="auto"/>
                    <w:ind w:firstLine="0"/>
                    <w:jc w:val="center"/>
                    <w:rPr>
                      <w:rFonts w:hint="eastAsia" w:ascii="Times New Roman"/>
                      <w:kern w:val="0"/>
                      <w:sz w:val="21"/>
                      <w:szCs w:val="21"/>
                      <w:lang w:val="en-US" w:eastAsia="zh-CN"/>
                    </w:rPr>
                  </w:pPr>
                </w:p>
              </w:tc>
              <w:tc>
                <w:tcPr>
                  <w:tcW w:w="9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kern w:val="0"/>
                      <w:sz w:val="21"/>
                      <w:szCs w:val="21"/>
                      <w:lang w:eastAsia="zh-CN"/>
                    </w:rPr>
                  </w:pPr>
                  <w:r>
                    <w:rPr>
                      <w:rFonts w:hint="eastAsia" w:ascii="宋体" w:hAnsi="宋体" w:eastAsia="宋体" w:cs="宋体"/>
                      <w:i w:val="0"/>
                      <w:color w:val="000000"/>
                      <w:kern w:val="0"/>
                      <w:sz w:val="21"/>
                      <w:szCs w:val="21"/>
                      <w:u w:val="none"/>
                      <w:lang w:val="en-US" w:eastAsia="zh-CN" w:bidi="ar"/>
                    </w:rPr>
                    <w:t>激光切割机</w:t>
                  </w:r>
                </w:p>
              </w:tc>
              <w:tc>
                <w:tcPr>
                  <w:tcW w:w="95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kern w:val="0"/>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3</w:t>
                  </w:r>
                </w:p>
              </w:tc>
              <w:tc>
                <w:tcPr>
                  <w:tcW w:w="1139" w:type="pct"/>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75</w:t>
                  </w:r>
                </w:p>
              </w:tc>
              <w:tc>
                <w:tcPr>
                  <w:tcW w:w="647" w:type="pct"/>
                  <w:vMerge w:val="continue"/>
                  <w:vAlign w:val="center"/>
                </w:tcPr>
                <w:p>
                  <w:pPr>
                    <w:pStyle w:val="10"/>
                    <w:spacing w:line="240" w:lineRule="auto"/>
                    <w:ind w:firstLine="0"/>
                    <w:jc w:val="center"/>
                    <w:rPr>
                      <w:rFonts w:ascii="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83" w:type="pct"/>
                  <w:vAlign w:val="center"/>
                </w:tcPr>
                <w:p>
                  <w:pPr>
                    <w:pStyle w:val="10"/>
                    <w:spacing w:line="240" w:lineRule="auto"/>
                    <w:ind w:firstLine="0"/>
                    <w:jc w:val="center"/>
                    <w:rPr>
                      <w:rFonts w:hint="default" w:ascii="Times New Roman" w:eastAsia="宋体"/>
                      <w:kern w:val="0"/>
                      <w:sz w:val="21"/>
                      <w:szCs w:val="21"/>
                      <w:lang w:val="en-US" w:eastAsia="zh-CN"/>
                    </w:rPr>
                  </w:pPr>
                  <w:r>
                    <w:rPr>
                      <w:rFonts w:hint="eastAsia" w:ascii="Times New Roman"/>
                      <w:kern w:val="0"/>
                      <w:sz w:val="21"/>
                      <w:szCs w:val="21"/>
                      <w:lang w:val="en-US" w:eastAsia="zh-CN"/>
                    </w:rPr>
                    <w:t>12</w:t>
                  </w:r>
                </w:p>
              </w:tc>
              <w:tc>
                <w:tcPr>
                  <w:tcW w:w="885" w:type="pct"/>
                  <w:vMerge w:val="continue"/>
                  <w:vAlign w:val="center"/>
                </w:tcPr>
                <w:p>
                  <w:pPr>
                    <w:pStyle w:val="10"/>
                    <w:spacing w:line="240" w:lineRule="auto"/>
                    <w:ind w:firstLine="0"/>
                    <w:jc w:val="center"/>
                    <w:rPr>
                      <w:rFonts w:hint="eastAsia" w:ascii="Times New Roman"/>
                      <w:kern w:val="0"/>
                      <w:sz w:val="21"/>
                      <w:szCs w:val="21"/>
                      <w:lang w:val="en-US" w:eastAsia="zh-CN"/>
                    </w:rPr>
                  </w:pPr>
                </w:p>
              </w:tc>
              <w:tc>
                <w:tcPr>
                  <w:tcW w:w="9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kern w:val="0"/>
                      <w:sz w:val="21"/>
                      <w:szCs w:val="21"/>
                      <w:lang w:eastAsia="zh-CN"/>
                    </w:rPr>
                  </w:pPr>
                  <w:r>
                    <w:rPr>
                      <w:rFonts w:hint="eastAsia" w:ascii="宋体" w:hAnsi="宋体" w:eastAsia="宋体" w:cs="宋体"/>
                      <w:i w:val="0"/>
                      <w:color w:val="000000"/>
                      <w:kern w:val="0"/>
                      <w:sz w:val="21"/>
                      <w:szCs w:val="21"/>
                      <w:u w:val="none"/>
                      <w:lang w:val="en-US" w:eastAsia="zh-CN" w:bidi="ar"/>
                    </w:rPr>
                    <w:t>剪板机</w:t>
                  </w:r>
                </w:p>
              </w:tc>
              <w:tc>
                <w:tcPr>
                  <w:tcW w:w="95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kern w:val="0"/>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1</w:t>
                  </w:r>
                </w:p>
              </w:tc>
              <w:tc>
                <w:tcPr>
                  <w:tcW w:w="1139" w:type="pct"/>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80</w:t>
                  </w:r>
                </w:p>
              </w:tc>
              <w:tc>
                <w:tcPr>
                  <w:tcW w:w="647" w:type="pct"/>
                  <w:vMerge w:val="continue"/>
                  <w:vAlign w:val="center"/>
                </w:tcPr>
                <w:p>
                  <w:pPr>
                    <w:pStyle w:val="10"/>
                    <w:spacing w:line="240" w:lineRule="auto"/>
                    <w:ind w:firstLine="0"/>
                    <w:jc w:val="center"/>
                    <w:rPr>
                      <w:rFonts w:ascii="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83" w:type="pct"/>
                  <w:vAlign w:val="center"/>
                </w:tcPr>
                <w:p>
                  <w:pPr>
                    <w:pStyle w:val="10"/>
                    <w:spacing w:line="240" w:lineRule="auto"/>
                    <w:ind w:firstLine="0"/>
                    <w:jc w:val="center"/>
                    <w:rPr>
                      <w:rFonts w:hint="default" w:ascii="Times New Roman" w:eastAsia="宋体"/>
                      <w:kern w:val="0"/>
                      <w:sz w:val="21"/>
                      <w:szCs w:val="21"/>
                      <w:lang w:val="en-US" w:eastAsia="zh-CN"/>
                    </w:rPr>
                  </w:pPr>
                  <w:r>
                    <w:rPr>
                      <w:rFonts w:hint="eastAsia" w:ascii="Times New Roman"/>
                      <w:kern w:val="0"/>
                      <w:sz w:val="21"/>
                      <w:szCs w:val="21"/>
                      <w:lang w:val="en-US" w:eastAsia="zh-CN"/>
                    </w:rPr>
                    <w:t>13</w:t>
                  </w:r>
                </w:p>
              </w:tc>
              <w:tc>
                <w:tcPr>
                  <w:tcW w:w="885" w:type="pct"/>
                  <w:vMerge w:val="continue"/>
                  <w:vAlign w:val="center"/>
                </w:tcPr>
                <w:p>
                  <w:pPr>
                    <w:pStyle w:val="10"/>
                    <w:spacing w:line="240" w:lineRule="auto"/>
                    <w:ind w:firstLine="0"/>
                    <w:jc w:val="center"/>
                    <w:rPr>
                      <w:rFonts w:hint="eastAsia" w:ascii="Times New Roman"/>
                      <w:kern w:val="0"/>
                      <w:sz w:val="21"/>
                      <w:szCs w:val="21"/>
                      <w:lang w:val="en-US" w:eastAsia="zh-CN"/>
                    </w:rPr>
                  </w:pPr>
                </w:p>
              </w:tc>
              <w:tc>
                <w:tcPr>
                  <w:tcW w:w="9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kern w:val="0"/>
                      <w:sz w:val="21"/>
                      <w:szCs w:val="21"/>
                      <w:lang w:eastAsia="zh-CN"/>
                    </w:rPr>
                  </w:pPr>
                  <w:r>
                    <w:rPr>
                      <w:rFonts w:hint="eastAsia" w:ascii="宋体" w:hAnsi="宋体" w:eastAsia="宋体" w:cs="宋体"/>
                      <w:i w:val="0"/>
                      <w:color w:val="000000"/>
                      <w:kern w:val="0"/>
                      <w:sz w:val="21"/>
                      <w:szCs w:val="21"/>
                      <w:u w:val="none"/>
                      <w:lang w:val="en-US" w:eastAsia="zh-CN" w:bidi="ar"/>
                    </w:rPr>
                    <w:t>折弯机</w:t>
                  </w:r>
                </w:p>
              </w:tc>
              <w:tc>
                <w:tcPr>
                  <w:tcW w:w="95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kern w:val="0"/>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1</w:t>
                  </w:r>
                </w:p>
              </w:tc>
              <w:tc>
                <w:tcPr>
                  <w:tcW w:w="1139" w:type="pct"/>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80</w:t>
                  </w:r>
                </w:p>
              </w:tc>
              <w:tc>
                <w:tcPr>
                  <w:tcW w:w="647" w:type="pct"/>
                  <w:vMerge w:val="continue"/>
                  <w:vAlign w:val="center"/>
                </w:tcPr>
                <w:p>
                  <w:pPr>
                    <w:pStyle w:val="10"/>
                    <w:spacing w:line="240" w:lineRule="auto"/>
                    <w:ind w:firstLine="0"/>
                    <w:jc w:val="center"/>
                    <w:rPr>
                      <w:rFonts w:ascii="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83" w:type="pct"/>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14</w:t>
                  </w:r>
                </w:p>
              </w:tc>
              <w:tc>
                <w:tcPr>
                  <w:tcW w:w="885" w:type="pct"/>
                  <w:vMerge w:val="restart"/>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精密电子零件</w:t>
                  </w:r>
                </w:p>
              </w:tc>
              <w:tc>
                <w:tcPr>
                  <w:tcW w:w="9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冲压机</w:t>
                  </w:r>
                </w:p>
              </w:tc>
              <w:tc>
                <w:tcPr>
                  <w:tcW w:w="95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20</w:t>
                  </w:r>
                </w:p>
              </w:tc>
              <w:tc>
                <w:tcPr>
                  <w:tcW w:w="1139" w:type="pct"/>
                  <w:vAlign w:val="center"/>
                </w:tcPr>
                <w:p>
                  <w:pPr>
                    <w:pStyle w:val="10"/>
                    <w:spacing w:line="240" w:lineRule="auto"/>
                    <w:ind w:firstLine="0" w:firstLineChars="0"/>
                    <w:jc w:val="center"/>
                    <w:rPr>
                      <w:rFonts w:hint="default" w:ascii="Times New Roman"/>
                      <w:kern w:val="0"/>
                      <w:sz w:val="21"/>
                      <w:szCs w:val="21"/>
                      <w:lang w:val="en-US" w:eastAsia="zh-CN"/>
                    </w:rPr>
                  </w:pPr>
                  <w:r>
                    <w:rPr>
                      <w:rFonts w:hint="eastAsia" w:ascii="Times New Roman"/>
                      <w:kern w:val="0"/>
                      <w:sz w:val="21"/>
                      <w:szCs w:val="21"/>
                      <w:lang w:val="en-US" w:eastAsia="zh-CN"/>
                    </w:rPr>
                    <w:t>80</w:t>
                  </w:r>
                </w:p>
              </w:tc>
              <w:tc>
                <w:tcPr>
                  <w:tcW w:w="647" w:type="pct"/>
                  <w:vMerge w:val="restart"/>
                  <w:vAlign w:val="center"/>
                </w:tcPr>
                <w:p>
                  <w:pPr>
                    <w:pStyle w:val="10"/>
                    <w:spacing w:line="240" w:lineRule="auto"/>
                    <w:ind w:firstLine="0"/>
                    <w:jc w:val="center"/>
                    <w:rPr>
                      <w:rFonts w:hint="default" w:ascii="Times New Roman" w:eastAsia="宋体"/>
                      <w:kern w:val="0"/>
                      <w:sz w:val="21"/>
                      <w:szCs w:val="21"/>
                      <w:lang w:val="en-US" w:eastAsia="zh-CN"/>
                    </w:rPr>
                  </w:pPr>
                  <w:r>
                    <w:rPr>
                      <w:rFonts w:hint="eastAsia" w:ascii="Times New Roman"/>
                      <w:kern w:val="0"/>
                      <w:sz w:val="21"/>
                      <w:szCs w:val="21"/>
                      <w:lang w:val="en-US" w:eastAsia="zh-CN"/>
                    </w:rPr>
                    <w:t>3#厂房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83" w:type="pct"/>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15</w:t>
                  </w:r>
                </w:p>
              </w:tc>
              <w:tc>
                <w:tcPr>
                  <w:tcW w:w="885" w:type="pct"/>
                  <w:vMerge w:val="continue"/>
                  <w:vAlign w:val="center"/>
                </w:tcPr>
                <w:p>
                  <w:pPr>
                    <w:pStyle w:val="10"/>
                    <w:spacing w:line="240" w:lineRule="auto"/>
                    <w:ind w:firstLine="0"/>
                    <w:jc w:val="center"/>
                    <w:rPr>
                      <w:rFonts w:hint="eastAsia" w:ascii="Times New Roman"/>
                      <w:kern w:val="0"/>
                      <w:sz w:val="21"/>
                      <w:szCs w:val="21"/>
                      <w:lang w:val="en-US" w:eastAsia="zh-CN"/>
                    </w:rPr>
                  </w:pPr>
                </w:p>
              </w:tc>
              <w:tc>
                <w:tcPr>
                  <w:tcW w:w="9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打包机</w:t>
                  </w:r>
                </w:p>
              </w:tc>
              <w:tc>
                <w:tcPr>
                  <w:tcW w:w="95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5</w:t>
                  </w:r>
                </w:p>
              </w:tc>
              <w:tc>
                <w:tcPr>
                  <w:tcW w:w="1139" w:type="pct"/>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75</w:t>
                  </w:r>
                </w:p>
              </w:tc>
              <w:tc>
                <w:tcPr>
                  <w:tcW w:w="647" w:type="pct"/>
                  <w:vMerge w:val="continue"/>
                  <w:vAlign w:val="center"/>
                </w:tcPr>
                <w:p>
                  <w:pPr>
                    <w:pStyle w:val="10"/>
                    <w:spacing w:line="240" w:lineRule="auto"/>
                    <w:ind w:firstLine="0"/>
                    <w:jc w:val="center"/>
                    <w:rPr>
                      <w:rFonts w:ascii="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83" w:type="pct"/>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16</w:t>
                  </w:r>
                </w:p>
              </w:tc>
              <w:tc>
                <w:tcPr>
                  <w:tcW w:w="885" w:type="pct"/>
                  <w:vMerge w:val="restart"/>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电子合成材料</w:t>
                  </w:r>
                </w:p>
              </w:tc>
              <w:tc>
                <w:tcPr>
                  <w:tcW w:w="9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上胶机</w:t>
                  </w:r>
                </w:p>
              </w:tc>
              <w:tc>
                <w:tcPr>
                  <w:tcW w:w="95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w:t>
                  </w:r>
                </w:p>
              </w:tc>
              <w:tc>
                <w:tcPr>
                  <w:tcW w:w="1139" w:type="pct"/>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70</w:t>
                  </w:r>
                </w:p>
              </w:tc>
              <w:tc>
                <w:tcPr>
                  <w:tcW w:w="647" w:type="pct"/>
                  <w:vMerge w:val="continue"/>
                  <w:vAlign w:val="center"/>
                </w:tcPr>
                <w:p>
                  <w:pPr>
                    <w:pStyle w:val="10"/>
                    <w:spacing w:line="240" w:lineRule="auto"/>
                    <w:ind w:firstLine="0"/>
                    <w:jc w:val="center"/>
                    <w:rPr>
                      <w:rFonts w:ascii="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83" w:type="pct"/>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17</w:t>
                  </w:r>
                </w:p>
              </w:tc>
              <w:tc>
                <w:tcPr>
                  <w:tcW w:w="885" w:type="pct"/>
                  <w:vMerge w:val="continue"/>
                  <w:vAlign w:val="center"/>
                </w:tcPr>
                <w:p>
                  <w:pPr>
                    <w:pStyle w:val="10"/>
                    <w:spacing w:line="240" w:lineRule="auto"/>
                    <w:ind w:firstLine="0"/>
                    <w:jc w:val="center"/>
                    <w:rPr>
                      <w:rFonts w:hint="eastAsia" w:ascii="Times New Roman"/>
                      <w:kern w:val="0"/>
                      <w:sz w:val="21"/>
                      <w:szCs w:val="21"/>
                      <w:lang w:val="en-US" w:eastAsia="zh-CN"/>
                    </w:rPr>
                  </w:pPr>
                </w:p>
              </w:tc>
              <w:tc>
                <w:tcPr>
                  <w:tcW w:w="9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压合机</w:t>
                  </w:r>
                </w:p>
              </w:tc>
              <w:tc>
                <w:tcPr>
                  <w:tcW w:w="95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5</w:t>
                  </w:r>
                </w:p>
              </w:tc>
              <w:tc>
                <w:tcPr>
                  <w:tcW w:w="1139" w:type="pct"/>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80</w:t>
                  </w:r>
                </w:p>
              </w:tc>
              <w:tc>
                <w:tcPr>
                  <w:tcW w:w="647" w:type="pct"/>
                  <w:vMerge w:val="continue"/>
                  <w:vAlign w:val="center"/>
                </w:tcPr>
                <w:p>
                  <w:pPr>
                    <w:pStyle w:val="10"/>
                    <w:spacing w:line="240" w:lineRule="auto"/>
                    <w:ind w:firstLine="0"/>
                    <w:jc w:val="center"/>
                    <w:rPr>
                      <w:rFonts w:ascii="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83" w:type="pct"/>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18</w:t>
                  </w:r>
                </w:p>
              </w:tc>
              <w:tc>
                <w:tcPr>
                  <w:tcW w:w="885" w:type="pct"/>
                  <w:vMerge w:val="continue"/>
                  <w:vAlign w:val="center"/>
                </w:tcPr>
                <w:p>
                  <w:pPr>
                    <w:pStyle w:val="10"/>
                    <w:spacing w:line="240" w:lineRule="auto"/>
                    <w:ind w:firstLine="0"/>
                    <w:jc w:val="center"/>
                    <w:rPr>
                      <w:rFonts w:hint="eastAsia" w:ascii="Times New Roman"/>
                      <w:kern w:val="0"/>
                      <w:sz w:val="21"/>
                      <w:szCs w:val="21"/>
                      <w:lang w:val="en-US" w:eastAsia="zh-CN"/>
                    </w:rPr>
                  </w:pPr>
                </w:p>
              </w:tc>
              <w:tc>
                <w:tcPr>
                  <w:tcW w:w="9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剪板机</w:t>
                  </w:r>
                </w:p>
              </w:tc>
              <w:tc>
                <w:tcPr>
                  <w:tcW w:w="95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4</w:t>
                  </w:r>
                </w:p>
              </w:tc>
              <w:tc>
                <w:tcPr>
                  <w:tcW w:w="1139" w:type="pct"/>
                  <w:vAlign w:val="center"/>
                </w:tcPr>
                <w:p>
                  <w:pPr>
                    <w:pStyle w:val="10"/>
                    <w:spacing w:line="240" w:lineRule="auto"/>
                    <w:ind w:firstLine="0"/>
                    <w:jc w:val="center"/>
                    <w:rPr>
                      <w:rFonts w:hint="default" w:ascii="Times New Roman"/>
                      <w:kern w:val="0"/>
                      <w:sz w:val="21"/>
                      <w:szCs w:val="21"/>
                      <w:lang w:val="en-US" w:eastAsia="zh-CN"/>
                    </w:rPr>
                  </w:pPr>
                  <w:r>
                    <w:rPr>
                      <w:rFonts w:hint="eastAsia" w:ascii="Times New Roman"/>
                      <w:kern w:val="0"/>
                      <w:sz w:val="21"/>
                      <w:szCs w:val="21"/>
                      <w:lang w:val="en-US" w:eastAsia="zh-CN"/>
                    </w:rPr>
                    <w:t>80</w:t>
                  </w:r>
                </w:p>
              </w:tc>
              <w:tc>
                <w:tcPr>
                  <w:tcW w:w="647" w:type="pct"/>
                  <w:vMerge w:val="continue"/>
                  <w:vAlign w:val="center"/>
                </w:tcPr>
                <w:p>
                  <w:pPr>
                    <w:pStyle w:val="10"/>
                    <w:spacing w:line="240" w:lineRule="auto"/>
                    <w:ind w:firstLine="0"/>
                    <w:jc w:val="center"/>
                    <w:rPr>
                      <w:rFonts w:ascii="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83" w:type="pct"/>
                  <w:vAlign w:val="center"/>
                </w:tcPr>
                <w:p>
                  <w:pPr>
                    <w:pStyle w:val="10"/>
                    <w:spacing w:line="240" w:lineRule="auto"/>
                    <w:ind w:firstLine="0"/>
                    <w:jc w:val="center"/>
                    <w:rPr>
                      <w:rFonts w:hint="default" w:ascii="Times New Roman" w:eastAsia="宋体"/>
                      <w:kern w:val="0"/>
                      <w:sz w:val="21"/>
                      <w:szCs w:val="21"/>
                      <w:lang w:val="en-US" w:eastAsia="zh-CN"/>
                    </w:rPr>
                  </w:pPr>
                  <w:r>
                    <w:rPr>
                      <w:rFonts w:hint="eastAsia" w:ascii="Times New Roman"/>
                      <w:kern w:val="0"/>
                      <w:sz w:val="21"/>
                      <w:szCs w:val="21"/>
                      <w:lang w:val="en-US" w:eastAsia="zh-CN"/>
                    </w:rPr>
                    <w:t>19</w:t>
                  </w:r>
                </w:p>
              </w:tc>
              <w:tc>
                <w:tcPr>
                  <w:tcW w:w="885" w:type="pct"/>
                  <w:vAlign w:val="center"/>
                </w:tcPr>
                <w:p>
                  <w:pPr>
                    <w:pStyle w:val="10"/>
                    <w:spacing w:line="240" w:lineRule="auto"/>
                    <w:ind w:firstLine="0"/>
                    <w:jc w:val="center"/>
                    <w:rPr>
                      <w:rFonts w:hint="default" w:ascii="Times New Roman" w:eastAsia="宋体"/>
                      <w:kern w:val="0"/>
                      <w:sz w:val="21"/>
                      <w:szCs w:val="21"/>
                      <w:lang w:val="en-US" w:eastAsia="zh-CN"/>
                    </w:rPr>
                  </w:pPr>
                  <w:r>
                    <w:rPr>
                      <w:rFonts w:hint="eastAsia" w:ascii="Times New Roman"/>
                      <w:kern w:val="0"/>
                      <w:sz w:val="21"/>
                      <w:szCs w:val="21"/>
                      <w:lang w:val="en-US" w:eastAsia="zh-CN"/>
                    </w:rPr>
                    <w:t>废气处理</w:t>
                  </w:r>
                </w:p>
              </w:tc>
              <w:tc>
                <w:tcPr>
                  <w:tcW w:w="990" w:type="pct"/>
                  <w:vAlign w:val="center"/>
                </w:tcPr>
                <w:p>
                  <w:pPr>
                    <w:pStyle w:val="10"/>
                    <w:spacing w:line="240" w:lineRule="auto"/>
                    <w:ind w:firstLine="0" w:firstLineChars="0"/>
                    <w:jc w:val="center"/>
                    <w:rPr>
                      <w:rFonts w:hint="default" w:ascii="Times New Roman" w:eastAsia="宋体"/>
                      <w:kern w:val="0"/>
                      <w:sz w:val="21"/>
                      <w:szCs w:val="21"/>
                      <w:lang w:val="en-US" w:eastAsia="zh-CN"/>
                    </w:rPr>
                  </w:pPr>
                  <w:r>
                    <w:rPr>
                      <w:rFonts w:hint="eastAsia" w:ascii="Times New Roman"/>
                      <w:kern w:val="0"/>
                      <w:sz w:val="21"/>
                      <w:szCs w:val="21"/>
                      <w:lang w:val="en-US" w:eastAsia="zh-CN"/>
                    </w:rPr>
                    <w:t>风机</w:t>
                  </w:r>
                </w:p>
              </w:tc>
              <w:tc>
                <w:tcPr>
                  <w:tcW w:w="953" w:type="pct"/>
                  <w:vAlign w:val="center"/>
                </w:tcPr>
                <w:p>
                  <w:pPr>
                    <w:pStyle w:val="10"/>
                    <w:spacing w:line="240" w:lineRule="auto"/>
                    <w:ind w:firstLine="0" w:firstLineChars="0"/>
                    <w:jc w:val="center"/>
                    <w:rPr>
                      <w:rFonts w:hint="eastAsia" w:ascii="Times New Roman" w:eastAsia="宋体"/>
                      <w:kern w:val="0"/>
                      <w:sz w:val="21"/>
                      <w:szCs w:val="21"/>
                      <w:lang w:eastAsia="zh-CN"/>
                    </w:rPr>
                  </w:pPr>
                  <w:r>
                    <w:rPr>
                      <w:rFonts w:hint="eastAsia" w:ascii="Times New Roman"/>
                      <w:kern w:val="0"/>
                      <w:sz w:val="21"/>
                      <w:szCs w:val="21"/>
                      <w:lang w:val="en-US" w:eastAsia="zh-CN"/>
                    </w:rPr>
                    <w:t>1</w:t>
                  </w:r>
                </w:p>
              </w:tc>
              <w:tc>
                <w:tcPr>
                  <w:tcW w:w="1139" w:type="pct"/>
                  <w:vAlign w:val="center"/>
                </w:tcPr>
                <w:p>
                  <w:pPr>
                    <w:pStyle w:val="10"/>
                    <w:spacing w:line="240" w:lineRule="auto"/>
                    <w:ind w:firstLine="0" w:firstLineChars="0"/>
                    <w:jc w:val="center"/>
                    <w:rPr>
                      <w:rFonts w:hint="default" w:ascii="Times New Roman" w:eastAsia="宋体"/>
                      <w:kern w:val="0"/>
                      <w:sz w:val="21"/>
                      <w:szCs w:val="21"/>
                      <w:lang w:val="en-US" w:eastAsia="zh-CN"/>
                    </w:rPr>
                  </w:pPr>
                  <w:r>
                    <w:rPr>
                      <w:rFonts w:hint="eastAsia" w:ascii="Times New Roman"/>
                      <w:kern w:val="0"/>
                      <w:sz w:val="21"/>
                      <w:szCs w:val="21"/>
                      <w:lang w:val="en-US" w:eastAsia="zh-CN"/>
                    </w:rPr>
                    <w:t>85</w:t>
                  </w:r>
                </w:p>
              </w:tc>
              <w:tc>
                <w:tcPr>
                  <w:tcW w:w="647" w:type="pct"/>
                  <w:vAlign w:val="center"/>
                </w:tcPr>
                <w:p>
                  <w:pPr>
                    <w:pStyle w:val="10"/>
                    <w:spacing w:line="240" w:lineRule="auto"/>
                    <w:ind w:firstLine="0"/>
                    <w:jc w:val="center"/>
                    <w:rPr>
                      <w:rFonts w:hint="default" w:ascii="Times New Roman" w:eastAsia="宋体"/>
                      <w:kern w:val="0"/>
                      <w:sz w:val="21"/>
                      <w:szCs w:val="21"/>
                      <w:lang w:val="en-US" w:eastAsia="zh-CN"/>
                    </w:rPr>
                  </w:pPr>
                  <w:r>
                    <w:rPr>
                      <w:rFonts w:hint="eastAsia" w:ascii="Times New Roman"/>
                      <w:kern w:val="0"/>
                      <w:sz w:val="21"/>
                      <w:szCs w:val="21"/>
                      <w:lang w:val="en-US" w:eastAsia="zh-CN"/>
                    </w:rPr>
                    <w:t>3#厂房外</w:t>
                  </w:r>
                </w:p>
              </w:tc>
            </w:tr>
          </w:tbl>
          <w:p>
            <w:pPr>
              <w:spacing w:beforeLines="50" w:after="0" w:line="360" w:lineRule="auto"/>
              <w:ind w:firstLine="482"/>
              <w:rPr>
                <w:rFonts w:asciiTheme="minorEastAsia" w:hAnsiTheme="minorEastAsia" w:eastAsiaTheme="minorEastAsia"/>
                <w:sz w:val="24"/>
              </w:rPr>
            </w:pPr>
            <w:r>
              <w:rPr>
                <w:rFonts w:hint="eastAsia" w:asciiTheme="minorEastAsia" w:hAnsiTheme="minorEastAsia" w:eastAsiaTheme="minorEastAsia"/>
                <w:sz w:val="24"/>
              </w:rPr>
              <w:t>⑵预测模式：</w:t>
            </w:r>
          </w:p>
          <w:p>
            <w:pPr>
              <w:spacing w:after="0" w:line="360" w:lineRule="auto"/>
              <w:ind w:firstLine="482"/>
              <w:rPr>
                <w:rFonts w:asciiTheme="minorEastAsia" w:hAnsiTheme="minorEastAsia" w:eastAsiaTheme="minorEastAsia"/>
                <w:sz w:val="24"/>
              </w:rPr>
            </w:pPr>
            <w:r>
              <w:rPr>
                <w:rFonts w:asciiTheme="minorEastAsia" w:hAnsiTheme="minorEastAsia" w:eastAsiaTheme="minorEastAsia"/>
                <w:sz w:val="24"/>
              </w:rPr>
              <w:t>本次噪声影响评价按《环境影响评价技术导则-声环境》(HJ2.4-2009)要求选用点源的噪声预测模式，将各噪声设备叠加，在声源传播过程中，噪声受到厂房的吸收和屏蔽，经过距离衰减和空气吸收，到达受声点，本项目噪声源主要为室内固定噪声源，室外声源和流动声源极少，本评价不予考虑。其预测模式如下：</w:t>
            </w:r>
          </w:p>
          <w:p>
            <w:pPr>
              <w:spacing w:after="0" w:line="360" w:lineRule="auto"/>
              <w:ind w:firstLine="482"/>
              <w:rPr>
                <w:rFonts w:asciiTheme="minorEastAsia" w:hAnsiTheme="minorEastAsia" w:eastAsiaTheme="minorEastAsia"/>
                <w:sz w:val="24"/>
              </w:rPr>
            </w:pPr>
            <w:r>
              <w:rPr>
                <w:rFonts w:asciiTheme="minorEastAsia" w:hAnsiTheme="minorEastAsia" w:eastAsiaTheme="minorEastAsia"/>
                <w:sz w:val="24"/>
              </w:rPr>
              <w:t>建设项目声源在预测点产生的等效声级贡献值(Leqg)计算公式：</w:t>
            </w:r>
          </w:p>
          <w:p>
            <w:pPr>
              <w:spacing w:after="0" w:line="360" w:lineRule="auto"/>
              <w:ind w:firstLine="482"/>
              <w:rPr>
                <w:sz w:val="24"/>
                <w:szCs w:val="21"/>
              </w:rPr>
            </w:pPr>
            <w:r>
              <w:rPr>
                <w:rFonts w:asciiTheme="minorEastAsia" w:hAnsiTheme="minorEastAsia" w:eastAsiaTheme="minorEastAsia"/>
                <w:sz w:val="24"/>
              </w:rPr>
              <w:drawing>
                <wp:inline distT="0" distB="0" distL="0" distR="0">
                  <wp:extent cx="1847850" cy="400050"/>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34" cstate="print">
                            <a:clrChange>
                              <a:clrFrom>
                                <a:srgbClr val="FFFFFF"/>
                              </a:clrFrom>
                              <a:clrTo>
                                <a:srgbClr val="FFFFFF">
                                  <a:alpha val="0"/>
                                </a:srgbClr>
                              </a:clrTo>
                            </a:clrChange>
                          </a:blip>
                          <a:srcRect/>
                          <a:stretch>
                            <a:fillRect/>
                          </a:stretch>
                        </pic:blipFill>
                        <pic:spPr>
                          <a:xfrm>
                            <a:off x="0" y="0"/>
                            <a:ext cx="1847850" cy="400050"/>
                          </a:xfrm>
                          <a:prstGeom prst="rect">
                            <a:avLst/>
                          </a:prstGeom>
                          <a:noFill/>
                          <a:ln w="9525">
                            <a:noFill/>
                            <a:miter lim="800000"/>
                            <a:headEnd/>
                            <a:tailEnd/>
                          </a:ln>
                        </pic:spPr>
                      </pic:pic>
                    </a:graphicData>
                  </a:graphic>
                </wp:inline>
              </w:drawing>
            </w:r>
            <w:r>
              <w:rPr>
                <w:rFonts w:asciiTheme="minorEastAsia" w:hAnsiTheme="minorEastAsia" w:eastAsiaTheme="minorEastAsia"/>
                <w:sz w:val="24"/>
              </w:rPr>
              <w:t xml:space="preserve"> </w:t>
            </w:r>
            <w:r>
              <w:rPr>
                <w:sz w:val="24"/>
                <w:szCs w:val="21"/>
              </w:rPr>
              <w:t xml:space="preserve">                                </w:t>
            </w:r>
            <w:r>
              <w:rPr>
                <w:rFonts w:asciiTheme="minorEastAsia" w:hAnsiTheme="minorEastAsia" w:eastAsiaTheme="minorEastAsia"/>
                <w:sz w:val="24"/>
              </w:rPr>
              <w:t xml:space="preserve"> (1) </w:t>
            </w:r>
          </w:p>
          <w:p>
            <w:pPr>
              <w:spacing w:after="0" w:line="360" w:lineRule="auto"/>
              <w:ind w:firstLine="482"/>
              <w:rPr>
                <w:rFonts w:asciiTheme="minorEastAsia" w:hAnsiTheme="minorEastAsia" w:eastAsiaTheme="minorEastAsia"/>
                <w:sz w:val="24"/>
              </w:rPr>
            </w:pPr>
            <w:r>
              <w:rPr>
                <w:rFonts w:asciiTheme="minorEastAsia" w:hAnsiTheme="minorEastAsia" w:eastAsiaTheme="minorEastAsia"/>
                <w:sz w:val="24"/>
              </w:rPr>
              <w:t>式中：Leqg—建设项目声源在预测点的等效声级贡献值，dB(A)；</w:t>
            </w:r>
          </w:p>
          <w:p>
            <w:pPr>
              <w:spacing w:after="0" w:line="360" w:lineRule="auto"/>
              <w:ind w:firstLine="482"/>
              <w:rPr>
                <w:rFonts w:asciiTheme="minorEastAsia" w:hAnsiTheme="minorEastAsia" w:eastAsiaTheme="minorEastAsia"/>
                <w:sz w:val="24"/>
              </w:rPr>
            </w:pPr>
            <w:r>
              <w:rPr>
                <w:rFonts w:asciiTheme="minorEastAsia" w:hAnsiTheme="minorEastAsia" w:eastAsiaTheme="minorEastAsia"/>
                <w:sz w:val="24"/>
              </w:rPr>
              <w:t>LAi—声源在预测点产生的A声级，dB(A)；</w:t>
            </w:r>
          </w:p>
          <w:p>
            <w:pPr>
              <w:spacing w:after="0" w:line="360" w:lineRule="auto"/>
              <w:ind w:firstLine="482"/>
              <w:rPr>
                <w:rFonts w:asciiTheme="minorEastAsia" w:hAnsiTheme="minorEastAsia" w:eastAsiaTheme="minorEastAsia"/>
                <w:sz w:val="24"/>
              </w:rPr>
            </w:pPr>
            <w:r>
              <w:rPr>
                <w:rFonts w:asciiTheme="minorEastAsia" w:hAnsiTheme="minorEastAsia" w:eastAsiaTheme="minorEastAsia"/>
                <w:sz w:val="24"/>
              </w:rPr>
              <w:t>T— 预测计算的时间段，s；</w:t>
            </w:r>
          </w:p>
          <w:p>
            <w:pPr>
              <w:spacing w:after="0" w:line="360" w:lineRule="auto"/>
              <w:ind w:firstLine="482"/>
              <w:rPr>
                <w:rFonts w:asciiTheme="minorEastAsia" w:hAnsiTheme="minorEastAsia" w:eastAsiaTheme="minorEastAsia"/>
                <w:sz w:val="24"/>
              </w:rPr>
            </w:pPr>
            <w:r>
              <w:rPr>
                <w:rFonts w:asciiTheme="minorEastAsia" w:hAnsiTheme="minorEastAsia" w:eastAsiaTheme="minorEastAsia"/>
                <w:sz w:val="24"/>
              </w:rPr>
              <w:t>ti—i声源在T时段内的运行时间，s。</w:t>
            </w:r>
          </w:p>
          <w:p>
            <w:pPr>
              <w:spacing w:after="0" w:line="360" w:lineRule="auto"/>
              <w:ind w:firstLine="482"/>
              <w:rPr>
                <w:rFonts w:asciiTheme="minorEastAsia" w:hAnsiTheme="minorEastAsia" w:eastAsiaTheme="minorEastAsia"/>
                <w:sz w:val="24"/>
              </w:rPr>
            </w:pPr>
            <w:r>
              <w:rPr>
                <w:rFonts w:asciiTheme="minorEastAsia" w:hAnsiTheme="minorEastAsia" w:eastAsiaTheme="minorEastAsia"/>
                <w:sz w:val="24"/>
              </w:rPr>
              <w:t>预测点的预测等效声级(Leq)计算公式：</w:t>
            </w:r>
          </w:p>
          <w:p>
            <w:pPr>
              <w:spacing w:after="0" w:line="360" w:lineRule="auto"/>
              <w:ind w:firstLine="482"/>
              <w:rPr>
                <w:rFonts w:asciiTheme="minorEastAsia" w:hAnsiTheme="minorEastAsia" w:eastAsiaTheme="minorEastAsia"/>
                <w:sz w:val="24"/>
              </w:rPr>
            </w:pPr>
            <w:r>
              <w:rPr>
                <w:rFonts w:asciiTheme="minorEastAsia" w:hAnsiTheme="minorEastAsia" w:eastAsiaTheme="minorEastAsia"/>
                <w:sz w:val="24"/>
              </w:rPr>
              <w:drawing>
                <wp:inline distT="0" distB="0" distL="0" distR="0">
                  <wp:extent cx="2028825" cy="352425"/>
                  <wp:effectExtent l="19050" t="0" r="9525"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35" cstate="print"/>
                          <a:srcRect/>
                          <a:stretch>
                            <a:fillRect/>
                          </a:stretch>
                        </pic:blipFill>
                        <pic:spPr>
                          <a:xfrm>
                            <a:off x="0" y="0"/>
                            <a:ext cx="2028825" cy="352425"/>
                          </a:xfrm>
                          <a:prstGeom prst="rect">
                            <a:avLst/>
                          </a:prstGeom>
                          <a:noFill/>
                          <a:ln w="9525">
                            <a:noFill/>
                            <a:miter lim="800000"/>
                            <a:headEnd/>
                            <a:tailEnd/>
                          </a:ln>
                        </pic:spPr>
                      </pic:pic>
                    </a:graphicData>
                  </a:graphic>
                </wp:inline>
              </w:drawing>
            </w:r>
            <w:r>
              <w:rPr>
                <w:rFonts w:asciiTheme="minorEastAsia" w:hAnsiTheme="minorEastAsia" w:eastAsiaTheme="minorEastAsia"/>
                <w:sz w:val="24"/>
              </w:rPr>
              <w:t xml:space="preserve">                      (2) </w:t>
            </w:r>
          </w:p>
          <w:p>
            <w:pPr>
              <w:spacing w:after="0" w:line="360" w:lineRule="auto"/>
              <w:ind w:firstLine="482"/>
              <w:rPr>
                <w:rFonts w:asciiTheme="minorEastAsia" w:hAnsiTheme="minorEastAsia" w:eastAsiaTheme="minorEastAsia"/>
                <w:sz w:val="24"/>
              </w:rPr>
            </w:pPr>
            <w:r>
              <w:rPr>
                <w:rFonts w:asciiTheme="minorEastAsia" w:hAnsiTheme="minorEastAsia" w:eastAsiaTheme="minorEastAsia"/>
                <w:sz w:val="24"/>
              </w:rPr>
              <w:t>式中：Leqg—建设项目声源在预测点的等效声级贡献值，dB(A)；</w:t>
            </w:r>
          </w:p>
          <w:p>
            <w:pPr>
              <w:spacing w:after="0" w:line="360" w:lineRule="auto"/>
              <w:ind w:firstLine="482"/>
              <w:rPr>
                <w:rFonts w:asciiTheme="minorEastAsia" w:hAnsiTheme="minorEastAsia" w:eastAsiaTheme="minorEastAsia"/>
                <w:sz w:val="24"/>
              </w:rPr>
            </w:pPr>
            <w:r>
              <w:rPr>
                <w:rFonts w:asciiTheme="minorEastAsia" w:hAnsiTheme="minorEastAsia" w:eastAsiaTheme="minorEastAsia"/>
                <w:sz w:val="24"/>
              </w:rPr>
              <w:t>Leqb— 预测点的背景值，dB(A)。</w:t>
            </w:r>
          </w:p>
          <w:p>
            <w:pPr>
              <w:spacing w:after="0" w:line="360" w:lineRule="auto"/>
              <w:ind w:firstLine="482"/>
              <w:rPr>
                <w:rFonts w:asciiTheme="minorEastAsia" w:hAnsiTheme="minorEastAsia" w:eastAsiaTheme="minorEastAsia"/>
                <w:sz w:val="24"/>
              </w:rPr>
            </w:pPr>
            <w:r>
              <w:rPr>
                <w:rFonts w:asciiTheme="minorEastAsia" w:hAnsiTheme="minorEastAsia" w:eastAsiaTheme="minorEastAsia"/>
                <w:sz w:val="24"/>
              </w:rPr>
              <w:t>户外声传播衰减包括几何发散(Adiv)、大气吸收(Aatm)、地面效应(Agr)、屏障屏蔽(Abar)、其他多方面效应(Amisc)引起的衰减。</w:t>
            </w:r>
          </w:p>
          <w:p>
            <w:pPr>
              <w:spacing w:after="0" w:line="360" w:lineRule="auto"/>
              <w:ind w:firstLine="482"/>
              <w:rPr>
                <w:rFonts w:asciiTheme="minorEastAsia" w:hAnsiTheme="minorEastAsia" w:eastAsiaTheme="minorEastAsia"/>
                <w:sz w:val="24"/>
              </w:rPr>
            </w:pPr>
            <w:r>
              <w:rPr>
                <w:rFonts w:asciiTheme="minorEastAsia" w:hAnsiTheme="minorEastAsia" w:eastAsiaTheme="minorEastAsia"/>
                <w:sz w:val="24"/>
              </w:rPr>
              <w:t>在环境影响评价中，应根据声源声功率级或靠近声源某一参考位置处的已知声级(如实测得到的)、户外声传播衰减，计算距离声源较远处的预测点的声级。在已知距离无指向性点声源参考点r0处的倍频带(用63Hz到8KHz的8个标称倍频带中心频率)声压级LP(r0)和计算出参考点(r0)和预测点(r)处之间的户外声传播衰减后，预测点8个倍频带声压级可分别用式(3)计算。</w:t>
            </w:r>
          </w:p>
          <w:p>
            <w:pPr>
              <w:spacing w:after="0" w:line="360" w:lineRule="auto"/>
              <w:ind w:firstLine="482"/>
              <w:rPr>
                <w:rFonts w:asciiTheme="minorEastAsia" w:hAnsiTheme="minorEastAsia" w:eastAsiaTheme="minorEastAsia"/>
                <w:sz w:val="24"/>
              </w:rPr>
            </w:pPr>
            <w:r>
              <w:rPr>
                <w:rFonts w:asciiTheme="minorEastAsia" w:hAnsiTheme="minorEastAsia" w:eastAsiaTheme="minorEastAsia"/>
                <w:sz w:val="24"/>
              </w:rPr>
              <w:drawing>
                <wp:inline distT="0" distB="0" distL="0" distR="0">
                  <wp:extent cx="3390900" cy="24765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6" cstate="print"/>
                          <a:srcRect/>
                          <a:stretch>
                            <a:fillRect/>
                          </a:stretch>
                        </pic:blipFill>
                        <pic:spPr>
                          <a:xfrm>
                            <a:off x="0" y="0"/>
                            <a:ext cx="3390900" cy="247650"/>
                          </a:xfrm>
                          <a:prstGeom prst="rect">
                            <a:avLst/>
                          </a:prstGeom>
                          <a:noFill/>
                          <a:ln w="9525">
                            <a:noFill/>
                            <a:miter lim="800000"/>
                            <a:headEnd/>
                            <a:tailEnd/>
                          </a:ln>
                        </pic:spPr>
                      </pic:pic>
                    </a:graphicData>
                  </a:graphic>
                </wp:inline>
              </w:drawing>
            </w:r>
            <w:r>
              <w:rPr>
                <w:rFonts w:asciiTheme="minorEastAsia" w:hAnsiTheme="minorEastAsia" w:eastAsiaTheme="minorEastAsia"/>
                <w:sz w:val="24"/>
              </w:rPr>
              <w:t xml:space="preserve">                (3) </w:t>
            </w:r>
          </w:p>
          <w:p>
            <w:pPr>
              <w:spacing w:after="0" w:line="360" w:lineRule="auto"/>
              <w:ind w:firstLine="482"/>
              <w:rPr>
                <w:rFonts w:asciiTheme="minorEastAsia" w:hAnsiTheme="minorEastAsia" w:eastAsiaTheme="minorEastAsia"/>
                <w:sz w:val="24"/>
              </w:rPr>
            </w:pPr>
            <w:r>
              <w:rPr>
                <w:rFonts w:asciiTheme="minorEastAsia" w:hAnsiTheme="minorEastAsia" w:eastAsiaTheme="minorEastAsia"/>
                <w:sz w:val="24"/>
              </w:rPr>
              <w:t>预测点的A声级LA(r)可按公式(4)计算，即将8个倍频带声压级合成，计算出预测点的A声级(LA(r))。</w:t>
            </w:r>
          </w:p>
          <w:p>
            <w:pPr>
              <w:spacing w:after="0" w:line="360" w:lineRule="auto"/>
              <w:ind w:firstLine="482"/>
              <w:rPr>
                <w:rFonts w:asciiTheme="minorEastAsia" w:hAnsiTheme="minorEastAsia" w:eastAsiaTheme="minorEastAsia"/>
                <w:sz w:val="24"/>
              </w:rPr>
            </w:pPr>
            <w:r>
              <w:rPr>
                <w:rFonts w:asciiTheme="minorEastAsia" w:hAnsiTheme="minorEastAsia" w:eastAsiaTheme="minorEastAsia"/>
                <w:sz w:val="24"/>
              </w:rPr>
              <w:drawing>
                <wp:inline distT="0" distB="0" distL="0" distR="0">
                  <wp:extent cx="2076450" cy="209550"/>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37" cstate="print"/>
                          <a:srcRect/>
                          <a:stretch>
                            <a:fillRect/>
                          </a:stretch>
                        </pic:blipFill>
                        <pic:spPr>
                          <a:xfrm>
                            <a:off x="0" y="0"/>
                            <a:ext cx="2076450" cy="209550"/>
                          </a:xfrm>
                          <a:prstGeom prst="rect">
                            <a:avLst/>
                          </a:prstGeom>
                          <a:noFill/>
                          <a:ln w="9525">
                            <a:noFill/>
                            <a:miter lim="800000"/>
                            <a:headEnd/>
                            <a:tailEnd/>
                          </a:ln>
                        </pic:spPr>
                      </pic:pic>
                    </a:graphicData>
                  </a:graphic>
                </wp:inline>
              </w:drawing>
            </w:r>
            <w:r>
              <w:rPr>
                <w:rFonts w:asciiTheme="minorEastAsia" w:hAnsiTheme="minorEastAsia" w:eastAsiaTheme="minorEastAsia"/>
                <w:sz w:val="24"/>
              </w:rPr>
              <w:t xml:space="preserve">                     (4) </w:t>
            </w:r>
          </w:p>
          <w:p>
            <w:pPr>
              <w:spacing w:after="0" w:line="360" w:lineRule="auto"/>
              <w:ind w:firstLine="482"/>
              <w:rPr>
                <w:rFonts w:asciiTheme="minorEastAsia" w:hAnsiTheme="minorEastAsia" w:eastAsiaTheme="minorEastAsia"/>
                <w:sz w:val="24"/>
              </w:rPr>
            </w:pPr>
            <w:r>
              <w:rPr>
                <w:rFonts w:asciiTheme="minorEastAsia" w:hAnsiTheme="minorEastAsia" w:eastAsiaTheme="minorEastAsia"/>
                <w:sz w:val="24"/>
              </w:rPr>
              <w:t>式中：LPi(r)— 预测点(r)处，第倍频带声压级，dB；</w:t>
            </w:r>
          </w:p>
          <w:p>
            <w:pPr>
              <w:spacing w:after="0" w:line="360" w:lineRule="auto"/>
              <w:ind w:firstLine="482"/>
              <w:rPr>
                <w:rFonts w:asciiTheme="minorEastAsia" w:hAnsiTheme="minorEastAsia" w:eastAsiaTheme="minorEastAsia"/>
                <w:sz w:val="24"/>
              </w:rPr>
            </w:pPr>
            <w:r>
              <w:rPr>
                <w:rFonts w:asciiTheme="minorEastAsia" w:hAnsiTheme="minorEastAsia" w:eastAsiaTheme="minorEastAsia"/>
                <w:sz w:val="24"/>
              </w:rPr>
              <w:t>ΔLi —第i倍频带的A计权网络修正值(见附录B)，dB。</w:t>
            </w:r>
          </w:p>
          <w:p>
            <w:pPr>
              <w:spacing w:after="0" w:line="360" w:lineRule="auto"/>
              <w:ind w:firstLine="482"/>
              <w:rPr>
                <w:rFonts w:asciiTheme="minorEastAsia" w:hAnsiTheme="minorEastAsia" w:eastAsiaTheme="minorEastAsia"/>
                <w:sz w:val="24"/>
              </w:rPr>
            </w:pPr>
            <w:r>
              <w:rPr>
                <w:rFonts w:asciiTheme="minorEastAsia" w:hAnsiTheme="minorEastAsia" w:eastAsiaTheme="minorEastAsia"/>
                <w:sz w:val="24"/>
              </w:rPr>
              <w:t>在只考虑几何发散衰减时，可用公式(5)计算：</w:t>
            </w:r>
          </w:p>
          <w:p>
            <w:pPr>
              <w:spacing w:after="0" w:line="360" w:lineRule="auto"/>
              <w:ind w:firstLine="482"/>
              <w:rPr>
                <w:rFonts w:asciiTheme="minorEastAsia" w:hAnsiTheme="minorEastAsia" w:eastAsiaTheme="minorEastAsia"/>
                <w:sz w:val="24"/>
              </w:rPr>
            </w:pPr>
            <w:r>
              <w:rPr>
                <w:rFonts w:asciiTheme="minorEastAsia" w:hAnsiTheme="minorEastAsia" w:eastAsiaTheme="minorEastAsia"/>
                <w:sz w:val="24"/>
              </w:rPr>
              <w:drawing>
                <wp:inline distT="0" distB="0" distL="0" distR="0">
                  <wp:extent cx="1381125" cy="228600"/>
                  <wp:effectExtent l="19050" t="0" r="9525"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noChangeArrowheads="1"/>
                          </pic:cNvPicPr>
                        </pic:nvPicPr>
                        <pic:blipFill>
                          <a:blip r:embed="rId38" cstate="print"/>
                          <a:srcRect/>
                          <a:stretch>
                            <a:fillRect/>
                          </a:stretch>
                        </pic:blipFill>
                        <pic:spPr>
                          <a:xfrm>
                            <a:off x="0" y="0"/>
                            <a:ext cx="1381125" cy="228600"/>
                          </a:xfrm>
                          <a:prstGeom prst="rect">
                            <a:avLst/>
                          </a:prstGeom>
                          <a:noFill/>
                          <a:ln w="9525">
                            <a:noFill/>
                            <a:miter lim="800000"/>
                            <a:headEnd/>
                            <a:tailEnd/>
                          </a:ln>
                        </pic:spPr>
                      </pic:pic>
                    </a:graphicData>
                  </a:graphic>
                </wp:inline>
              </w:drawing>
            </w:r>
            <w:r>
              <w:rPr>
                <w:rFonts w:asciiTheme="minorEastAsia" w:hAnsiTheme="minorEastAsia" w:eastAsiaTheme="minorEastAsia"/>
                <w:sz w:val="24"/>
              </w:rPr>
              <w:t xml:space="preserve">                                (5)</w:t>
            </w:r>
          </w:p>
          <w:p>
            <w:pPr>
              <w:spacing w:after="0" w:line="360" w:lineRule="auto"/>
              <w:ind w:firstLine="482"/>
              <w:rPr>
                <w:rFonts w:asciiTheme="minorEastAsia" w:hAnsiTheme="minorEastAsia" w:eastAsiaTheme="minorEastAsia"/>
                <w:sz w:val="24"/>
              </w:rPr>
            </w:pPr>
            <w:r>
              <w:rPr>
                <w:rFonts w:asciiTheme="minorEastAsia" w:hAnsiTheme="minorEastAsia" w:eastAsiaTheme="minorEastAsia"/>
                <w:sz w:val="24"/>
              </w:rPr>
              <w:t>无指向性点声源几何发散衰减的基本公式是：</w:t>
            </w:r>
          </w:p>
          <w:p>
            <w:pPr>
              <w:spacing w:after="0" w:line="360" w:lineRule="auto"/>
              <w:ind w:firstLine="482"/>
              <w:rPr>
                <w:rFonts w:asciiTheme="minorEastAsia" w:hAnsiTheme="minorEastAsia" w:eastAsiaTheme="minorEastAsia"/>
                <w:sz w:val="24"/>
              </w:rPr>
            </w:pPr>
            <w:r>
              <w:rPr>
                <w:rFonts w:asciiTheme="minorEastAsia" w:hAnsiTheme="minorEastAsia" w:eastAsiaTheme="minorEastAsia"/>
                <w:sz w:val="24"/>
              </w:rPr>
              <w:drawing>
                <wp:inline distT="0" distB="0" distL="0" distR="0">
                  <wp:extent cx="1981200" cy="238125"/>
                  <wp:effectExtent l="1905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noChangeArrowheads="1"/>
                          </pic:cNvPicPr>
                        </pic:nvPicPr>
                        <pic:blipFill>
                          <a:blip r:embed="rId39" cstate="print"/>
                          <a:srcRect/>
                          <a:stretch>
                            <a:fillRect/>
                          </a:stretch>
                        </pic:blipFill>
                        <pic:spPr>
                          <a:xfrm>
                            <a:off x="0" y="0"/>
                            <a:ext cx="1981200" cy="238125"/>
                          </a:xfrm>
                          <a:prstGeom prst="rect">
                            <a:avLst/>
                          </a:prstGeom>
                          <a:noFill/>
                          <a:ln w="9525">
                            <a:noFill/>
                            <a:miter lim="800000"/>
                            <a:headEnd/>
                            <a:tailEnd/>
                          </a:ln>
                        </pic:spPr>
                      </pic:pic>
                    </a:graphicData>
                  </a:graphic>
                </wp:inline>
              </w:drawing>
            </w:r>
            <w:r>
              <w:rPr>
                <w:rFonts w:asciiTheme="minorEastAsia" w:hAnsiTheme="minorEastAsia" w:eastAsiaTheme="minorEastAsia"/>
                <w:sz w:val="24"/>
              </w:rPr>
              <w:t xml:space="preserve">                         (6) </w:t>
            </w:r>
          </w:p>
          <w:p>
            <w:pPr>
              <w:spacing w:after="0" w:line="360" w:lineRule="auto"/>
              <w:ind w:firstLine="482"/>
              <w:rPr>
                <w:rFonts w:asciiTheme="minorEastAsia" w:hAnsiTheme="minorEastAsia" w:eastAsiaTheme="minorEastAsia"/>
                <w:sz w:val="24"/>
              </w:rPr>
            </w:pPr>
            <w:r>
              <w:rPr>
                <w:rFonts w:asciiTheme="minorEastAsia" w:hAnsiTheme="minorEastAsia" w:eastAsiaTheme="minorEastAsia"/>
                <w:sz w:val="24"/>
              </w:rPr>
              <w:t>公式(6)中第二项表示了点声源的几何发散衰减：</w:t>
            </w:r>
          </w:p>
          <w:p>
            <w:pPr>
              <w:spacing w:after="0" w:line="360" w:lineRule="auto"/>
              <w:ind w:firstLine="482"/>
              <w:rPr>
                <w:rFonts w:asciiTheme="minorEastAsia" w:hAnsiTheme="minorEastAsia" w:eastAsiaTheme="minorEastAsia"/>
                <w:sz w:val="24"/>
              </w:rPr>
            </w:pPr>
            <w:r>
              <w:rPr>
                <w:rFonts w:asciiTheme="minorEastAsia" w:hAnsiTheme="minorEastAsia" w:eastAsiaTheme="minorEastAsia"/>
                <w:sz w:val="24"/>
              </w:rPr>
              <w:drawing>
                <wp:inline distT="0" distB="0" distL="0" distR="0">
                  <wp:extent cx="1400175" cy="209550"/>
                  <wp:effectExtent l="1905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40" cstate="print"/>
                          <a:srcRect/>
                          <a:stretch>
                            <a:fillRect/>
                          </a:stretch>
                        </pic:blipFill>
                        <pic:spPr>
                          <a:xfrm>
                            <a:off x="0" y="0"/>
                            <a:ext cx="1400175" cy="209550"/>
                          </a:xfrm>
                          <a:prstGeom prst="rect">
                            <a:avLst/>
                          </a:prstGeom>
                          <a:noFill/>
                          <a:ln w="9525">
                            <a:noFill/>
                            <a:miter lim="800000"/>
                            <a:headEnd/>
                            <a:tailEnd/>
                          </a:ln>
                        </pic:spPr>
                      </pic:pic>
                    </a:graphicData>
                  </a:graphic>
                </wp:inline>
              </w:drawing>
            </w:r>
            <w:r>
              <w:rPr>
                <w:rFonts w:asciiTheme="minorEastAsia" w:hAnsiTheme="minorEastAsia" w:eastAsiaTheme="minorEastAsia"/>
                <w:sz w:val="24"/>
              </w:rPr>
              <w:t xml:space="preserve">                                   (7) </w:t>
            </w:r>
          </w:p>
          <w:p>
            <w:pPr>
              <w:spacing w:after="0" w:line="360" w:lineRule="auto"/>
              <w:ind w:firstLine="482"/>
              <w:rPr>
                <w:rFonts w:asciiTheme="minorEastAsia" w:hAnsiTheme="minorEastAsia" w:eastAsiaTheme="minorEastAsia"/>
                <w:sz w:val="24"/>
              </w:rPr>
            </w:pPr>
            <w:r>
              <w:rPr>
                <w:rFonts w:asciiTheme="minorEastAsia" w:hAnsiTheme="minorEastAsia" w:eastAsiaTheme="minorEastAsia"/>
                <w:sz w:val="24"/>
              </w:rPr>
              <w:t>如果已知点声源的倍频带声功率级Lw或A声功率级(LAW)，且声源处于自由声场，则公式(5)等效为公式(8)或(9)：</w:t>
            </w:r>
          </w:p>
          <w:p>
            <w:pPr>
              <w:spacing w:after="0" w:line="360" w:lineRule="auto"/>
              <w:ind w:firstLine="482"/>
              <w:rPr>
                <w:rFonts w:asciiTheme="minorEastAsia" w:hAnsiTheme="minorEastAsia" w:eastAsiaTheme="minorEastAsia"/>
                <w:sz w:val="24"/>
              </w:rPr>
            </w:pPr>
            <w:r>
              <w:rPr>
                <w:rFonts w:asciiTheme="minorEastAsia" w:hAnsiTheme="minorEastAsia" w:eastAsiaTheme="minorEastAsia"/>
                <w:sz w:val="24"/>
              </w:rPr>
              <w:drawing>
                <wp:inline distT="0" distB="0" distL="0" distR="0">
                  <wp:extent cx="1790700" cy="180975"/>
                  <wp:effectExtent l="1905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noChangeArrowheads="1"/>
                          </pic:cNvPicPr>
                        </pic:nvPicPr>
                        <pic:blipFill>
                          <a:blip r:embed="rId41" cstate="print"/>
                          <a:srcRect/>
                          <a:stretch>
                            <a:fillRect/>
                          </a:stretch>
                        </pic:blipFill>
                        <pic:spPr>
                          <a:xfrm>
                            <a:off x="0" y="0"/>
                            <a:ext cx="1790700" cy="180975"/>
                          </a:xfrm>
                          <a:prstGeom prst="rect">
                            <a:avLst/>
                          </a:prstGeom>
                          <a:noFill/>
                          <a:ln w="9525">
                            <a:noFill/>
                            <a:miter lim="800000"/>
                            <a:headEnd/>
                            <a:tailEnd/>
                          </a:ln>
                        </pic:spPr>
                      </pic:pic>
                    </a:graphicData>
                  </a:graphic>
                </wp:inline>
              </w:drawing>
            </w:r>
            <w:r>
              <w:rPr>
                <w:rFonts w:asciiTheme="minorEastAsia" w:hAnsiTheme="minorEastAsia" w:eastAsiaTheme="minorEastAsia"/>
                <w:sz w:val="24"/>
              </w:rPr>
              <w:t xml:space="preserve">                           (8) </w:t>
            </w:r>
          </w:p>
          <w:p>
            <w:pPr>
              <w:spacing w:after="0" w:line="360" w:lineRule="auto"/>
              <w:ind w:firstLine="482"/>
              <w:rPr>
                <w:rFonts w:asciiTheme="minorEastAsia" w:hAnsiTheme="minorEastAsia" w:eastAsiaTheme="minorEastAsia"/>
                <w:sz w:val="24"/>
              </w:rPr>
            </w:pPr>
            <w:r>
              <w:rPr>
                <w:rFonts w:asciiTheme="minorEastAsia" w:hAnsiTheme="minorEastAsia" w:eastAsiaTheme="minorEastAsia"/>
                <w:sz w:val="24"/>
              </w:rPr>
              <w:drawing>
                <wp:inline distT="0" distB="0" distL="0" distR="0">
                  <wp:extent cx="1714500" cy="142875"/>
                  <wp:effectExtent l="1905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noChangeArrowheads="1"/>
                          </pic:cNvPicPr>
                        </pic:nvPicPr>
                        <pic:blipFill>
                          <a:blip r:embed="rId42" cstate="print"/>
                          <a:srcRect/>
                          <a:stretch>
                            <a:fillRect/>
                          </a:stretch>
                        </pic:blipFill>
                        <pic:spPr>
                          <a:xfrm>
                            <a:off x="0" y="0"/>
                            <a:ext cx="1714500" cy="142875"/>
                          </a:xfrm>
                          <a:prstGeom prst="rect">
                            <a:avLst/>
                          </a:prstGeom>
                          <a:noFill/>
                          <a:ln w="9525">
                            <a:noFill/>
                            <a:miter lim="800000"/>
                            <a:headEnd/>
                            <a:tailEnd/>
                          </a:ln>
                        </pic:spPr>
                      </pic:pic>
                    </a:graphicData>
                  </a:graphic>
                </wp:inline>
              </w:drawing>
            </w:r>
            <w:r>
              <w:rPr>
                <w:rFonts w:asciiTheme="minorEastAsia" w:hAnsiTheme="minorEastAsia" w:eastAsiaTheme="minorEastAsia"/>
                <w:sz w:val="24"/>
              </w:rPr>
              <w:t xml:space="preserve">                          (9) </w:t>
            </w:r>
          </w:p>
          <w:p>
            <w:pPr>
              <w:spacing w:after="0" w:line="360" w:lineRule="auto"/>
              <w:ind w:firstLine="482"/>
              <w:rPr>
                <w:rFonts w:asciiTheme="minorEastAsia" w:hAnsiTheme="minorEastAsia" w:eastAsiaTheme="minorEastAsia"/>
                <w:sz w:val="24"/>
              </w:rPr>
            </w:pPr>
            <w:r>
              <w:rPr>
                <w:rFonts w:asciiTheme="minorEastAsia" w:hAnsiTheme="minorEastAsia" w:eastAsiaTheme="minorEastAsia"/>
                <w:sz w:val="24"/>
              </w:rPr>
              <w:t>如果声源处于半自由声场，则公式(5)等效为公式(10)或(11)：</w:t>
            </w:r>
          </w:p>
          <w:p>
            <w:pPr>
              <w:spacing w:after="0" w:line="360" w:lineRule="auto"/>
              <w:ind w:firstLine="482"/>
              <w:rPr>
                <w:rFonts w:asciiTheme="minorEastAsia" w:hAnsiTheme="minorEastAsia" w:eastAsiaTheme="minorEastAsia"/>
                <w:sz w:val="24"/>
              </w:rPr>
            </w:pPr>
            <w:r>
              <w:rPr>
                <w:rFonts w:asciiTheme="minorEastAsia" w:hAnsiTheme="minorEastAsia" w:eastAsiaTheme="minorEastAsia"/>
                <w:sz w:val="24"/>
              </w:rPr>
              <w:drawing>
                <wp:inline distT="0" distB="0" distL="0" distR="0">
                  <wp:extent cx="1514475" cy="161925"/>
                  <wp:effectExtent l="19050" t="0" r="952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43" cstate="print"/>
                          <a:srcRect/>
                          <a:stretch>
                            <a:fillRect/>
                          </a:stretch>
                        </pic:blipFill>
                        <pic:spPr>
                          <a:xfrm>
                            <a:off x="0" y="0"/>
                            <a:ext cx="1514475" cy="161925"/>
                          </a:xfrm>
                          <a:prstGeom prst="rect">
                            <a:avLst/>
                          </a:prstGeom>
                          <a:noFill/>
                          <a:ln w="9525">
                            <a:noFill/>
                            <a:miter lim="800000"/>
                            <a:headEnd/>
                            <a:tailEnd/>
                          </a:ln>
                        </pic:spPr>
                      </pic:pic>
                    </a:graphicData>
                  </a:graphic>
                </wp:inline>
              </w:drawing>
            </w:r>
            <w:r>
              <w:rPr>
                <w:rFonts w:asciiTheme="minorEastAsia" w:hAnsiTheme="minorEastAsia" w:eastAsiaTheme="minorEastAsia"/>
                <w:sz w:val="24"/>
              </w:rPr>
              <w:t xml:space="preserve">                           (10) </w:t>
            </w:r>
          </w:p>
          <w:p>
            <w:pPr>
              <w:spacing w:after="0" w:line="360" w:lineRule="auto"/>
              <w:ind w:firstLine="482"/>
              <w:rPr>
                <w:rFonts w:asciiTheme="minorEastAsia" w:hAnsiTheme="minorEastAsia" w:eastAsiaTheme="minorEastAsia"/>
                <w:sz w:val="24"/>
              </w:rPr>
            </w:pPr>
            <w:r>
              <w:rPr>
                <w:rFonts w:asciiTheme="minorEastAsia" w:hAnsiTheme="minorEastAsia" w:eastAsiaTheme="minorEastAsia"/>
                <w:sz w:val="24"/>
              </w:rPr>
              <w:drawing>
                <wp:inline distT="0" distB="0" distL="0" distR="0">
                  <wp:extent cx="1676400" cy="152400"/>
                  <wp:effectExtent l="1905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noChangeArrowheads="1"/>
                          </pic:cNvPicPr>
                        </pic:nvPicPr>
                        <pic:blipFill>
                          <a:blip r:embed="rId44" cstate="print"/>
                          <a:srcRect/>
                          <a:stretch>
                            <a:fillRect/>
                          </a:stretch>
                        </pic:blipFill>
                        <pic:spPr>
                          <a:xfrm>
                            <a:off x="0" y="0"/>
                            <a:ext cx="1676400" cy="152400"/>
                          </a:xfrm>
                          <a:prstGeom prst="rect">
                            <a:avLst/>
                          </a:prstGeom>
                          <a:noFill/>
                          <a:ln w="9525">
                            <a:noFill/>
                            <a:miter lim="800000"/>
                            <a:headEnd/>
                            <a:tailEnd/>
                          </a:ln>
                        </pic:spPr>
                      </pic:pic>
                    </a:graphicData>
                  </a:graphic>
                </wp:inline>
              </w:drawing>
            </w:r>
            <w:r>
              <w:rPr>
                <w:rFonts w:asciiTheme="minorEastAsia" w:hAnsiTheme="minorEastAsia" w:eastAsiaTheme="minorEastAsia"/>
                <w:sz w:val="24"/>
              </w:rPr>
              <w:t xml:space="preserve">                          (11)</w:t>
            </w:r>
          </w:p>
          <w:p>
            <w:pPr>
              <w:spacing w:after="0" w:line="360" w:lineRule="auto"/>
              <w:ind w:firstLine="482"/>
              <w:rPr>
                <w:rFonts w:asciiTheme="minorEastAsia" w:hAnsiTheme="minorEastAsia" w:eastAsiaTheme="minorEastAsia"/>
                <w:sz w:val="24"/>
              </w:rPr>
            </w:pPr>
            <w:r>
              <w:rPr>
                <w:rFonts w:asciiTheme="minorEastAsia" w:hAnsiTheme="minorEastAsia" w:eastAsiaTheme="minorEastAsia"/>
                <w:sz w:val="24"/>
              </w:rPr>
              <w:t>（2）某点的总连续等效A声级Leq</w:t>
            </w:r>
          </w:p>
          <w:p>
            <w:pPr>
              <w:spacing w:after="0" w:line="360" w:lineRule="auto"/>
              <w:ind w:firstLine="482"/>
              <w:rPr>
                <w:rFonts w:asciiTheme="minorEastAsia" w:hAnsiTheme="minorEastAsia" w:eastAsiaTheme="minorEastAsia"/>
                <w:sz w:val="24"/>
              </w:rPr>
            </w:pPr>
          </w:p>
          <w:p>
            <w:pPr>
              <w:spacing w:after="0" w:line="360" w:lineRule="auto"/>
              <w:ind w:firstLine="482"/>
              <w:rPr>
                <w:rFonts w:asciiTheme="minorEastAsia" w:hAnsiTheme="minorEastAsia" w:eastAsiaTheme="minorEastAsia"/>
                <w:sz w:val="24"/>
              </w:rPr>
            </w:pPr>
            <w:r>
              <w:rPr>
                <w:rFonts w:asciiTheme="minorEastAsia" w:hAnsiTheme="minorEastAsia" w:eastAsiaTheme="minorEastAsia"/>
                <w:sz w:val="24"/>
              </w:rPr>
              <w:pict>
                <v:shape id="Picture 65" o:spid="_x0000_s2101" o:spt="75" type="#_x0000_t75" style="position:absolute;left:0pt;margin-left:138pt;margin-top:0pt;height:33.4pt;width:133.7pt;z-index:251674624;mso-width-relative:page;mso-height-relative:page;" o:ole="t" filled="f" o:preferrelative="t" stroked="f" coordsize="21600,21600">
                  <v:path/>
                  <v:fill on="f" focussize="0,0"/>
                  <v:stroke on="f" joinstyle="miter"/>
                  <v:imagedata r:id="rId46" o:title=""/>
                  <o:lock v:ext="edit" aspectratio="t"/>
                </v:shape>
                <o:OLEObject Type="Embed" ProgID="Equation.3" ShapeID="Picture 65" DrawAspect="Content" ObjectID="_1468075732" r:id="rId45">
                  <o:LockedField>false</o:LockedField>
                </o:OLEObject>
              </w:pict>
            </w:r>
          </w:p>
          <w:p>
            <w:pPr>
              <w:spacing w:after="0" w:line="360" w:lineRule="auto"/>
              <w:ind w:firstLine="482"/>
              <w:rPr>
                <w:rFonts w:asciiTheme="minorEastAsia" w:hAnsiTheme="minorEastAsia" w:eastAsiaTheme="minorEastAsia"/>
                <w:sz w:val="24"/>
              </w:rPr>
            </w:pPr>
          </w:p>
          <w:p>
            <w:pPr>
              <w:spacing w:after="0" w:line="360" w:lineRule="auto"/>
              <w:ind w:firstLine="482"/>
              <w:rPr>
                <w:rFonts w:asciiTheme="minorEastAsia" w:hAnsiTheme="minorEastAsia" w:eastAsiaTheme="minorEastAsia"/>
                <w:sz w:val="24"/>
              </w:rPr>
            </w:pPr>
            <w:r>
              <w:rPr>
                <w:rFonts w:asciiTheme="minorEastAsia" w:hAnsiTheme="minorEastAsia" w:eastAsiaTheme="minorEastAsia"/>
                <w:sz w:val="24"/>
              </w:rPr>
              <w:t>式中：Leqi——第i个声源对某点的连续等效A声级。</w:t>
            </w:r>
          </w:p>
          <w:p>
            <w:pPr>
              <w:spacing w:after="0" w:line="360" w:lineRule="auto"/>
              <w:ind w:firstLine="482"/>
              <w:rPr>
                <w:rFonts w:asciiTheme="minorEastAsia" w:hAnsiTheme="minorEastAsia" w:eastAsiaTheme="minorEastAsia"/>
                <w:sz w:val="24"/>
              </w:rPr>
            </w:pPr>
            <w:r>
              <w:rPr>
                <w:rFonts w:asciiTheme="minorEastAsia" w:hAnsiTheme="minorEastAsia" w:eastAsiaTheme="minorEastAsia"/>
                <w:sz w:val="24"/>
              </w:rPr>
              <w:t>为便于比较环境噪声水平的变化，噪声预测点与现状监测点同一位置。按上述模式对各预测点的连续等效声级进行计算，并根据预测结果分析评价。</w:t>
            </w:r>
          </w:p>
          <w:p>
            <w:pPr>
              <w:spacing w:after="0" w:line="360" w:lineRule="auto"/>
              <w:ind w:firstLine="482"/>
              <w:rPr>
                <w:rFonts w:asciiTheme="minorEastAsia" w:hAnsiTheme="minorEastAsia" w:eastAsiaTheme="minorEastAsia"/>
                <w:sz w:val="24"/>
              </w:rPr>
            </w:pPr>
            <w:r>
              <w:rPr>
                <w:rFonts w:asciiTheme="minorEastAsia" w:hAnsiTheme="minorEastAsia" w:eastAsiaTheme="minorEastAsia"/>
                <w:sz w:val="24"/>
              </w:rPr>
              <w:t>③</w:t>
            </w:r>
            <w:r>
              <w:rPr>
                <w:rFonts w:hint="eastAsia" w:asciiTheme="minorEastAsia" w:hAnsiTheme="minorEastAsia" w:eastAsiaTheme="minorEastAsia"/>
                <w:sz w:val="24"/>
              </w:rPr>
              <w:t>预测结果及评价</w:t>
            </w:r>
          </w:p>
          <w:p>
            <w:pPr>
              <w:spacing w:after="0" w:line="360" w:lineRule="auto"/>
              <w:ind w:firstLine="482"/>
              <w:rPr>
                <w:rFonts w:asciiTheme="minorEastAsia" w:hAnsiTheme="minorEastAsia" w:eastAsiaTheme="minorEastAsia"/>
                <w:sz w:val="24"/>
              </w:rPr>
            </w:pPr>
            <w:r>
              <w:rPr>
                <w:rFonts w:hint="eastAsia" w:asciiTheme="minorEastAsia" w:hAnsiTheme="minorEastAsia" w:eastAsiaTheme="minorEastAsia"/>
                <w:sz w:val="24"/>
              </w:rPr>
              <w:t>由于本项目昼间</w:t>
            </w:r>
            <w:r>
              <w:rPr>
                <w:rFonts w:hint="eastAsia" w:asciiTheme="minorEastAsia" w:hAnsiTheme="minorEastAsia" w:eastAsiaTheme="minorEastAsia"/>
                <w:sz w:val="24"/>
                <w:lang w:eastAsia="zh-CN"/>
              </w:rPr>
              <w:t>、夜间均</w:t>
            </w:r>
            <w:r>
              <w:rPr>
                <w:rFonts w:hint="eastAsia" w:asciiTheme="minorEastAsia" w:hAnsiTheme="minorEastAsia" w:eastAsiaTheme="minorEastAsia"/>
                <w:sz w:val="24"/>
              </w:rPr>
              <w:t>运营，因此本次环评预测项目产生的昼间</w:t>
            </w:r>
            <w:r>
              <w:rPr>
                <w:rFonts w:hint="eastAsia" w:asciiTheme="minorEastAsia" w:hAnsiTheme="minorEastAsia" w:eastAsiaTheme="minorEastAsia"/>
                <w:sz w:val="24"/>
                <w:lang w:eastAsia="zh-CN"/>
              </w:rPr>
              <w:t>、夜间</w:t>
            </w:r>
            <w:r>
              <w:rPr>
                <w:rFonts w:hint="eastAsia" w:asciiTheme="minorEastAsia" w:hAnsiTheme="minorEastAsia" w:eastAsiaTheme="minorEastAsia"/>
                <w:sz w:val="24"/>
              </w:rPr>
              <w:t>噪声对厂界的影响，详见下表：</w:t>
            </w:r>
          </w:p>
          <w:p>
            <w:pPr>
              <w:pStyle w:val="10"/>
              <w:spacing w:line="240" w:lineRule="auto"/>
              <w:ind w:firstLine="0"/>
              <w:jc w:val="center"/>
              <w:rPr>
                <w:rFonts w:hAnsi="宋体"/>
                <w:b/>
                <w:spacing w:val="0"/>
              </w:rPr>
            </w:pPr>
            <w:r>
              <w:rPr>
                <w:rFonts w:hint="eastAsia" w:hAnsi="宋体"/>
                <w:b/>
                <w:spacing w:val="0"/>
              </w:rPr>
              <w:t>表</w:t>
            </w:r>
            <w:r>
              <w:rPr>
                <w:rFonts w:hint="eastAsia" w:hAnsi="宋体"/>
                <w:b/>
                <w:spacing w:val="0"/>
                <w:lang w:val="en-US" w:eastAsia="zh-CN"/>
              </w:rPr>
              <w:t>7</w:t>
            </w:r>
            <w:r>
              <w:rPr>
                <w:rFonts w:hint="eastAsia" w:hAnsi="宋体"/>
                <w:b/>
                <w:spacing w:val="0"/>
              </w:rPr>
              <w:t>-</w:t>
            </w:r>
            <w:r>
              <w:rPr>
                <w:rFonts w:hint="eastAsia" w:hAnsi="宋体"/>
                <w:b/>
                <w:spacing w:val="0"/>
                <w:lang w:val="en-US" w:eastAsia="zh-CN"/>
              </w:rPr>
              <w:t>15</w:t>
            </w:r>
            <w:r>
              <w:rPr>
                <w:rFonts w:hint="eastAsia" w:hAnsi="宋体"/>
                <w:b/>
                <w:spacing w:val="0"/>
              </w:rPr>
              <w:t xml:space="preserve">  该项目环境噪声预测表</w:t>
            </w:r>
          </w:p>
          <w:tbl>
            <w:tblPr>
              <w:tblStyle w:val="24"/>
              <w:tblW w:w="899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57"/>
              <w:gridCol w:w="1609"/>
              <w:gridCol w:w="1609"/>
              <w:gridCol w:w="1609"/>
              <w:gridCol w:w="1586"/>
              <w:gridCol w:w="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6" w:hRule="atLeast"/>
                <w:jc w:val="center"/>
              </w:trPr>
              <w:tc>
                <w:tcPr>
                  <w:tcW w:w="2557" w:type="dxa"/>
                  <w:tcBorders>
                    <w:top w:val="single" w:color="auto" w:sz="12" w:space="0"/>
                    <w:bottom w:val="double" w:color="auto" w:sz="4" w:space="0"/>
                  </w:tcBorders>
                  <w:vAlign w:val="center"/>
                </w:tcPr>
                <w:p>
                  <w:pPr>
                    <w:spacing w:after="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项目</w:t>
                  </w:r>
                </w:p>
              </w:tc>
              <w:tc>
                <w:tcPr>
                  <w:tcW w:w="1609" w:type="dxa"/>
                  <w:tcBorders>
                    <w:top w:val="single" w:color="auto" w:sz="12" w:space="0"/>
                    <w:bottom w:val="double" w:color="auto" w:sz="4" w:space="0"/>
                    <w:right w:val="single" w:color="auto" w:sz="4" w:space="0"/>
                  </w:tcBorders>
                  <w:vAlign w:val="center"/>
                </w:tcPr>
                <w:p>
                  <w:pPr>
                    <w:spacing w:after="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东厂界</w:t>
                  </w:r>
                </w:p>
              </w:tc>
              <w:tc>
                <w:tcPr>
                  <w:tcW w:w="1609" w:type="dxa"/>
                  <w:tcBorders>
                    <w:top w:val="single" w:color="auto" w:sz="12" w:space="0"/>
                    <w:left w:val="single" w:color="auto" w:sz="4" w:space="0"/>
                    <w:bottom w:val="double" w:color="auto" w:sz="4" w:space="0"/>
                    <w:right w:val="single" w:color="auto" w:sz="4" w:space="0"/>
                  </w:tcBorders>
                  <w:vAlign w:val="center"/>
                </w:tcPr>
                <w:p>
                  <w:pPr>
                    <w:spacing w:after="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南厂界</w:t>
                  </w:r>
                </w:p>
              </w:tc>
              <w:tc>
                <w:tcPr>
                  <w:tcW w:w="1609" w:type="dxa"/>
                  <w:tcBorders>
                    <w:top w:val="single" w:color="auto" w:sz="12" w:space="0"/>
                    <w:left w:val="single" w:color="auto" w:sz="4" w:space="0"/>
                    <w:bottom w:val="double" w:color="auto" w:sz="4" w:space="0"/>
                  </w:tcBorders>
                  <w:vAlign w:val="center"/>
                </w:tcPr>
                <w:p>
                  <w:pPr>
                    <w:spacing w:after="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西厂界</w:t>
                  </w:r>
                </w:p>
              </w:tc>
              <w:tc>
                <w:tcPr>
                  <w:tcW w:w="1610" w:type="dxa"/>
                  <w:gridSpan w:val="2"/>
                  <w:tcBorders>
                    <w:top w:val="single" w:color="auto" w:sz="12" w:space="0"/>
                    <w:bottom w:val="double" w:color="auto" w:sz="4" w:space="0"/>
                  </w:tcBorders>
                  <w:vAlign w:val="center"/>
                </w:tcPr>
                <w:p>
                  <w:pPr>
                    <w:spacing w:after="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北厂界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557" w:type="dxa"/>
                  <w:tcBorders>
                    <w:top w:val="double" w:color="auto" w:sz="4" w:space="0"/>
                    <w:bottom w:val="single" w:color="auto" w:sz="4" w:space="0"/>
                  </w:tcBorders>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昼间噪声预测值dB(A)</w:t>
                  </w:r>
                </w:p>
              </w:tc>
              <w:tc>
                <w:tcPr>
                  <w:tcW w:w="1609" w:type="dxa"/>
                  <w:tcBorders>
                    <w:top w:val="double" w:color="auto" w:sz="4" w:space="0"/>
                    <w:bottom w:val="single" w:color="auto" w:sz="4" w:space="0"/>
                    <w:right w:val="single" w:color="auto" w:sz="4" w:space="0"/>
                  </w:tcBorders>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53.56</w:t>
                  </w:r>
                </w:p>
              </w:tc>
              <w:tc>
                <w:tcPr>
                  <w:tcW w:w="1609" w:type="dxa"/>
                  <w:tcBorders>
                    <w:top w:val="double" w:color="auto" w:sz="4" w:space="0"/>
                    <w:left w:val="single" w:color="auto" w:sz="4" w:space="0"/>
                    <w:bottom w:val="single" w:color="auto" w:sz="4" w:space="0"/>
                    <w:right w:val="single" w:color="auto" w:sz="4" w:space="0"/>
                  </w:tcBorders>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51.85</w:t>
                  </w:r>
                </w:p>
              </w:tc>
              <w:tc>
                <w:tcPr>
                  <w:tcW w:w="1609" w:type="dxa"/>
                  <w:tcBorders>
                    <w:top w:val="double" w:color="auto" w:sz="4" w:space="0"/>
                    <w:left w:val="single" w:color="auto" w:sz="4" w:space="0"/>
                    <w:bottom w:val="single" w:color="auto" w:sz="4" w:space="0"/>
                  </w:tcBorders>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54.21</w:t>
                  </w:r>
                </w:p>
              </w:tc>
              <w:tc>
                <w:tcPr>
                  <w:tcW w:w="1610" w:type="dxa"/>
                  <w:gridSpan w:val="2"/>
                  <w:tcBorders>
                    <w:top w:val="double" w:color="auto" w:sz="4" w:space="0"/>
                  </w:tcBorders>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53.42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557" w:type="dxa"/>
                  <w:tcBorders>
                    <w:top w:val="double" w:color="auto" w:sz="4" w:space="0"/>
                    <w:bottom w:val="single" w:color="auto" w:sz="4" w:space="0"/>
                  </w:tcBorders>
                  <w:vAlign w:val="center"/>
                </w:tcPr>
                <w:p>
                  <w:pPr>
                    <w:spacing w:after="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夜间</w:t>
                  </w:r>
                  <w:r>
                    <w:rPr>
                      <w:rFonts w:hint="default" w:ascii="Times New Roman" w:hAnsi="Times New Roman" w:cs="Times New Roman" w:eastAsiaTheme="minorEastAsia"/>
                      <w:sz w:val="21"/>
                      <w:szCs w:val="21"/>
                    </w:rPr>
                    <w:t>噪声预测值dB(A)</w:t>
                  </w:r>
                </w:p>
              </w:tc>
              <w:tc>
                <w:tcPr>
                  <w:tcW w:w="1609" w:type="dxa"/>
                  <w:tcBorders>
                    <w:top w:val="double" w:color="auto" w:sz="4" w:space="0"/>
                    <w:bottom w:val="single" w:color="auto" w:sz="4" w:space="0"/>
                    <w:right w:val="single" w:color="auto" w:sz="4" w:space="0"/>
                  </w:tcBorders>
                  <w:vAlign w:val="center"/>
                </w:tcPr>
                <w:p>
                  <w:pPr>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47.61</w:t>
                  </w:r>
                </w:p>
              </w:tc>
              <w:tc>
                <w:tcPr>
                  <w:tcW w:w="1609" w:type="dxa"/>
                  <w:tcBorders>
                    <w:top w:val="double" w:color="auto" w:sz="4" w:space="0"/>
                    <w:left w:val="single" w:color="auto" w:sz="4" w:space="0"/>
                    <w:bottom w:val="single" w:color="auto" w:sz="4" w:space="0"/>
                    <w:right w:val="single" w:color="auto" w:sz="4" w:space="0"/>
                  </w:tcBorders>
                  <w:vAlign w:val="center"/>
                </w:tcPr>
                <w:p>
                  <w:pPr>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45.55</w:t>
                  </w:r>
                </w:p>
              </w:tc>
              <w:tc>
                <w:tcPr>
                  <w:tcW w:w="1609" w:type="dxa"/>
                  <w:tcBorders>
                    <w:top w:val="double" w:color="auto" w:sz="4" w:space="0"/>
                    <w:left w:val="single" w:color="auto" w:sz="4" w:space="0"/>
                    <w:bottom w:val="single" w:color="auto" w:sz="4" w:space="0"/>
                  </w:tcBorders>
                  <w:vAlign w:val="center"/>
                </w:tcPr>
                <w:p>
                  <w:pPr>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47.82</w:t>
                  </w:r>
                </w:p>
              </w:tc>
              <w:tc>
                <w:tcPr>
                  <w:tcW w:w="1610" w:type="dxa"/>
                  <w:gridSpan w:val="2"/>
                  <w:tcBorders>
                    <w:top w:val="double" w:color="auto" w:sz="4" w:space="0"/>
                  </w:tcBorders>
                  <w:vAlign w:val="center"/>
                </w:tcPr>
                <w:p>
                  <w:pPr>
                    <w:spacing w:after="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47.32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4" w:type="dxa"/>
                <w:trHeight w:val="466" w:hRule="atLeast"/>
                <w:jc w:val="center"/>
              </w:trPr>
              <w:tc>
                <w:tcPr>
                  <w:tcW w:w="2557" w:type="dxa"/>
                  <w:tcBorders>
                    <w:top w:val="single" w:color="auto" w:sz="4" w:space="0"/>
                    <w:bottom w:val="single" w:color="auto" w:sz="4" w:space="0"/>
                  </w:tcBorders>
                  <w:vAlign w:val="center"/>
                </w:tcPr>
                <w:p>
                  <w:pPr>
                    <w:spacing w:after="0"/>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标准限值</w:t>
                  </w:r>
                </w:p>
              </w:tc>
              <w:tc>
                <w:tcPr>
                  <w:tcW w:w="6413" w:type="dxa"/>
                  <w:gridSpan w:val="4"/>
                  <w:tcBorders>
                    <w:top w:val="single" w:color="auto" w:sz="4" w:space="0"/>
                    <w:bottom w:val="single" w:color="auto" w:sz="4" w:space="0"/>
                  </w:tcBorders>
                  <w:vAlign w:val="center"/>
                </w:tcPr>
                <w:p>
                  <w:pPr>
                    <w:pStyle w:val="51"/>
                    <w:rPr>
                      <w:rFonts w:hint="default" w:ascii="Times New Roman" w:hAnsi="Times New Roman" w:cs="Times New Roman" w:eastAsiaTheme="minorEastAsia"/>
                      <w:sz w:val="21"/>
                      <w:szCs w:val="21"/>
                    </w:rPr>
                  </w:pPr>
                  <w:r>
                    <w:rPr>
                      <w:rFonts w:hint="default" w:ascii="Times New Roman" w:hAnsi="Times New Roman" w:cs="Times New Roman" w:eastAsiaTheme="minorEastAsia"/>
                      <w:spacing w:val="0"/>
                      <w:w w:val="100"/>
                      <w:sz w:val="21"/>
                      <w:szCs w:val="21"/>
                    </w:rPr>
                    <w:t>昼间≤65dB(A)</w:t>
                  </w:r>
                  <w:r>
                    <w:rPr>
                      <w:rFonts w:hint="default" w:ascii="Times New Roman" w:hAnsi="Times New Roman" w:cs="Times New Roman" w:eastAsiaTheme="minorEastAsia"/>
                      <w:spacing w:val="0"/>
                      <w:w w:val="100"/>
                      <w:sz w:val="21"/>
                      <w:szCs w:val="21"/>
                      <w:lang w:val="en-US" w:eastAsia="zh-CN"/>
                    </w:rPr>
                    <w:t xml:space="preserve">     </w:t>
                  </w:r>
                  <w:r>
                    <w:rPr>
                      <w:rFonts w:hint="default" w:ascii="Times New Roman" w:hAnsi="Times New Roman" w:cs="Times New Roman" w:eastAsiaTheme="minorEastAsia"/>
                      <w:spacing w:val="0"/>
                      <w:w w:val="100"/>
                      <w:sz w:val="21"/>
                      <w:szCs w:val="21"/>
                      <w:lang w:eastAsia="zh-CN"/>
                    </w:rPr>
                    <w:t>夜间</w:t>
                  </w:r>
                  <w:r>
                    <w:rPr>
                      <w:rFonts w:hint="default" w:ascii="Times New Roman" w:hAnsi="Times New Roman" w:cs="Times New Roman" w:eastAsiaTheme="minorEastAsia"/>
                      <w:spacing w:val="0"/>
                      <w:w w:val="100"/>
                      <w:sz w:val="21"/>
                      <w:szCs w:val="21"/>
                    </w:rPr>
                    <w:t>≤</w:t>
                  </w:r>
                  <w:r>
                    <w:rPr>
                      <w:rFonts w:hint="default" w:ascii="Times New Roman" w:hAnsi="Times New Roman" w:cs="Times New Roman" w:eastAsiaTheme="minorEastAsia"/>
                      <w:spacing w:val="0"/>
                      <w:w w:val="100"/>
                      <w:sz w:val="21"/>
                      <w:szCs w:val="21"/>
                      <w:lang w:val="en-US" w:eastAsia="zh-CN"/>
                    </w:rPr>
                    <w:t>50</w:t>
                  </w:r>
                  <w:r>
                    <w:rPr>
                      <w:rFonts w:hint="default" w:ascii="Times New Roman" w:hAnsi="Times New Roman" w:cs="Times New Roman" w:eastAsiaTheme="minorEastAsia"/>
                      <w:spacing w:val="0"/>
                      <w:w w:val="100"/>
                      <w:sz w:val="21"/>
                      <w:szCs w:val="21"/>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4" w:type="dxa"/>
                <w:trHeight w:val="466" w:hRule="atLeast"/>
                <w:jc w:val="center"/>
              </w:trPr>
              <w:tc>
                <w:tcPr>
                  <w:tcW w:w="2557" w:type="dxa"/>
                  <w:tcBorders>
                    <w:top w:val="single" w:color="auto" w:sz="4" w:space="0"/>
                    <w:bottom w:val="single" w:color="auto" w:sz="12" w:space="0"/>
                  </w:tcBorders>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达标情况</w:t>
                  </w:r>
                </w:p>
              </w:tc>
              <w:tc>
                <w:tcPr>
                  <w:tcW w:w="6413" w:type="dxa"/>
                  <w:gridSpan w:val="4"/>
                  <w:tcBorders>
                    <w:top w:val="single" w:color="auto" w:sz="4" w:space="0"/>
                    <w:bottom w:val="single" w:color="auto" w:sz="12" w:space="0"/>
                  </w:tcBorders>
                  <w:vAlign w:val="center"/>
                </w:tcPr>
                <w:p>
                  <w:pPr>
                    <w:spacing w:after="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达标</w:t>
                  </w:r>
                </w:p>
              </w:tc>
            </w:tr>
          </w:tbl>
          <w:p>
            <w:pPr>
              <w:spacing w:beforeLines="50" w:after="0" w:line="360" w:lineRule="auto"/>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由上表可知，厂区内设备噪声经距离衰减、墙壁隔声后</w:t>
            </w:r>
            <w:r>
              <w:rPr>
                <w:rFonts w:asciiTheme="minorEastAsia" w:hAnsiTheme="minorEastAsia" w:eastAsiaTheme="minorEastAsia"/>
                <w:color w:val="000000" w:themeColor="text1"/>
                <w:sz w:val="24"/>
                <w:szCs w:val="24"/>
              </w:rPr>
              <w:t>，各厂界</w:t>
            </w:r>
            <w:r>
              <w:rPr>
                <w:rFonts w:hint="eastAsia" w:asciiTheme="minorEastAsia" w:hAnsiTheme="minorEastAsia" w:eastAsiaTheme="minorEastAsia"/>
                <w:color w:val="000000" w:themeColor="text1"/>
                <w:sz w:val="24"/>
                <w:szCs w:val="24"/>
                <w:lang w:eastAsia="zh-CN"/>
              </w:rPr>
              <w:t>噪声</w:t>
            </w:r>
            <w:r>
              <w:rPr>
                <w:rFonts w:asciiTheme="minorEastAsia" w:hAnsiTheme="minorEastAsia" w:eastAsiaTheme="minorEastAsia"/>
                <w:color w:val="000000" w:themeColor="text1"/>
                <w:sz w:val="24"/>
                <w:szCs w:val="24"/>
              </w:rPr>
              <w:t>均可达到《工业企业厂界环境噪声排放标准》（GB12348-2008）中</w:t>
            </w:r>
            <w:r>
              <w:rPr>
                <w:rFonts w:hint="eastAsia" w:asciiTheme="minorEastAsia" w:hAnsiTheme="minorEastAsia" w:eastAsiaTheme="minorEastAsia"/>
                <w:color w:val="000000" w:themeColor="text1"/>
                <w:sz w:val="24"/>
                <w:szCs w:val="24"/>
              </w:rPr>
              <w:t>3</w:t>
            </w:r>
            <w:r>
              <w:rPr>
                <w:rFonts w:asciiTheme="minorEastAsia" w:hAnsiTheme="minorEastAsia" w:eastAsiaTheme="minorEastAsia"/>
                <w:color w:val="000000" w:themeColor="text1"/>
                <w:sz w:val="24"/>
                <w:szCs w:val="24"/>
              </w:rPr>
              <w:t>类区标准要求，因此本项目</w:t>
            </w:r>
            <w:r>
              <w:rPr>
                <w:rFonts w:hint="eastAsia" w:asciiTheme="minorEastAsia" w:hAnsiTheme="minorEastAsia" w:eastAsiaTheme="minorEastAsia"/>
                <w:color w:val="000000" w:themeColor="text1"/>
                <w:sz w:val="24"/>
                <w:szCs w:val="24"/>
              </w:rPr>
              <w:t>噪声排放</w:t>
            </w:r>
            <w:r>
              <w:rPr>
                <w:rFonts w:asciiTheme="minorEastAsia" w:hAnsiTheme="minorEastAsia" w:eastAsiaTheme="minorEastAsia"/>
                <w:color w:val="000000" w:themeColor="text1"/>
                <w:sz w:val="24"/>
                <w:szCs w:val="24"/>
              </w:rPr>
              <w:t>对周边环境影响较小。</w:t>
            </w:r>
          </w:p>
          <w:p>
            <w:pPr>
              <w:pStyle w:val="36"/>
              <w:ind w:firstLine="498" w:firstLineChars="200"/>
              <w:rPr>
                <w:rFonts w:asciiTheme="minorEastAsia" w:hAnsiTheme="minorEastAsia" w:eastAsiaTheme="minorEastAsia"/>
                <w:b/>
              </w:rPr>
            </w:pPr>
            <w:r>
              <w:rPr>
                <w:rFonts w:hint="eastAsia" w:asciiTheme="minorEastAsia" w:hAnsiTheme="minorEastAsia" w:eastAsiaTheme="minorEastAsia"/>
                <w:b/>
              </w:rPr>
              <w:t>4.固体废弃物</w:t>
            </w:r>
            <w:r>
              <w:rPr>
                <w:rFonts w:hint="default" w:ascii="Times New Roman" w:hAnsi="Times New Roman" w:eastAsia="宋体" w:cs="Times New Roman"/>
                <w:b/>
                <w:color w:val="FF0000"/>
                <w:sz w:val="24"/>
              </w:rPr>
              <w:t>环境影响分析</w:t>
            </w:r>
            <w:r>
              <w:rPr>
                <w:rFonts w:hint="default" w:ascii="Times New Roman" w:hAnsi="Times New Roman" w:eastAsia="宋体" w:cs="Times New Roman"/>
                <w:b/>
                <w:bCs/>
                <w:color w:val="FF0000"/>
                <w:sz w:val="24"/>
                <w:lang w:eastAsia="zh-CN"/>
              </w:rPr>
              <w:t>及污染防治措施有效性分析</w:t>
            </w:r>
          </w:p>
          <w:p>
            <w:pPr>
              <w:pStyle w:val="15"/>
              <w:tabs>
                <w:tab w:val="left" w:pos="7350"/>
              </w:tabs>
              <w:spacing w:line="360" w:lineRule="auto"/>
              <w:ind w:firstLine="480" w:firstLineChars="200"/>
              <w:rPr>
                <w:rFonts w:hint="eastAsia" w:asciiTheme="minorEastAsia" w:hAnsiTheme="minorEastAsia" w:eastAsiaTheme="minorEastAsia"/>
                <w:color w:val="FF0000"/>
                <w:sz w:val="24"/>
                <w:szCs w:val="24"/>
                <w:lang w:eastAsia="zh-CN"/>
              </w:rPr>
            </w:pPr>
            <w:r>
              <w:rPr>
                <w:rFonts w:hint="eastAsia" w:asciiTheme="minorEastAsia" w:hAnsiTheme="minorEastAsia" w:eastAsiaTheme="minorEastAsia"/>
                <w:sz w:val="24"/>
                <w:szCs w:val="24"/>
                <w:lang w:eastAsia="zh-CN"/>
              </w:rPr>
              <w:t>根据该项目的性质及特点，固体废弃物主要为游星轮裁切过程产生的边角料；自动化设备机加工过程产生的边角料；电子零件检验过程产生的不合格产品；电子零件包装过程产生的废包装材料；电子合成材料剪板过程产生的边角料；</w:t>
            </w:r>
            <w:r>
              <w:rPr>
                <w:rFonts w:hint="eastAsia" w:asciiTheme="minorEastAsia" w:hAnsiTheme="minorEastAsia" w:eastAsiaTheme="minorEastAsia"/>
                <w:color w:val="FF0000"/>
                <w:sz w:val="24"/>
                <w:szCs w:val="24"/>
                <w:lang w:eastAsia="zh-CN"/>
              </w:rPr>
              <w:t>地面清扫收集的粉尘；电子合成材料粘合过程产生的废胶桶；机油使用过程产生的废机油桶；</w:t>
            </w:r>
            <w:r>
              <w:rPr>
                <w:rFonts w:hint="eastAsia" w:asciiTheme="minorEastAsia" w:hAnsiTheme="minorEastAsia" w:eastAsiaTheme="minorEastAsia"/>
                <w:sz w:val="24"/>
                <w:szCs w:val="24"/>
                <w:lang w:eastAsia="zh-CN"/>
              </w:rPr>
              <w:t>活性炭吸附装置定期更换的废活性炭；员工生活产生的生活垃圾。</w:t>
            </w:r>
          </w:p>
          <w:p>
            <w:pPr>
              <w:spacing w:after="0" w:line="360" w:lineRule="auto"/>
              <w:ind w:firstLine="465"/>
              <w:rPr>
                <w:rFonts w:asciiTheme="minorEastAsia" w:hAnsiTheme="minorEastAsia" w:eastAsiaTheme="minorEastAsia"/>
                <w:sz w:val="24"/>
                <w:szCs w:val="24"/>
              </w:rPr>
            </w:pPr>
            <w:r>
              <w:rPr>
                <w:rFonts w:hint="eastAsia" w:asciiTheme="minorEastAsia" w:hAnsiTheme="minorEastAsia" w:eastAsiaTheme="minorEastAsia"/>
                <w:sz w:val="24"/>
                <w:szCs w:val="24"/>
              </w:rPr>
              <w:t>①</w:t>
            </w:r>
            <w:r>
              <w:rPr>
                <w:rFonts w:hint="eastAsia" w:ascii="宋体" w:hAnsi="宋体" w:eastAsia="宋体" w:cs="宋体"/>
                <w:kern w:val="21"/>
                <w:sz w:val="24"/>
                <w:szCs w:val="24"/>
                <w:lang w:val="en-US" w:eastAsia="zh-CN"/>
              </w:rPr>
              <w:t>游星轮裁切</w:t>
            </w:r>
            <w:r>
              <w:rPr>
                <w:rFonts w:hint="eastAsia" w:ascii="宋体" w:hAnsi="宋体" w:eastAsia="宋体" w:cs="宋体"/>
                <w:kern w:val="21"/>
                <w:sz w:val="24"/>
                <w:szCs w:val="24"/>
                <w:lang w:eastAsia="zh-CN"/>
              </w:rPr>
              <w:t>过程产生的边角料</w:t>
            </w:r>
          </w:p>
          <w:p>
            <w:pPr>
              <w:spacing w:after="0" w:line="360" w:lineRule="auto"/>
              <w:ind w:firstLine="465"/>
              <w:rPr>
                <w:rFonts w:hint="eastAsia" w:ascii="Times New Roman" w:hAnsi="Times New Roman" w:cs="Times New Roman" w:eastAsiaTheme="minorEastAsia"/>
                <w:sz w:val="24"/>
                <w:szCs w:val="24"/>
                <w:lang w:val="en-US" w:eastAsia="zh-CN"/>
              </w:rPr>
            </w:pPr>
            <w:r>
              <w:rPr>
                <w:rFonts w:hint="eastAsia" w:ascii="Times New Roman" w:hAnsi="Times New Roman" w:cs="Times New Roman" w:eastAsiaTheme="minorEastAsia"/>
                <w:color w:val="FF0000"/>
                <w:sz w:val="24"/>
                <w:szCs w:val="24"/>
                <w:lang w:val="en-US" w:eastAsia="zh-CN"/>
              </w:rPr>
              <w:t>项目游星轮裁切过程会产生一定量的边角料，经类比同类型项目，边角料产生量约为原料用量的0.5%，项目游星轮原料总用量为220t/a（其中钢板200t/a，环氧树脂板20t/a），经计算边角料产生量为1.1t/a（其中钢板边角料1t/a，环氧树脂板边角料0.1t/a），全部外售综合利用。</w:t>
            </w:r>
          </w:p>
          <w:p>
            <w:pPr>
              <w:spacing w:after="0" w:line="360" w:lineRule="auto"/>
              <w:ind w:firstLine="465"/>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②</w:t>
            </w:r>
            <w:r>
              <w:rPr>
                <w:rFonts w:hint="default" w:ascii="Times New Roman" w:hAnsi="Times New Roman" w:cs="Times New Roman" w:eastAsiaTheme="minorEastAsia"/>
                <w:sz w:val="24"/>
                <w:szCs w:val="24"/>
                <w:lang w:val="en-US" w:eastAsia="zh-CN"/>
              </w:rPr>
              <w:t>自动化设备机加工过程产生的边角料</w:t>
            </w:r>
          </w:p>
          <w:p>
            <w:pPr>
              <w:spacing w:after="0" w:line="360" w:lineRule="auto"/>
              <w:ind w:firstLine="465"/>
              <w:rPr>
                <w:rFonts w:hint="default" w:ascii="Times New Roman" w:hAnsi="Times New Roman" w:cs="Times New Roman" w:eastAsiaTheme="minorEastAsia"/>
                <w:sz w:val="24"/>
                <w:szCs w:val="24"/>
              </w:rPr>
            </w:pPr>
            <w:r>
              <w:rPr>
                <w:rFonts w:hint="eastAsia" w:ascii="Times New Roman" w:hAnsi="Times New Roman" w:cs="Times New Roman" w:eastAsiaTheme="minorEastAsia"/>
                <w:sz w:val="24"/>
                <w:szCs w:val="24"/>
                <w:lang w:val="en-US" w:eastAsia="zh-CN"/>
              </w:rPr>
              <w:t>项目自动化设备机加工过程会产生一定量的边角料</w:t>
            </w:r>
            <w:r>
              <w:rPr>
                <w:rFonts w:hint="default" w:ascii="Times New Roman" w:hAnsi="Times New Roman" w:cs="Times New Roman" w:eastAsiaTheme="minorEastAsia"/>
                <w:sz w:val="24"/>
                <w:szCs w:val="24"/>
              </w:rPr>
              <w:t>，据业主提供经验数据，边角料产生量约为</w:t>
            </w:r>
            <w:r>
              <w:rPr>
                <w:rFonts w:hint="eastAsia" w:ascii="Times New Roman" w:hAnsi="Times New Roman" w:cs="Times New Roman" w:eastAsiaTheme="minorEastAsia"/>
                <w:sz w:val="24"/>
                <w:szCs w:val="24"/>
                <w:lang w:val="en-US" w:eastAsia="zh-CN"/>
              </w:rPr>
              <w:t>3</w:t>
            </w:r>
            <w:r>
              <w:rPr>
                <w:rFonts w:hint="default" w:ascii="Times New Roman" w:hAnsi="Times New Roman" w:cs="Times New Roman" w:eastAsiaTheme="minorEastAsia"/>
                <w:sz w:val="24"/>
                <w:szCs w:val="24"/>
              </w:rPr>
              <w:t>t/a，全部外售综合利用。</w:t>
            </w: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Theme="minorEastAsia" w:hAnsiTheme="minorEastAsia" w:eastAsiaTheme="minorEastAsia" w:cstheme="minorBidi"/>
                <w:color w:val="auto"/>
                <w:sz w:val="24"/>
                <w:szCs w:val="24"/>
                <w:lang w:val="en-US" w:eastAsia="zh-CN" w:bidi="ar-SA"/>
              </w:rPr>
            </w:pPr>
            <w:r>
              <w:rPr>
                <w:rFonts w:hint="eastAsia" w:asciiTheme="minorEastAsia" w:hAnsiTheme="minorEastAsia" w:eastAsiaTheme="minorEastAsia" w:cstheme="minorBidi"/>
                <w:color w:val="auto"/>
                <w:sz w:val="24"/>
                <w:szCs w:val="24"/>
                <w:lang w:val="en-US" w:eastAsia="zh-CN" w:bidi="ar-SA"/>
              </w:rPr>
              <w:t>③</w:t>
            </w:r>
            <w:r>
              <w:rPr>
                <w:rFonts w:hint="eastAsia"/>
                <w:lang w:val="en-US" w:eastAsia="zh-CN"/>
              </w:rPr>
              <w:t>电子零件检验过程产生的不合格产品</w:t>
            </w: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eastAsiaTheme="minorEastAsia"/>
                <w:sz w:val="24"/>
                <w:szCs w:val="24"/>
                <w:lang w:val="en-US"/>
              </w:rPr>
            </w:pPr>
            <w:r>
              <w:rPr>
                <w:rFonts w:hint="eastAsia" w:asciiTheme="minorEastAsia" w:hAnsiTheme="minorEastAsia" w:eastAsiaTheme="minorEastAsia" w:cstheme="minorBidi"/>
                <w:color w:val="auto"/>
                <w:sz w:val="24"/>
                <w:szCs w:val="24"/>
                <w:lang w:val="en-US" w:eastAsia="zh-CN" w:bidi="ar-SA"/>
              </w:rPr>
              <w:t>项目电子零件检验过程主要是将不合格产品找出，继而减少残次品率，据业主提供经验数据，不合格产品产生量为产品产量的0.01%，项目精密电子零件年产量为3600万个，经计算得知不合格产品产生量为3600个，全部外收综合利用。</w:t>
            </w: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Theme="minorEastAsia" w:hAnsiTheme="minorEastAsia" w:eastAsiaTheme="minorEastAsia"/>
                <w:sz w:val="24"/>
                <w:szCs w:val="24"/>
                <w:lang w:eastAsia="zh-CN"/>
              </w:rPr>
            </w:pPr>
            <w:r>
              <w:rPr>
                <w:rFonts w:hint="eastAsia" w:asciiTheme="minorEastAsia" w:hAnsiTheme="minorEastAsia" w:eastAsiaTheme="minorEastAsia" w:cstheme="minorBidi"/>
                <w:color w:val="auto"/>
                <w:sz w:val="24"/>
                <w:szCs w:val="24"/>
                <w:lang w:val="en-US" w:eastAsia="zh-CN" w:bidi="ar-SA"/>
              </w:rPr>
              <w:t>④</w:t>
            </w:r>
            <w:r>
              <w:rPr>
                <w:rFonts w:hint="eastAsia" w:asciiTheme="minorEastAsia" w:hAnsiTheme="minorEastAsia" w:eastAsiaTheme="minorEastAsia"/>
                <w:sz w:val="24"/>
                <w:szCs w:val="24"/>
                <w:lang w:eastAsia="zh-CN"/>
              </w:rPr>
              <w:t>电子零件包装过程产生的废包装材料</w:t>
            </w: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eastAsiaTheme="minorEastAsia"/>
                <w:sz w:val="24"/>
                <w:szCs w:val="24"/>
                <w:lang w:val="en-US" w:eastAsia="zh-CN"/>
              </w:rPr>
            </w:pPr>
            <w:r>
              <w:rPr>
                <w:rFonts w:hint="eastAsia" w:asciiTheme="minorEastAsia" w:hAnsiTheme="minorEastAsia" w:eastAsiaTheme="minorEastAsia"/>
                <w:sz w:val="24"/>
                <w:szCs w:val="24"/>
                <w:lang w:val="en-US" w:eastAsia="zh-CN"/>
              </w:rPr>
              <w:t>项目电子零件包装过程会产生少量废包装材料，主要为包装纸袋，据业主提供经验数</w:t>
            </w:r>
            <w:r>
              <w:rPr>
                <w:rFonts w:hint="default" w:ascii="Times New Roman" w:hAnsi="Times New Roman" w:cs="Times New Roman" w:eastAsiaTheme="minorEastAsia"/>
                <w:sz w:val="24"/>
                <w:szCs w:val="24"/>
                <w:lang w:val="en-US" w:eastAsia="zh-CN"/>
              </w:rPr>
              <w:t>据，废包装材料年产生量为2t/a，全部外售综合利用。</w:t>
            </w: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⑤</w:t>
            </w:r>
            <w:r>
              <w:rPr>
                <w:rFonts w:hint="default" w:ascii="Times New Roman" w:hAnsi="Times New Roman" w:cs="Times New Roman" w:eastAsiaTheme="minorEastAsia"/>
                <w:sz w:val="24"/>
                <w:szCs w:val="24"/>
                <w:lang w:eastAsia="zh-CN"/>
              </w:rPr>
              <w:t>电子合成材料剪板过程产生的边角料</w:t>
            </w: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eastAsiaTheme="minorEastAsia"/>
                <w:color w:val="auto"/>
                <w:sz w:val="24"/>
                <w:szCs w:val="24"/>
                <w:lang w:val="en-US" w:eastAsia="zh-CN" w:bidi="ar-SA"/>
              </w:rPr>
              <w:t>项目电子合成材料剪板过程中会产生少量的边角料，参考同类型项目，边角料产生量为原料用量的0.5%，项目电子合成材料主要原料玻纤布年用量为20t/a，经计算边角料产生量为0.1t/a，全部外售综合利用。</w:t>
            </w: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eastAsiaTheme="minorEastAsia"/>
                <w:color w:val="auto"/>
                <w:sz w:val="24"/>
                <w:szCs w:val="24"/>
                <w:lang w:val="en-US" w:eastAsia="zh-CN" w:bidi="ar-SA"/>
              </w:rPr>
              <w:t>⑥</w:t>
            </w:r>
            <w:r>
              <w:rPr>
                <w:rFonts w:hint="eastAsia" w:asciiTheme="minorEastAsia" w:hAnsiTheme="minorEastAsia" w:eastAsiaTheme="minorEastAsia"/>
                <w:color w:val="FF0000"/>
                <w:sz w:val="24"/>
                <w:szCs w:val="24"/>
                <w:lang w:eastAsia="zh-CN"/>
              </w:rPr>
              <w:t>地面清扫</w:t>
            </w:r>
            <w:r>
              <w:rPr>
                <w:rFonts w:hint="eastAsia" w:asciiTheme="minorEastAsia" w:hAnsiTheme="minorEastAsia" w:eastAsiaTheme="minorEastAsia"/>
                <w:color w:val="FF0000"/>
                <w:sz w:val="24"/>
                <w:szCs w:val="24"/>
                <w:lang w:val="en-US" w:eastAsia="zh-CN"/>
              </w:rPr>
              <w:t>过程</w:t>
            </w:r>
            <w:r>
              <w:rPr>
                <w:rFonts w:hint="eastAsia" w:asciiTheme="minorEastAsia" w:hAnsiTheme="minorEastAsia" w:eastAsiaTheme="minorEastAsia"/>
                <w:color w:val="FF0000"/>
                <w:sz w:val="24"/>
                <w:szCs w:val="24"/>
                <w:lang w:eastAsia="zh-CN"/>
              </w:rPr>
              <w:t>收集的粉尘</w:t>
            </w: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eastAsiaTheme="minorEastAsia"/>
                <w:color w:val="auto"/>
                <w:sz w:val="24"/>
                <w:szCs w:val="24"/>
                <w:lang w:val="en-US" w:eastAsia="zh-CN" w:bidi="ar-SA"/>
              </w:rPr>
            </w:pPr>
            <w:r>
              <w:rPr>
                <w:rFonts w:hint="eastAsia" w:ascii="Times New Roman" w:hAnsi="Times New Roman" w:cs="Times New Roman" w:eastAsiaTheme="minorEastAsia"/>
                <w:color w:val="FF0000"/>
                <w:sz w:val="24"/>
                <w:szCs w:val="24"/>
                <w:lang w:val="en-US" w:eastAsia="zh-CN" w:bidi="ar-SA"/>
              </w:rPr>
              <w:t>根据工程分析可知，项目游星轮雕刻过程及自动化设备机加工过程会产生粉尘，合计粉尘量为0.035t/a，该部分粉尘</w:t>
            </w:r>
            <w:r>
              <w:rPr>
                <w:rFonts w:hint="eastAsia" w:ascii="Times New Roman" w:hAnsi="Times New Roman" w:eastAsia="宋体"/>
                <w:color w:val="FF0000"/>
                <w:lang w:val="en-US" w:eastAsia="zh-CN"/>
              </w:rPr>
              <w:t>由于比重较大，易沉降，</w:t>
            </w:r>
            <w:r>
              <w:rPr>
                <w:rFonts w:hint="default" w:ascii="Times New Roman" w:hAnsi="Times New Roman" w:eastAsia="宋体" w:cs="Times New Roman"/>
                <w:color w:val="FF0000"/>
                <w:lang w:val="en-US" w:eastAsia="zh-CN"/>
              </w:rPr>
              <w:t>约9</w:t>
            </w:r>
            <w:r>
              <w:rPr>
                <w:rFonts w:hint="default" w:ascii="Times New Roman" w:hAnsi="Times New Roman" w:cs="Times New Roman"/>
                <w:color w:val="FF0000"/>
                <w:lang w:val="en-US" w:eastAsia="zh-CN"/>
              </w:rPr>
              <w:t>0</w:t>
            </w:r>
            <w:r>
              <w:rPr>
                <w:rFonts w:hint="default" w:ascii="Times New Roman" w:hAnsi="Times New Roman" w:eastAsia="宋体" w:cs="Times New Roman"/>
                <w:color w:val="FF0000"/>
                <w:lang w:val="en-US" w:eastAsia="zh-CN"/>
              </w:rPr>
              <w:t>%可在操作区域附近沉降，</w:t>
            </w:r>
            <w:r>
              <w:rPr>
                <w:rFonts w:hint="eastAsia" w:ascii="Times New Roman" w:hAnsi="Times New Roman" w:eastAsia="宋体" w:cs="Times New Roman"/>
                <w:color w:val="FF0000"/>
                <w:lang w:val="en-US" w:eastAsia="zh-CN"/>
              </w:rPr>
              <w:t>则沉降量为0.0315t/a，沉降的粉尘通过定期清扫收集后外售综合利用。</w:t>
            </w: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eastAsiaTheme="minorEastAsia"/>
                <w:color w:val="auto"/>
                <w:sz w:val="24"/>
                <w:szCs w:val="24"/>
                <w:lang w:val="en-US" w:eastAsia="zh-CN" w:bidi="ar-SA"/>
              </w:rPr>
            </w:pPr>
            <w:r>
              <w:rPr>
                <w:rFonts w:hint="eastAsia" w:ascii="Times New Roman" w:hAnsi="Times New Roman" w:cs="Times New Roman" w:eastAsiaTheme="minorEastAsia"/>
                <w:color w:val="auto"/>
                <w:sz w:val="24"/>
                <w:szCs w:val="24"/>
                <w:lang w:val="en-US" w:eastAsia="zh-CN" w:bidi="ar-SA"/>
              </w:rPr>
              <w:t>⑦</w:t>
            </w:r>
            <w:r>
              <w:rPr>
                <w:rFonts w:hint="eastAsia" w:asciiTheme="minorEastAsia" w:hAnsiTheme="minorEastAsia" w:eastAsiaTheme="minorEastAsia"/>
                <w:color w:val="FF0000"/>
                <w:sz w:val="24"/>
                <w:szCs w:val="24"/>
                <w:lang w:eastAsia="zh-CN"/>
              </w:rPr>
              <w:t>电子合成材料粘合过程产生的废胶桶</w:t>
            </w: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eastAsiaTheme="minorEastAsia"/>
                <w:color w:val="FF0000"/>
                <w:sz w:val="24"/>
                <w:szCs w:val="24"/>
                <w:lang w:val="en-US" w:eastAsia="zh-CN" w:bidi="ar-SA"/>
              </w:rPr>
            </w:pPr>
            <w:r>
              <w:rPr>
                <w:rFonts w:hint="eastAsia" w:ascii="Times New Roman" w:hAnsi="Times New Roman" w:cs="Times New Roman" w:eastAsiaTheme="minorEastAsia"/>
                <w:color w:val="FF0000"/>
                <w:sz w:val="24"/>
                <w:szCs w:val="24"/>
                <w:lang w:val="en-US" w:eastAsia="zh-CN" w:bidi="ar-SA"/>
              </w:rPr>
              <w:t>项目电子合成材料粘合过程需使用复合胶水，使用过后会产生废胶桶，项目复合胶水规格为25kg/桶，复合胶水年用量为3t/a，经计算废胶桶产生量为120个/a，</w:t>
            </w:r>
            <w:r>
              <w:rPr>
                <w:rFonts w:hint="default" w:ascii="Times New Roman" w:hAnsi="Times New Roman" w:cs="Times New Roman" w:eastAsiaTheme="minorEastAsia"/>
                <w:b w:val="0"/>
                <w:bCs/>
                <w:color w:val="FF0000"/>
                <w:sz w:val="24"/>
                <w:szCs w:val="24"/>
              </w:rPr>
              <w:t>其属于《国家危险废物名录（2016年版）》HW49类危险废物，代码“900-041-49”</w:t>
            </w:r>
            <w:r>
              <w:rPr>
                <w:rFonts w:hint="default" w:ascii="Times New Roman" w:hAnsi="Times New Roman" w:eastAsia="宋体" w:cs="Times New Roman"/>
                <w:b w:val="0"/>
                <w:bCs/>
                <w:color w:val="FF0000"/>
                <w:sz w:val="24"/>
              </w:rPr>
              <w:t>，</w:t>
            </w:r>
            <w:r>
              <w:rPr>
                <w:rFonts w:hint="eastAsia" w:ascii="Times New Roman" w:hAnsi="Times New Roman" w:cs="Times New Roman"/>
                <w:b w:val="0"/>
                <w:bCs/>
                <w:color w:val="FF0000"/>
                <w:sz w:val="24"/>
                <w:lang w:eastAsia="zh-CN"/>
              </w:rPr>
              <w:t>暂存于危废暂存间后交由有资质单位处置</w:t>
            </w:r>
            <w:r>
              <w:rPr>
                <w:rFonts w:hint="default" w:ascii="Times New Roman" w:hAnsi="Times New Roman" w:eastAsia="宋体" w:cs="Times New Roman"/>
                <w:b w:val="0"/>
                <w:bCs/>
                <w:color w:val="FF0000"/>
                <w:sz w:val="24"/>
              </w:rPr>
              <w:t>。</w:t>
            </w: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cs="Times New Roman" w:eastAsiaTheme="minorEastAsia"/>
                <w:color w:val="FF0000"/>
                <w:sz w:val="24"/>
                <w:szCs w:val="24"/>
                <w:lang w:val="en-US" w:eastAsia="zh-CN" w:bidi="ar-SA"/>
              </w:rPr>
            </w:pPr>
            <w:r>
              <w:rPr>
                <w:rFonts w:hint="eastAsia" w:ascii="Times New Roman" w:hAnsi="Times New Roman" w:cs="Times New Roman" w:eastAsiaTheme="minorEastAsia"/>
                <w:color w:val="FF0000"/>
                <w:sz w:val="24"/>
                <w:szCs w:val="24"/>
                <w:lang w:val="en-US" w:eastAsia="zh-CN" w:bidi="ar-SA"/>
              </w:rPr>
              <w:t>⑧废机油桶</w:t>
            </w: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eastAsiaTheme="minorEastAsia"/>
                <w:color w:val="auto"/>
                <w:sz w:val="24"/>
                <w:szCs w:val="24"/>
                <w:lang w:val="en-US" w:eastAsia="zh-CN" w:bidi="ar-SA"/>
              </w:rPr>
            </w:pPr>
            <w:r>
              <w:rPr>
                <w:rFonts w:hint="eastAsia" w:ascii="Times New Roman" w:hAnsi="Times New Roman" w:cs="Times New Roman" w:eastAsiaTheme="minorEastAsia"/>
                <w:color w:val="FF0000"/>
                <w:sz w:val="24"/>
                <w:szCs w:val="24"/>
                <w:lang w:val="en-US" w:eastAsia="zh-CN" w:bidi="ar-SA"/>
              </w:rPr>
              <w:t>项目机械设备需要定期添加机油以使设备内部润滑，机油用完后会产生废机油桶，项目机油规格为25kg/桶，经计算项目废机油桶产生量为120个/a，</w:t>
            </w:r>
            <w:r>
              <w:rPr>
                <w:rFonts w:hint="default" w:ascii="Times New Roman" w:hAnsi="Times New Roman" w:cs="Times New Roman" w:eastAsiaTheme="minorEastAsia"/>
                <w:b w:val="0"/>
                <w:bCs/>
                <w:color w:val="FF0000"/>
                <w:sz w:val="24"/>
                <w:szCs w:val="24"/>
              </w:rPr>
              <w:t>其属于《国家危险废物名录（2016年版）》HW49类危险废物，代码“900-041-49”</w:t>
            </w:r>
            <w:r>
              <w:rPr>
                <w:rFonts w:hint="default" w:ascii="Times New Roman" w:hAnsi="Times New Roman" w:eastAsia="宋体" w:cs="Times New Roman"/>
                <w:b w:val="0"/>
                <w:bCs/>
                <w:color w:val="FF0000"/>
                <w:sz w:val="24"/>
              </w:rPr>
              <w:t>，</w:t>
            </w:r>
            <w:r>
              <w:rPr>
                <w:rFonts w:hint="eastAsia" w:ascii="Times New Roman" w:hAnsi="Times New Roman" w:cs="Times New Roman"/>
                <w:b w:val="0"/>
                <w:bCs/>
                <w:color w:val="FF0000"/>
                <w:sz w:val="24"/>
                <w:lang w:eastAsia="zh-CN"/>
              </w:rPr>
              <w:t>暂存于危废暂存间后交由有资质单位处置</w:t>
            </w:r>
            <w:r>
              <w:rPr>
                <w:rFonts w:hint="default" w:ascii="Times New Roman" w:hAnsi="Times New Roman" w:eastAsia="宋体" w:cs="Times New Roman"/>
                <w:b w:val="0"/>
                <w:bCs/>
                <w:color w:val="FF0000"/>
                <w:sz w:val="24"/>
              </w:rPr>
              <w:t>。</w:t>
            </w: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eastAsiaTheme="minorEastAsia"/>
                <w:color w:val="auto"/>
                <w:sz w:val="24"/>
                <w:szCs w:val="24"/>
                <w:lang w:val="en-US" w:eastAsia="zh-CN" w:bidi="ar-SA"/>
              </w:rPr>
            </w:pPr>
            <w:r>
              <w:rPr>
                <w:rFonts w:hint="eastAsia" w:ascii="Times New Roman" w:hAnsi="Times New Roman" w:cs="Times New Roman" w:eastAsiaTheme="minorEastAsia"/>
                <w:color w:val="auto"/>
                <w:sz w:val="24"/>
                <w:szCs w:val="24"/>
                <w:lang w:val="en-US" w:eastAsia="zh-CN" w:bidi="ar-SA"/>
              </w:rPr>
              <w:t>⑨</w:t>
            </w:r>
            <w:r>
              <w:rPr>
                <w:rFonts w:hint="default" w:ascii="Times New Roman" w:hAnsi="Times New Roman" w:cs="Times New Roman" w:eastAsiaTheme="minorEastAsia"/>
                <w:sz w:val="24"/>
                <w:szCs w:val="24"/>
                <w:lang w:eastAsia="zh-CN"/>
              </w:rPr>
              <w:t>活性炭吸附装置定期更换的废活性炭</w:t>
            </w: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eastAsiaTheme="minorEastAsia"/>
                <w:color w:val="auto"/>
                <w:sz w:val="24"/>
                <w:szCs w:val="24"/>
                <w:lang w:val="en-US" w:eastAsia="zh-CN" w:bidi="ar-SA"/>
              </w:rPr>
              <w:t>项目活性炭吸附装置在使用过程中需要定期更换活性炭，从而产生废活性炭，一般活性炭吸附能力约为25kg（有机废气）/100kg（活性炭），根据废气工程分析章节可知，有组织有机废气总量为0.054t/a，故废活性炭产生量约为0.22t/a，</w:t>
            </w:r>
            <w:r>
              <w:rPr>
                <w:rFonts w:hint="eastAsia" w:ascii="Times New Roman" w:hAnsi="Times New Roman" w:eastAsia="宋体" w:cs="Times New Roman"/>
                <w:b w:val="0"/>
                <w:bCs/>
                <w:color w:val="FF0000"/>
                <w:sz w:val="24"/>
                <w:szCs w:val="24"/>
                <w:lang w:val="en-US" w:eastAsia="zh-CN"/>
              </w:rPr>
              <w:t>每3个月更换一次，每次更换0.055t，</w:t>
            </w:r>
            <w:r>
              <w:rPr>
                <w:rFonts w:hint="default" w:ascii="Times New Roman" w:hAnsi="Times New Roman" w:cs="Times New Roman" w:eastAsiaTheme="minorEastAsia"/>
                <w:b w:val="0"/>
                <w:bCs/>
                <w:color w:val="000000" w:themeColor="text1"/>
                <w:sz w:val="24"/>
                <w:szCs w:val="24"/>
              </w:rPr>
              <w:t>其属于《国家危险废物名录（2016年版）》HW49类危险废物，代码“900-041-49”</w:t>
            </w:r>
            <w:r>
              <w:rPr>
                <w:rFonts w:hint="default" w:ascii="Times New Roman" w:hAnsi="Times New Roman" w:eastAsia="宋体" w:cs="Times New Roman"/>
                <w:b w:val="0"/>
                <w:bCs/>
                <w:color w:val="000000" w:themeColor="text1"/>
                <w:sz w:val="24"/>
              </w:rPr>
              <w:t>，</w:t>
            </w:r>
            <w:r>
              <w:rPr>
                <w:rFonts w:hint="eastAsia" w:ascii="Times New Roman" w:hAnsi="Times New Roman" w:cs="Times New Roman"/>
                <w:b w:val="0"/>
                <w:bCs/>
                <w:color w:val="000000" w:themeColor="text1"/>
                <w:sz w:val="24"/>
                <w:lang w:eastAsia="zh-CN"/>
              </w:rPr>
              <w:t>暂存于危废暂存间后交由有资质单位处置</w:t>
            </w:r>
            <w:r>
              <w:rPr>
                <w:rFonts w:hint="default" w:ascii="Times New Roman" w:hAnsi="Times New Roman" w:eastAsia="宋体" w:cs="Times New Roman"/>
                <w:b w:val="0"/>
                <w:bCs/>
                <w:color w:val="000000" w:themeColor="text1"/>
                <w:sz w:val="24"/>
              </w:rPr>
              <w:t>。</w:t>
            </w: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eastAsiaTheme="minorEastAsia"/>
                <w:color w:val="auto"/>
                <w:sz w:val="24"/>
                <w:szCs w:val="24"/>
                <w:lang w:val="en-US" w:eastAsia="zh-CN" w:bidi="ar-SA"/>
              </w:rPr>
            </w:pPr>
            <w:r>
              <w:rPr>
                <w:rFonts w:hint="eastAsia" w:ascii="Times New Roman" w:hAnsi="Times New Roman" w:cs="Times New Roman" w:eastAsiaTheme="minorEastAsia"/>
                <w:color w:val="auto"/>
                <w:sz w:val="24"/>
                <w:szCs w:val="24"/>
                <w:lang w:val="en-US" w:eastAsia="zh-CN" w:bidi="ar-SA"/>
              </w:rPr>
              <w:t>⑩</w:t>
            </w:r>
            <w:r>
              <w:rPr>
                <w:rFonts w:hint="default" w:ascii="Times New Roman" w:hAnsi="Times New Roman" w:cs="Times New Roman" w:eastAsiaTheme="minorEastAsia"/>
                <w:color w:val="auto"/>
                <w:sz w:val="24"/>
                <w:szCs w:val="24"/>
                <w:lang w:val="en-US" w:eastAsia="zh-CN" w:bidi="ar-SA"/>
              </w:rPr>
              <w:t>员工生活产生的生活垃圾</w:t>
            </w:r>
          </w:p>
          <w:p>
            <w:pPr>
              <w:pStyle w:val="114"/>
              <w:spacing w:after="0" w:line="360" w:lineRule="auto"/>
              <w:ind w:firstLine="480" w:firstLineChars="200"/>
              <w:jc w:val="left"/>
              <w:rPr>
                <w:rFonts w:eastAsia="宋体" w:cs="Times New Roman"/>
                <w:b w:val="0"/>
                <w:bCs/>
                <w:color w:val="000000" w:themeColor="text1"/>
                <w:sz w:val="24"/>
              </w:rPr>
            </w:pPr>
            <w:r>
              <w:rPr>
                <w:rFonts w:hint="eastAsia" w:eastAsia="宋体" w:cs="Times New Roman"/>
                <w:b w:val="0"/>
                <w:bCs/>
                <w:color w:val="000000" w:themeColor="text1"/>
                <w:sz w:val="24"/>
              </w:rPr>
              <w:t>项目劳动定员</w:t>
            </w:r>
            <w:r>
              <w:rPr>
                <w:rFonts w:hint="eastAsia" w:eastAsia="宋体" w:cs="Times New Roman"/>
                <w:b w:val="0"/>
                <w:bCs/>
                <w:color w:val="000000" w:themeColor="text1"/>
                <w:sz w:val="24"/>
                <w:lang w:val="en-US" w:eastAsia="zh-CN"/>
              </w:rPr>
              <w:t>80</w:t>
            </w:r>
            <w:r>
              <w:rPr>
                <w:rFonts w:hint="eastAsia" w:eastAsia="宋体" w:cs="Times New Roman"/>
                <w:b w:val="0"/>
                <w:bCs/>
                <w:color w:val="000000" w:themeColor="text1"/>
                <w:sz w:val="24"/>
              </w:rPr>
              <w:t>人，年工作300天，生活垃圾按每人每天产生0.5kg，则项目生活垃圾产生量</w:t>
            </w:r>
            <w:r>
              <w:rPr>
                <w:rFonts w:hint="eastAsia" w:eastAsia="宋体" w:cs="Times New Roman"/>
                <w:b w:val="0"/>
                <w:bCs/>
                <w:color w:val="000000" w:themeColor="text1"/>
                <w:sz w:val="24"/>
                <w:lang w:val="en-US" w:eastAsia="zh-CN"/>
              </w:rPr>
              <w:t>12</w:t>
            </w:r>
            <w:r>
              <w:rPr>
                <w:rFonts w:hint="eastAsia" w:eastAsia="宋体" w:cs="Times New Roman"/>
                <w:b w:val="0"/>
                <w:bCs/>
                <w:color w:val="000000" w:themeColor="text1"/>
                <w:sz w:val="24"/>
              </w:rPr>
              <w:t>t/a。交由环卫部门处理。</w:t>
            </w:r>
          </w:p>
          <w:p>
            <w:pPr>
              <w:keepNext w:val="0"/>
              <w:keepLines w:val="0"/>
              <w:pageBreakBefore w:val="0"/>
              <w:kinsoku/>
              <w:wordWrap/>
              <w:overflowPunct/>
              <w:topLinePunct w:val="0"/>
              <w:bidi w:val="0"/>
              <w:spacing w:after="0" w:line="360" w:lineRule="auto"/>
              <w:ind w:left="0" w:leftChars="0" w:firstLine="480" w:firstLineChars="200"/>
              <w:rPr>
                <w:rFonts w:hint="eastAsia"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通过相应处理措施，各项固废均能得到资源化、无害化处理，对周围环境影响较小。</w:t>
            </w:r>
          </w:p>
          <w:p>
            <w:pPr>
              <w:keepNext w:val="0"/>
              <w:keepLines w:val="0"/>
              <w:pageBreakBefore w:val="0"/>
              <w:widowControl w:val="0"/>
              <w:kinsoku/>
              <w:wordWrap/>
              <w:overflowPunct/>
              <w:topLinePunct w:val="0"/>
              <w:bidi w:val="0"/>
              <w:adjustRightInd w:val="0"/>
              <w:snapToGrid/>
              <w:spacing w:after="0" w:line="360" w:lineRule="auto"/>
              <w:ind w:left="0" w:leftChars="0" w:firstLine="498" w:firstLineChars="200"/>
              <w:jc w:val="both"/>
              <w:textAlignment w:val="baseline"/>
              <w:outlineLvl w:val="9"/>
              <w:rPr>
                <w:rFonts w:hint="eastAsia" w:ascii="Times New Roman" w:hAnsi="Times New Roman" w:eastAsia="宋体" w:cs="Times New Roman"/>
                <w:b/>
                <w:bCs/>
                <w:snapToGrid w:val="0"/>
                <w:color w:val="FF0000"/>
                <w:spacing w:val="4"/>
                <w:kern w:val="18"/>
                <w:sz w:val="24"/>
                <w:szCs w:val="24"/>
                <w:lang w:val="en-US" w:eastAsia="zh-CN" w:bidi="ar-SA"/>
              </w:rPr>
            </w:pPr>
            <w:r>
              <w:rPr>
                <w:rFonts w:hint="eastAsia" w:ascii="Times New Roman" w:hAnsi="Times New Roman" w:eastAsia="宋体" w:cs="Times New Roman"/>
                <w:b/>
                <w:bCs/>
                <w:snapToGrid w:val="0"/>
                <w:color w:val="FF0000"/>
                <w:spacing w:val="4"/>
                <w:kern w:val="18"/>
                <w:sz w:val="24"/>
                <w:szCs w:val="24"/>
                <w:lang w:val="en-US" w:eastAsia="zh-CN" w:bidi="ar-SA"/>
              </w:rPr>
              <w:t>5.危险废物</w:t>
            </w:r>
            <w:r>
              <w:rPr>
                <w:rFonts w:hint="default" w:ascii="Times New Roman" w:hAnsi="Times New Roman" w:eastAsia="宋体" w:cs="Times New Roman"/>
                <w:b/>
                <w:color w:val="FF0000"/>
                <w:sz w:val="24"/>
              </w:rPr>
              <w:t>环境影响分析</w:t>
            </w:r>
            <w:r>
              <w:rPr>
                <w:rFonts w:hint="default" w:ascii="Times New Roman" w:hAnsi="Times New Roman" w:eastAsia="宋体" w:cs="Times New Roman"/>
                <w:b/>
                <w:bCs/>
                <w:color w:val="FF0000"/>
                <w:sz w:val="24"/>
                <w:lang w:eastAsia="zh-CN"/>
              </w:rPr>
              <w:t>及污染防治措施有效性分析</w:t>
            </w:r>
          </w:p>
          <w:p>
            <w:pPr>
              <w:widowControl w:val="0"/>
              <w:adjustRightInd/>
              <w:snapToGrid/>
              <w:spacing w:after="0" w:line="360" w:lineRule="auto"/>
              <w:ind w:firstLine="480" w:firstLineChars="200"/>
              <w:jc w:val="both"/>
              <w:rPr>
                <w:rFonts w:hint="default" w:ascii="Calibri" w:hAnsi="Calibri" w:eastAsia="宋体" w:cs="Calibri"/>
                <w:bCs/>
                <w:color w:val="FF0000"/>
                <w:kern w:val="2"/>
                <w:sz w:val="24"/>
                <w:szCs w:val="21"/>
                <w:vertAlign w:val="baseline"/>
                <w:lang w:val="en-US" w:eastAsia="zh-CN"/>
              </w:rPr>
            </w:pPr>
            <w:r>
              <w:rPr>
                <w:rFonts w:hint="eastAsia" w:ascii="Calibri" w:hAnsi="Calibri" w:eastAsia="宋体" w:cs="Calibri"/>
                <w:bCs/>
                <w:color w:val="FF0000"/>
                <w:kern w:val="2"/>
                <w:sz w:val="24"/>
                <w:szCs w:val="21"/>
                <w:lang w:val="en-US" w:eastAsia="zh-CN"/>
              </w:rPr>
              <w:t>根据工程分析可知本项目危险废物主要为</w:t>
            </w:r>
            <w:r>
              <w:rPr>
                <w:rFonts w:hint="eastAsia" w:asciiTheme="minorEastAsia" w:hAnsiTheme="minorEastAsia" w:eastAsiaTheme="minorEastAsia"/>
                <w:color w:val="FF0000"/>
                <w:sz w:val="24"/>
                <w:szCs w:val="24"/>
                <w:lang w:eastAsia="zh-CN"/>
              </w:rPr>
              <w:t>电子合成材料粘合过程产生的废胶桶；机油使用过程产生的废机油桶；活性炭吸附装置定期更换的废活性炭。</w:t>
            </w:r>
            <w:r>
              <w:rPr>
                <w:rFonts w:hint="eastAsia" w:asciiTheme="minorEastAsia" w:hAnsiTheme="minorEastAsia" w:eastAsiaTheme="minorEastAsia"/>
                <w:color w:val="FF0000"/>
                <w:sz w:val="24"/>
                <w:szCs w:val="24"/>
                <w:lang w:val="en-US" w:eastAsia="zh-CN"/>
              </w:rPr>
              <w:t>项目危险废物暂存于危废暂存间后交由有资质单位处置，危废暂存间位于</w:t>
            </w:r>
            <w:r>
              <w:rPr>
                <w:rFonts w:hint="eastAsia" w:ascii="Times New Roman" w:hAnsi="Times New Roman" w:eastAsia="宋体" w:cs="Times New Roman"/>
                <w:snapToGrid w:val="0"/>
                <w:color w:val="FF0000"/>
                <w:spacing w:val="4"/>
                <w:kern w:val="18"/>
                <w:sz w:val="24"/>
                <w:szCs w:val="24"/>
                <w:lang w:val="en-US" w:eastAsia="zh-CN" w:bidi="ar-SA"/>
              </w:rPr>
              <w:t>2#厂房西南角，建筑面积为10m</w:t>
            </w:r>
            <w:r>
              <w:rPr>
                <w:rFonts w:hint="eastAsia" w:ascii="Times New Roman" w:hAnsi="Times New Roman" w:eastAsia="宋体" w:cs="Times New Roman"/>
                <w:snapToGrid w:val="0"/>
                <w:color w:val="FF0000"/>
                <w:spacing w:val="4"/>
                <w:kern w:val="18"/>
                <w:sz w:val="24"/>
                <w:szCs w:val="24"/>
                <w:vertAlign w:val="superscript"/>
                <w:lang w:val="en-US" w:eastAsia="zh-CN" w:bidi="ar-SA"/>
              </w:rPr>
              <w:t>2</w:t>
            </w:r>
            <w:r>
              <w:rPr>
                <w:rFonts w:hint="eastAsia" w:ascii="Times New Roman" w:hAnsi="Times New Roman" w:eastAsia="宋体" w:cs="Times New Roman"/>
                <w:snapToGrid w:val="0"/>
                <w:color w:val="FF0000"/>
                <w:spacing w:val="4"/>
                <w:kern w:val="18"/>
                <w:sz w:val="24"/>
                <w:szCs w:val="24"/>
                <w:vertAlign w:val="baseline"/>
                <w:lang w:val="en-US" w:eastAsia="zh-CN" w:bidi="ar-SA"/>
              </w:rPr>
              <w:t>。</w:t>
            </w:r>
          </w:p>
          <w:p>
            <w:pPr>
              <w:widowControl w:val="0"/>
              <w:adjustRightInd/>
              <w:snapToGrid/>
              <w:spacing w:after="0" w:line="360" w:lineRule="auto"/>
              <w:ind w:firstLine="480" w:firstLineChars="200"/>
              <w:jc w:val="both"/>
              <w:rPr>
                <w:rFonts w:hint="eastAsia" w:ascii="Calibri" w:hAnsi="Calibri" w:eastAsia="宋体" w:cs="Calibri"/>
                <w:bCs/>
                <w:color w:val="FF0000"/>
                <w:kern w:val="2"/>
                <w:sz w:val="24"/>
                <w:szCs w:val="21"/>
                <w:lang w:val="en-US" w:eastAsia="zh-CN"/>
              </w:rPr>
            </w:pPr>
            <w:r>
              <w:rPr>
                <w:rFonts w:hint="eastAsia" w:ascii="Calibri" w:hAnsi="Calibri" w:eastAsia="宋体" w:cs="Calibri"/>
                <w:bCs/>
                <w:color w:val="FF0000"/>
                <w:kern w:val="2"/>
                <w:sz w:val="24"/>
                <w:szCs w:val="21"/>
                <w:lang w:val="en-US" w:eastAsia="zh-CN"/>
              </w:rPr>
              <w:t>根据《建设项目危险废物环境影响评价指南》，危险废物环境影响分析主要从以下几方面分析。</w:t>
            </w:r>
          </w:p>
          <w:p>
            <w:pPr>
              <w:widowControl w:val="0"/>
              <w:adjustRightInd/>
              <w:snapToGrid/>
              <w:spacing w:after="0" w:line="360" w:lineRule="auto"/>
              <w:ind w:firstLine="480" w:firstLineChars="200"/>
              <w:jc w:val="both"/>
              <w:rPr>
                <w:rFonts w:ascii="Times New Roman" w:hAnsi="宋体" w:eastAsia="宋体" w:cs="Calibri"/>
                <w:bCs/>
                <w:color w:val="FF0000"/>
                <w:kern w:val="2"/>
                <w:sz w:val="24"/>
                <w:szCs w:val="21"/>
              </w:rPr>
            </w:pPr>
            <w:r>
              <w:rPr>
                <w:rFonts w:hint="eastAsia" w:ascii="宋体" w:hAnsi="宋体" w:eastAsia="宋体" w:cs="宋体"/>
                <w:bCs/>
                <w:color w:val="FF0000"/>
                <w:kern w:val="2"/>
                <w:sz w:val="24"/>
                <w:szCs w:val="21"/>
              </w:rPr>
              <w:t>⑴</w:t>
            </w:r>
            <w:r>
              <w:rPr>
                <w:rFonts w:hint="eastAsia" w:ascii="Times New Roman" w:hAnsi="宋体" w:eastAsia="宋体" w:cs="Calibri"/>
                <w:bCs/>
                <w:color w:val="FF0000"/>
                <w:kern w:val="2"/>
                <w:sz w:val="24"/>
                <w:szCs w:val="21"/>
              </w:rPr>
              <w:t>选址可行性分析</w:t>
            </w:r>
          </w:p>
          <w:p>
            <w:pPr>
              <w:widowControl w:val="0"/>
              <w:adjustRightInd/>
              <w:snapToGrid/>
              <w:spacing w:after="0" w:line="360" w:lineRule="auto"/>
              <w:ind w:firstLine="480" w:firstLineChars="200"/>
              <w:jc w:val="both"/>
              <w:rPr>
                <w:rFonts w:ascii="Times New Roman" w:hAnsi="宋体" w:eastAsia="宋体" w:cs="Calibri"/>
                <w:bCs/>
                <w:color w:val="FF0000"/>
                <w:kern w:val="2"/>
                <w:sz w:val="24"/>
                <w:szCs w:val="21"/>
              </w:rPr>
            </w:pPr>
            <w:r>
              <w:rPr>
                <w:rFonts w:ascii="Times New Roman" w:hAnsi="Times New Roman" w:eastAsia="宋体" w:cs="Calibri"/>
                <w:bCs/>
                <w:color w:val="FF0000"/>
                <w:kern w:val="2"/>
                <w:sz w:val="24"/>
                <w:szCs w:val="21"/>
              </w:rPr>
              <w:fldChar w:fldCharType="begin"/>
            </w:r>
            <w:r>
              <w:rPr>
                <w:rFonts w:ascii="Times New Roman" w:hAnsi="Times New Roman" w:eastAsia="宋体" w:cs="Calibri"/>
                <w:bCs/>
                <w:color w:val="FF0000"/>
                <w:kern w:val="2"/>
                <w:sz w:val="24"/>
                <w:szCs w:val="21"/>
              </w:rPr>
              <w:instrText xml:space="preserve"> </w:instrText>
            </w:r>
            <w:r>
              <w:rPr>
                <w:rFonts w:hint="eastAsia" w:ascii="Times New Roman" w:hAnsi="Times New Roman" w:eastAsia="宋体" w:cs="Calibri"/>
                <w:bCs/>
                <w:color w:val="FF0000"/>
                <w:kern w:val="2"/>
                <w:sz w:val="24"/>
                <w:szCs w:val="21"/>
              </w:rPr>
              <w:instrText xml:space="preserve">= 1 \* GB3</w:instrText>
            </w:r>
            <w:r>
              <w:rPr>
                <w:rFonts w:ascii="Times New Roman" w:hAnsi="Times New Roman" w:eastAsia="宋体" w:cs="Calibri"/>
                <w:bCs/>
                <w:color w:val="FF0000"/>
                <w:kern w:val="2"/>
                <w:sz w:val="24"/>
                <w:szCs w:val="21"/>
              </w:rPr>
              <w:instrText xml:space="preserve"> </w:instrText>
            </w:r>
            <w:r>
              <w:rPr>
                <w:rFonts w:ascii="Times New Roman" w:hAnsi="Times New Roman" w:eastAsia="宋体" w:cs="Calibri"/>
                <w:bCs/>
                <w:color w:val="FF0000"/>
                <w:kern w:val="2"/>
                <w:sz w:val="24"/>
                <w:szCs w:val="21"/>
              </w:rPr>
              <w:fldChar w:fldCharType="separate"/>
            </w:r>
            <w:r>
              <w:rPr>
                <w:rFonts w:hint="eastAsia" w:ascii="Times New Roman" w:hAnsi="Times New Roman" w:eastAsia="宋体" w:cs="Calibri"/>
                <w:bCs/>
                <w:color w:val="FF0000"/>
                <w:kern w:val="2"/>
                <w:sz w:val="24"/>
                <w:szCs w:val="21"/>
              </w:rPr>
              <w:t>①</w:t>
            </w:r>
            <w:r>
              <w:rPr>
                <w:rFonts w:ascii="Times New Roman" w:hAnsi="Times New Roman" w:eastAsia="宋体" w:cs="Calibri"/>
                <w:bCs/>
                <w:color w:val="FF0000"/>
                <w:kern w:val="2"/>
                <w:sz w:val="24"/>
                <w:szCs w:val="21"/>
              </w:rPr>
              <w:fldChar w:fldCharType="end"/>
            </w:r>
            <w:r>
              <w:rPr>
                <w:rFonts w:ascii="Times New Roman" w:hAnsi="Times New Roman" w:eastAsia="宋体" w:cs="Calibri"/>
                <w:bCs/>
                <w:color w:val="FF0000"/>
                <w:kern w:val="2"/>
                <w:sz w:val="24"/>
                <w:szCs w:val="21"/>
              </w:rPr>
              <w:t>本区属华南地震区长江中下游地震亚区，影响本区的地震带主要为九江~靖安地震亚带。历史上有记录的地震53次，有记载的地震震级一般小于</w:t>
            </w:r>
            <w:r>
              <w:rPr>
                <w:rFonts w:hint="eastAsia" w:ascii="宋体" w:hAnsi="宋体" w:eastAsia="宋体" w:cs="宋体"/>
                <w:bCs/>
                <w:color w:val="FF0000"/>
                <w:kern w:val="2"/>
                <w:sz w:val="24"/>
                <w:szCs w:val="21"/>
              </w:rPr>
              <w:t>Ⅵ</w:t>
            </w:r>
            <w:r>
              <w:rPr>
                <w:rFonts w:ascii="Times New Roman" w:hAnsi="Times New Roman" w:eastAsia="宋体" w:cs="Calibri"/>
                <w:bCs/>
                <w:color w:val="FF0000"/>
                <w:kern w:val="2"/>
                <w:sz w:val="24"/>
                <w:szCs w:val="21"/>
              </w:rPr>
              <w:t>级。据《江西省地震志》等资料，九江地震主要发生在断裂和断块差异活动显著的赣西北断块差异上升区。九江市由记载的地震始于公元409年2月9日。由记载的地震震级一般小于6级</w:t>
            </w:r>
            <w:r>
              <w:rPr>
                <w:rFonts w:hint="eastAsia" w:ascii="Times New Roman" w:hAnsi="宋体" w:eastAsia="宋体" w:cs="Calibri"/>
                <w:bCs/>
                <w:color w:val="FF0000"/>
                <w:kern w:val="2"/>
                <w:sz w:val="24"/>
                <w:szCs w:val="21"/>
              </w:rPr>
              <w:t>，满足《危险废物贮存污染控制标准》（GB18597-2001）</w:t>
            </w:r>
            <w:r>
              <w:rPr>
                <w:rFonts w:ascii="Times New Roman" w:hAnsi="Times New Roman" w:eastAsia="宋体" w:cs="Calibri"/>
                <w:color w:val="FF0000"/>
                <w:kern w:val="2"/>
                <w:sz w:val="24"/>
                <w:szCs w:val="21"/>
              </w:rPr>
              <w:t>及</w:t>
            </w:r>
            <w:r>
              <w:rPr>
                <w:rFonts w:hint="eastAsia" w:ascii="Times New Roman" w:hAnsi="Times New Roman" w:eastAsia="宋体" w:cs="Calibri"/>
                <w:color w:val="FF0000"/>
                <w:kern w:val="2"/>
                <w:sz w:val="24"/>
                <w:szCs w:val="21"/>
              </w:rPr>
              <w:t>2013年</w:t>
            </w:r>
            <w:r>
              <w:rPr>
                <w:rFonts w:ascii="Times New Roman" w:hAnsi="Times New Roman" w:eastAsia="宋体" w:cs="Calibri"/>
                <w:color w:val="FF0000"/>
                <w:kern w:val="2"/>
                <w:sz w:val="24"/>
                <w:szCs w:val="21"/>
              </w:rPr>
              <w:t>修改单</w:t>
            </w:r>
            <w:r>
              <w:rPr>
                <w:rFonts w:hint="eastAsia" w:ascii="Times New Roman" w:hAnsi="宋体" w:eastAsia="宋体" w:cs="Calibri"/>
                <w:bCs/>
                <w:color w:val="FF0000"/>
                <w:kern w:val="2"/>
                <w:sz w:val="24"/>
                <w:szCs w:val="21"/>
              </w:rPr>
              <w:t>中“地震结构稳定，地震烈度不超过7度的区域内”要求；</w:t>
            </w:r>
          </w:p>
          <w:p>
            <w:pPr>
              <w:widowControl w:val="0"/>
              <w:adjustRightInd/>
              <w:snapToGrid/>
              <w:spacing w:after="0" w:line="360" w:lineRule="auto"/>
              <w:ind w:firstLine="480" w:firstLineChars="200"/>
              <w:jc w:val="both"/>
              <w:rPr>
                <w:rFonts w:ascii="Times New Roman" w:hAnsi="宋体" w:eastAsia="宋体" w:cs="Calibri"/>
                <w:bCs/>
                <w:color w:val="FF0000"/>
                <w:kern w:val="2"/>
                <w:sz w:val="24"/>
                <w:szCs w:val="21"/>
              </w:rPr>
            </w:pPr>
            <w:r>
              <w:rPr>
                <w:rFonts w:hint="eastAsia" w:ascii="Times New Roman" w:hAnsi="宋体" w:eastAsia="宋体" w:cs="Calibri"/>
                <w:bCs/>
                <w:color w:val="FF0000"/>
                <w:kern w:val="2"/>
                <w:sz w:val="24"/>
                <w:szCs w:val="21"/>
              </w:rPr>
              <w:t>②本项目所在区域地下水水位埋深0~3.5m，危险固废间设计满足《危险废物贮存污染控制标准》（GB18597-2001）</w:t>
            </w:r>
            <w:r>
              <w:rPr>
                <w:rFonts w:ascii="Times New Roman" w:hAnsi="Times New Roman" w:eastAsia="宋体" w:cs="Calibri"/>
                <w:color w:val="FF0000"/>
                <w:kern w:val="2"/>
                <w:sz w:val="24"/>
                <w:szCs w:val="21"/>
              </w:rPr>
              <w:t>及</w:t>
            </w:r>
            <w:r>
              <w:rPr>
                <w:rFonts w:hint="eastAsia" w:ascii="Times New Roman" w:hAnsi="Times New Roman" w:eastAsia="宋体" w:cs="Calibri"/>
                <w:color w:val="FF0000"/>
                <w:kern w:val="2"/>
                <w:sz w:val="24"/>
                <w:szCs w:val="21"/>
              </w:rPr>
              <w:t>2013年</w:t>
            </w:r>
            <w:r>
              <w:rPr>
                <w:rFonts w:ascii="Times New Roman" w:hAnsi="Times New Roman" w:eastAsia="宋体" w:cs="Calibri"/>
                <w:color w:val="FF0000"/>
                <w:kern w:val="2"/>
                <w:sz w:val="24"/>
                <w:szCs w:val="21"/>
              </w:rPr>
              <w:t>修改单</w:t>
            </w:r>
            <w:r>
              <w:rPr>
                <w:rFonts w:hint="eastAsia" w:ascii="Times New Roman" w:hAnsi="宋体" w:eastAsia="宋体" w:cs="Calibri"/>
                <w:bCs/>
                <w:color w:val="FF0000"/>
                <w:kern w:val="2"/>
                <w:sz w:val="24"/>
                <w:szCs w:val="21"/>
              </w:rPr>
              <w:t>中“设施底部必须高于地下水最高位”要求；</w:t>
            </w:r>
          </w:p>
          <w:p>
            <w:pPr>
              <w:widowControl w:val="0"/>
              <w:adjustRightInd/>
              <w:snapToGrid/>
              <w:spacing w:after="0" w:line="360" w:lineRule="auto"/>
              <w:ind w:firstLine="480" w:firstLineChars="200"/>
              <w:jc w:val="both"/>
              <w:rPr>
                <w:rFonts w:ascii="Times New Roman" w:hAnsi="宋体" w:eastAsia="宋体" w:cs="Calibri"/>
                <w:bCs/>
                <w:color w:val="FF0000"/>
                <w:kern w:val="2"/>
                <w:sz w:val="24"/>
                <w:szCs w:val="21"/>
              </w:rPr>
            </w:pPr>
            <w:r>
              <w:rPr>
                <w:rFonts w:hint="eastAsia" w:ascii="Times New Roman" w:hAnsi="宋体" w:eastAsia="宋体" w:cs="Calibri"/>
                <w:bCs/>
                <w:color w:val="FF0000"/>
                <w:kern w:val="2"/>
                <w:sz w:val="24"/>
                <w:szCs w:val="21"/>
              </w:rPr>
              <w:t>③本项目危险固废间位于</w:t>
            </w:r>
            <w:r>
              <w:rPr>
                <w:rFonts w:hint="eastAsia" w:ascii="Times New Roman" w:hAnsi="宋体" w:eastAsia="宋体" w:cs="Calibri"/>
                <w:bCs/>
                <w:color w:val="FF0000"/>
                <w:kern w:val="2"/>
                <w:sz w:val="24"/>
                <w:szCs w:val="21"/>
                <w:lang w:val="en-US" w:eastAsia="zh-CN"/>
              </w:rPr>
              <w:t>2#厂房</w:t>
            </w:r>
            <w:r>
              <w:rPr>
                <w:rFonts w:hint="eastAsia" w:ascii="Times New Roman" w:hAnsi="宋体" w:eastAsia="宋体" w:cs="Calibri"/>
                <w:bCs/>
                <w:color w:val="FF0000"/>
                <w:kern w:val="2"/>
                <w:sz w:val="24"/>
                <w:szCs w:val="21"/>
              </w:rPr>
              <w:t>内，本项目危险固废间安全距离满足《建筑设计防火规范》GB 50016—</w:t>
            </w:r>
            <w:r>
              <w:rPr>
                <w:rFonts w:hint="eastAsia" w:ascii="Times New Roman" w:hAnsi="宋体" w:eastAsia="宋体" w:cs="Calibri"/>
                <w:bCs/>
                <w:color w:val="FF0000"/>
                <w:kern w:val="2"/>
                <w:sz w:val="24"/>
                <w:szCs w:val="21"/>
                <w:lang w:eastAsia="zh-CN"/>
              </w:rPr>
              <w:t>2017</w:t>
            </w:r>
            <w:r>
              <w:rPr>
                <w:rFonts w:hint="eastAsia" w:ascii="Times New Roman" w:hAnsi="宋体" w:eastAsia="宋体" w:cs="Calibri"/>
                <w:bCs/>
                <w:color w:val="FF0000"/>
                <w:kern w:val="2"/>
                <w:sz w:val="24"/>
                <w:szCs w:val="21"/>
              </w:rPr>
              <w:t>中相关要求，符合《危险废物贮存污染控制标准》（GB18597-2001）</w:t>
            </w:r>
            <w:r>
              <w:rPr>
                <w:rFonts w:ascii="Times New Roman" w:hAnsi="Times New Roman" w:eastAsia="宋体" w:cs="Calibri"/>
                <w:color w:val="FF0000"/>
                <w:kern w:val="2"/>
                <w:sz w:val="24"/>
                <w:szCs w:val="21"/>
              </w:rPr>
              <w:t>及</w:t>
            </w:r>
            <w:r>
              <w:rPr>
                <w:rFonts w:hint="eastAsia" w:ascii="Times New Roman" w:hAnsi="Times New Roman" w:eastAsia="宋体" w:cs="Calibri"/>
                <w:color w:val="FF0000"/>
                <w:kern w:val="2"/>
                <w:sz w:val="24"/>
                <w:szCs w:val="21"/>
              </w:rPr>
              <w:t>2013年</w:t>
            </w:r>
            <w:r>
              <w:rPr>
                <w:rFonts w:ascii="Times New Roman" w:hAnsi="Times New Roman" w:eastAsia="宋体" w:cs="Calibri"/>
                <w:color w:val="FF0000"/>
                <w:kern w:val="2"/>
                <w:sz w:val="24"/>
                <w:szCs w:val="21"/>
              </w:rPr>
              <w:t>修改单</w:t>
            </w:r>
            <w:r>
              <w:rPr>
                <w:rFonts w:hint="eastAsia" w:ascii="Times New Roman" w:hAnsi="宋体" w:eastAsia="宋体" w:cs="Calibri"/>
                <w:bCs/>
                <w:color w:val="FF0000"/>
                <w:kern w:val="2"/>
                <w:sz w:val="24"/>
                <w:szCs w:val="21"/>
              </w:rPr>
              <w:t>中“应建在易燃、易爆等危险品仓库、高压线路防护区以外”要求；</w:t>
            </w:r>
          </w:p>
          <w:p>
            <w:pPr>
              <w:widowControl w:val="0"/>
              <w:adjustRightInd/>
              <w:snapToGrid/>
              <w:spacing w:after="0" w:line="360" w:lineRule="auto"/>
              <w:ind w:firstLine="480" w:firstLineChars="200"/>
              <w:jc w:val="both"/>
              <w:rPr>
                <w:rFonts w:ascii="Times New Roman" w:hAnsi="宋体" w:eastAsia="宋体" w:cs="Calibri"/>
                <w:bCs/>
                <w:color w:val="FF0000"/>
                <w:kern w:val="2"/>
                <w:sz w:val="24"/>
                <w:szCs w:val="21"/>
              </w:rPr>
            </w:pPr>
            <w:r>
              <w:rPr>
                <w:rFonts w:hint="eastAsia" w:ascii="Times New Roman" w:hAnsi="宋体" w:eastAsia="宋体" w:cs="Calibri"/>
                <w:bCs/>
                <w:color w:val="FF0000"/>
                <w:kern w:val="2"/>
                <w:sz w:val="24"/>
                <w:szCs w:val="21"/>
              </w:rPr>
              <w:t>④</w:t>
            </w:r>
            <w:r>
              <w:rPr>
                <w:rFonts w:hint="eastAsia" w:ascii="Times New Roman" w:hAnsi="宋体" w:eastAsia="宋体" w:cs="Calibri"/>
                <w:bCs/>
                <w:color w:val="FF0000"/>
                <w:kern w:val="2"/>
                <w:sz w:val="24"/>
                <w:szCs w:val="21"/>
                <w:highlight w:val="none"/>
              </w:rPr>
              <w:t>距离本项目最近居民点为</w:t>
            </w:r>
            <w:r>
              <w:rPr>
                <w:rFonts w:hint="eastAsia" w:ascii="Times New Roman" w:hAnsi="宋体" w:eastAsia="宋体" w:cs="Calibri"/>
                <w:bCs/>
                <w:color w:val="FF0000"/>
                <w:kern w:val="2"/>
                <w:sz w:val="24"/>
                <w:szCs w:val="21"/>
                <w:highlight w:val="none"/>
                <w:lang w:val="en-US" w:eastAsia="zh-CN"/>
              </w:rPr>
              <w:t>东南侧</w:t>
            </w:r>
            <w:r>
              <w:rPr>
                <w:rFonts w:hint="eastAsia" w:ascii="Times New Roman" w:hAnsi="宋体" w:eastAsia="宋体" w:cs="Calibri"/>
                <w:bCs/>
                <w:color w:val="FF0000"/>
                <w:kern w:val="2"/>
                <w:sz w:val="24"/>
                <w:szCs w:val="21"/>
                <w:highlight w:val="none"/>
                <w:lang w:eastAsia="zh-CN"/>
              </w:rPr>
              <w:t>的</w:t>
            </w:r>
            <w:r>
              <w:rPr>
                <w:rFonts w:hint="eastAsia" w:ascii="Times New Roman" w:hAnsi="宋体" w:eastAsia="宋体" w:cs="Calibri"/>
                <w:bCs/>
                <w:color w:val="FF0000"/>
                <w:kern w:val="2"/>
                <w:sz w:val="24"/>
                <w:szCs w:val="21"/>
                <w:highlight w:val="none"/>
                <w:lang w:val="en-US" w:eastAsia="zh-CN"/>
              </w:rPr>
              <w:t>郝家咀</w:t>
            </w:r>
            <w:r>
              <w:rPr>
                <w:rFonts w:hint="eastAsia" w:ascii="Times New Roman" w:hAnsi="宋体" w:eastAsia="宋体" w:cs="Calibri"/>
                <w:bCs/>
                <w:color w:val="FF0000"/>
                <w:kern w:val="2"/>
                <w:sz w:val="24"/>
                <w:szCs w:val="21"/>
                <w:highlight w:val="none"/>
              </w:rPr>
              <w:t>，距离为</w:t>
            </w:r>
            <w:r>
              <w:rPr>
                <w:rFonts w:hint="eastAsia" w:ascii="Times New Roman" w:hAnsi="宋体" w:eastAsia="宋体" w:cs="Calibri"/>
                <w:bCs/>
                <w:color w:val="FF0000"/>
                <w:kern w:val="2"/>
                <w:sz w:val="24"/>
                <w:szCs w:val="21"/>
                <w:highlight w:val="none"/>
                <w:lang w:val="en-US" w:eastAsia="zh-CN"/>
              </w:rPr>
              <w:t>550</w:t>
            </w:r>
            <w:r>
              <w:rPr>
                <w:rFonts w:hint="eastAsia" w:ascii="Times New Roman" w:hAnsi="宋体" w:eastAsia="宋体" w:cs="Calibri"/>
                <w:bCs/>
                <w:color w:val="FF0000"/>
                <w:kern w:val="2"/>
                <w:sz w:val="24"/>
                <w:szCs w:val="21"/>
                <w:highlight w:val="none"/>
              </w:rPr>
              <w:t>m，满足《</w:t>
            </w:r>
            <w:r>
              <w:rPr>
                <w:rFonts w:hint="eastAsia" w:ascii="Times New Roman" w:hAnsi="宋体" w:eastAsia="宋体" w:cs="Calibri"/>
                <w:bCs/>
                <w:color w:val="FF0000"/>
                <w:kern w:val="2"/>
                <w:sz w:val="24"/>
                <w:szCs w:val="21"/>
              </w:rPr>
              <w:t>危险废物贮存污染控制标准》（GB18597-2001）</w:t>
            </w:r>
            <w:r>
              <w:rPr>
                <w:rFonts w:ascii="Times New Roman" w:hAnsi="Times New Roman" w:eastAsia="宋体" w:cs="Calibri"/>
                <w:color w:val="FF0000"/>
                <w:kern w:val="2"/>
                <w:sz w:val="24"/>
                <w:szCs w:val="21"/>
              </w:rPr>
              <w:t>及</w:t>
            </w:r>
            <w:r>
              <w:rPr>
                <w:rFonts w:hint="eastAsia" w:ascii="Times New Roman" w:hAnsi="Times New Roman" w:eastAsia="宋体" w:cs="Calibri"/>
                <w:color w:val="FF0000"/>
                <w:kern w:val="2"/>
                <w:sz w:val="24"/>
                <w:szCs w:val="21"/>
              </w:rPr>
              <w:t>2013年</w:t>
            </w:r>
            <w:r>
              <w:rPr>
                <w:rFonts w:ascii="Times New Roman" w:hAnsi="Times New Roman" w:eastAsia="宋体" w:cs="Calibri"/>
                <w:color w:val="FF0000"/>
                <w:kern w:val="2"/>
                <w:sz w:val="24"/>
                <w:szCs w:val="21"/>
              </w:rPr>
              <w:t>修改单</w:t>
            </w:r>
            <w:r>
              <w:rPr>
                <w:rFonts w:hint="eastAsia" w:ascii="Times New Roman" w:hAnsi="宋体" w:eastAsia="宋体" w:cs="Calibri"/>
                <w:bCs/>
                <w:color w:val="FF0000"/>
                <w:kern w:val="2"/>
                <w:sz w:val="24"/>
                <w:szCs w:val="21"/>
              </w:rPr>
              <w:t>中“应位于居民中心去常年大风频的下风向”要求。</w:t>
            </w:r>
          </w:p>
          <w:p>
            <w:pPr>
              <w:widowControl w:val="0"/>
              <w:adjustRightInd/>
              <w:snapToGrid/>
              <w:spacing w:after="0" w:line="360" w:lineRule="auto"/>
              <w:ind w:firstLine="480" w:firstLineChars="200"/>
              <w:jc w:val="both"/>
              <w:rPr>
                <w:rFonts w:ascii="Times New Roman" w:hAnsi="宋体" w:eastAsia="宋体" w:cs="Calibri"/>
                <w:bCs/>
                <w:color w:val="FF0000"/>
                <w:kern w:val="2"/>
                <w:sz w:val="24"/>
                <w:szCs w:val="21"/>
              </w:rPr>
            </w:pPr>
            <w:r>
              <w:rPr>
                <w:rFonts w:hint="eastAsia" w:ascii="Times New Roman" w:hAnsi="宋体" w:eastAsia="宋体" w:cs="Calibri"/>
                <w:bCs/>
                <w:color w:val="FF0000"/>
                <w:kern w:val="2"/>
                <w:sz w:val="24"/>
                <w:szCs w:val="21"/>
              </w:rPr>
              <w:t>综上所述，本项目危险固废间满足《危险废物贮存污染控制标准》（GB18597-2001）</w:t>
            </w:r>
            <w:r>
              <w:rPr>
                <w:rFonts w:ascii="Times New Roman" w:hAnsi="Times New Roman" w:eastAsia="宋体" w:cs="Calibri"/>
                <w:color w:val="FF0000"/>
                <w:kern w:val="2"/>
                <w:sz w:val="24"/>
                <w:szCs w:val="21"/>
              </w:rPr>
              <w:t>及</w:t>
            </w:r>
            <w:r>
              <w:rPr>
                <w:rFonts w:hint="eastAsia" w:ascii="Times New Roman" w:hAnsi="Times New Roman" w:eastAsia="宋体" w:cs="Calibri"/>
                <w:color w:val="FF0000"/>
                <w:kern w:val="2"/>
                <w:sz w:val="24"/>
                <w:szCs w:val="21"/>
              </w:rPr>
              <w:t>2013年</w:t>
            </w:r>
            <w:r>
              <w:rPr>
                <w:rFonts w:ascii="Times New Roman" w:hAnsi="Times New Roman" w:eastAsia="宋体" w:cs="Calibri"/>
                <w:color w:val="FF0000"/>
                <w:kern w:val="2"/>
                <w:sz w:val="24"/>
                <w:szCs w:val="21"/>
              </w:rPr>
              <w:t>修改单</w:t>
            </w:r>
            <w:r>
              <w:rPr>
                <w:rFonts w:hint="eastAsia" w:ascii="Times New Roman" w:hAnsi="宋体" w:eastAsia="宋体" w:cs="Calibri"/>
                <w:bCs/>
                <w:color w:val="FF0000"/>
                <w:kern w:val="2"/>
                <w:sz w:val="24"/>
                <w:szCs w:val="21"/>
              </w:rPr>
              <w:t>中危险废物贮存设施的选址要求。</w:t>
            </w:r>
          </w:p>
          <w:p>
            <w:pPr>
              <w:widowControl w:val="0"/>
              <w:adjustRightInd/>
              <w:snapToGrid/>
              <w:spacing w:after="0" w:line="360" w:lineRule="auto"/>
              <w:ind w:firstLine="480" w:firstLineChars="200"/>
              <w:jc w:val="both"/>
              <w:rPr>
                <w:rFonts w:ascii="Times New Roman" w:hAnsi="宋体" w:eastAsia="宋体" w:cs="Calibri"/>
                <w:bCs/>
                <w:color w:val="FF0000"/>
                <w:kern w:val="2"/>
                <w:sz w:val="24"/>
                <w:szCs w:val="21"/>
              </w:rPr>
            </w:pPr>
            <w:r>
              <w:rPr>
                <w:rFonts w:hint="eastAsia" w:ascii="Times New Roman" w:hAnsi="宋体" w:eastAsia="宋体" w:cs="Calibri"/>
                <w:bCs/>
                <w:color w:val="FF0000"/>
                <w:kern w:val="2"/>
                <w:sz w:val="24"/>
                <w:szCs w:val="21"/>
              </w:rPr>
              <w:t>（2）贮存能力可行性分析</w:t>
            </w:r>
          </w:p>
          <w:p>
            <w:pPr>
              <w:widowControl w:val="0"/>
              <w:adjustRightInd/>
              <w:snapToGrid w:val="0"/>
              <w:spacing w:after="0" w:line="360" w:lineRule="auto"/>
              <w:ind w:firstLine="480" w:firstLineChars="200"/>
              <w:jc w:val="both"/>
              <w:rPr>
                <w:rFonts w:ascii="Times New Roman" w:hAnsi="Calibri" w:eastAsia="宋体" w:cs="Calibri"/>
                <w:bCs/>
                <w:color w:val="FF0000"/>
                <w:kern w:val="2"/>
                <w:sz w:val="24"/>
                <w:szCs w:val="21"/>
                <w:highlight w:val="none"/>
                <w:lang w:val="zh-CN"/>
              </w:rPr>
            </w:pPr>
            <w:r>
              <w:rPr>
                <w:rFonts w:ascii="Times New Roman" w:hAnsi="Calibri" w:eastAsia="宋体" w:cs="Calibri"/>
                <w:bCs/>
                <w:color w:val="FF0000"/>
                <w:kern w:val="2"/>
                <w:sz w:val="24"/>
                <w:szCs w:val="21"/>
                <w:lang w:val="zh-CN"/>
              </w:rPr>
              <w:t>本项目危险固体废物处理交由具有处理危险</w:t>
            </w:r>
            <w:r>
              <w:rPr>
                <w:rFonts w:ascii="Times New Roman" w:hAnsi="Calibri" w:eastAsia="宋体" w:cs="Calibri"/>
                <w:bCs/>
                <w:color w:val="FF0000"/>
                <w:kern w:val="2"/>
                <w:sz w:val="24"/>
                <w:szCs w:val="21"/>
                <w:highlight w:val="none"/>
                <w:lang w:val="zh-CN"/>
              </w:rPr>
              <w:t>废物资质的危险废物处置中心处理。建设单位</w:t>
            </w:r>
            <w:r>
              <w:rPr>
                <w:rFonts w:hint="eastAsia" w:ascii="Times New Roman" w:hAnsi="Calibri" w:eastAsia="宋体" w:cs="Calibri"/>
                <w:bCs/>
                <w:color w:val="FF0000"/>
                <w:kern w:val="2"/>
                <w:sz w:val="24"/>
                <w:szCs w:val="21"/>
                <w:highlight w:val="none"/>
                <w:lang w:val="zh-CN"/>
              </w:rPr>
              <w:t>规划在</w:t>
            </w:r>
            <w:r>
              <w:rPr>
                <w:rFonts w:hint="eastAsia" w:ascii="Times New Roman" w:hAnsi="Calibri" w:eastAsia="宋体" w:cs="Calibri"/>
                <w:bCs/>
                <w:color w:val="FF0000"/>
                <w:kern w:val="2"/>
                <w:sz w:val="24"/>
                <w:szCs w:val="21"/>
                <w:highlight w:val="none"/>
                <w:lang w:val="en-US" w:eastAsia="zh-CN"/>
              </w:rPr>
              <w:t>2#厂房西</w:t>
            </w:r>
            <w:r>
              <w:rPr>
                <w:rFonts w:hint="eastAsia" w:ascii="Times New Roman" w:hAnsi="Calibri" w:eastAsia="宋体" w:cs="Calibri"/>
                <w:bCs/>
                <w:color w:val="FF0000"/>
                <w:kern w:val="2"/>
                <w:sz w:val="24"/>
                <w:szCs w:val="21"/>
                <w:highlight w:val="none"/>
                <w:lang w:val="zh-CN" w:eastAsia="zh-CN"/>
              </w:rPr>
              <w:t>南侧</w:t>
            </w:r>
            <w:r>
              <w:rPr>
                <w:rFonts w:hint="eastAsia" w:ascii="Times New Roman" w:hAnsi="Calibri" w:eastAsia="宋体" w:cs="Calibri"/>
                <w:bCs/>
                <w:color w:val="FF0000"/>
                <w:kern w:val="2"/>
                <w:sz w:val="24"/>
                <w:szCs w:val="21"/>
                <w:highlight w:val="none"/>
                <w:lang w:val="zh-CN"/>
              </w:rPr>
              <w:t>设置</w:t>
            </w:r>
            <w:r>
              <w:rPr>
                <w:rFonts w:hint="eastAsia" w:ascii="Times New Roman" w:hAnsi="Calibri" w:eastAsia="宋体" w:cs="Calibri"/>
                <w:bCs/>
                <w:color w:val="FF0000"/>
                <w:kern w:val="2"/>
                <w:sz w:val="24"/>
                <w:szCs w:val="21"/>
                <w:highlight w:val="none"/>
                <w:lang w:val="en-US" w:eastAsia="zh-CN"/>
              </w:rPr>
              <w:t>10</w:t>
            </w:r>
            <w:r>
              <w:rPr>
                <w:rFonts w:ascii="Times New Roman" w:hAnsi="Calibri" w:eastAsia="宋体" w:cs="Calibri"/>
                <w:bCs/>
                <w:color w:val="FF0000"/>
                <w:kern w:val="2"/>
                <w:sz w:val="24"/>
                <w:szCs w:val="21"/>
                <w:highlight w:val="none"/>
                <w:lang w:val="zh-CN"/>
              </w:rPr>
              <w:t>m</w:t>
            </w:r>
            <w:r>
              <w:rPr>
                <w:rFonts w:ascii="Times New Roman" w:hAnsi="Calibri" w:eastAsia="宋体" w:cs="Calibri"/>
                <w:bCs/>
                <w:color w:val="FF0000"/>
                <w:kern w:val="2"/>
                <w:sz w:val="24"/>
                <w:szCs w:val="21"/>
                <w:highlight w:val="none"/>
                <w:vertAlign w:val="superscript"/>
                <w:lang w:val="zh-CN"/>
              </w:rPr>
              <w:t>2</w:t>
            </w:r>
            <w:r>
              <w:rPr>
                <w:rFonts w:ascii="Times New Roman" w:hAnsi="Calibri" w:eastAsia="宋体" w:cs="Calibri"/>
                <w:bCs/>
                <w:color w:val="FF0000"/>
                <w:kern w:val="2"/>
                <w:sz w:val="24"/>
                <w:szCs w:val="21"/>
                <w:highlight w:val="none"/>
                <w:lang w:val="zh-CN"/>
              </w:rPr>
              <w:t>的危险废物暂存</w:t>
            </w:r>
            <w:r>
              <w:rPr>
                <w:rFonts w:hint="eastAsia" w:ascii="Times New Roman" w:hAnsi="Calibri" w:eastAsia="宋体" w:cs="Calibri"/>
                <w:bCs/>
                <w:color w:val="FF0000"/>
                <w:kern w:val="2"/>
                <w:sz w:val="24"/>
                <w:szCs w:val="21"/>
                <w:highlight w:val="none"/>
                <w:lang w:val="en-US" w:eastAsia="zh-CN"/>
              </w:rPr>
              <w:t>间</w:t>
            </w:r>
            <w:r>
              <w:rPr>
                <w:rFonts w:ascii="Times New Roman" w:hAnsi="Calibri" w:eastAsia="宋体" w:cs="Calibri"/>
                <w:bCs/>
                <w:color w:val="FF0000"/>
                <w:kern w:val="2"/>
                <w:sz w:val="24"/>
                <w:szCs w:val="21"/>
                <w:highlight w:val="none"/>
                <w:lang w:val="zh-CN"/>
              </w:rPr>
              <w:t>。</w:t>
            </w:r>
            <w:r>
              <w:rPr>
                <w:rFonts w:hint="eastAsia" w:ascii="Times New Roman" w:hAnsi="Calibri" w:eastAsia="宋体" w:cs="Calibri"/>
                <w:bCs/>
                <w:color w:val="FF0000"/>
                <w:kern w:val="2"/>
                <w:sz w:val="24"/>
                <w:szCs w:val="21"/>
                <w:highlight w:val="none"/>
                <w:lang w:val="zh-CN"/>
              </w:rPr>
              <w:t>项目暂存总的</w:t>
            </w:r>
            <w:r>
              <w:rPr>
                <w:rFonts w:ascii="Times New Roman" w:hAnsi="Calibri" w:eastAsia="宋体" w:cs="Calibri"/>
                <w:bCs/>
                <w:color w:val="FF0000"/>
                <w:kern w:val="2"/>
                <w:sz w:val="24"/>
                <w:szCs w:val="21"/>
                <w:highlight w:val="none"/>
                <w:lang w:val="zh-CN"/>
              </w:rPr>
              <w:t>危废量为</w:t>
            </w:r>
            <w:r>
              <w:rPr>
                <w:rFonts w:hint="eastAsia" w:ascii="Times New Roman" w:hAnsi="Calibri" w:eastAsia="宋体" w:cs="Calibri"/>
                <w:bCs/>
                <w:color w:val="FF0000"/>
                <w:kern w:val="2"/>
                <w:sz w:val="24"/>
                <w:szCs w:val="21"/>
                <w:highlight w:val="none"/>
                <w:lang w:val="en-US" w:eastAsia="zh-CN"/>
              </w:rPr>
              <w:t>120个/a的废胶桶、120个/a的废机油桶及0.22t/a的废活性炭</w:t>
            </w:r>
            <w:r>
              <w:rPr>
                <w:rFonts w:ascii="Times New Roman" w:hAnsi="Calibri" w:eastAsia="宋体" w:cs="Calibri"/>
                <w:bCs/>
                <w:color w:val="FF0000"/>
                <w:kern w:val="2"/>
                <w:sz w:val="24"/>
                <w:szCs w:val="21"/>
                <w:highlight w:val="none"/>
                <w:lang w:val="zh-CN"/>
              </w:rPr>
              <w:t>。因此，现有危废暂存库可满足本项目需要</w:t>
            </w:r>
            <w:r>
              <w:rPr>
                <w:rFonts w:hint="eastAsia" w:ascii="Times New Roman" w:hAnsi="宋体" w:eastAsia="宋体" w:cs="Calibri"/>
                <w:bCs/>
                <w:color w:val="FF0000"/>
                <w:kern w:val="2"/>
                <w:sz w:val="24"/>
                <w:szCs w:val="21"/>
                <w:highlight w:val="none"/>
              </w:rPr>
              <w:t>。</w:t>
            </w:r>
          </w:p>
          <w:p>
            <w:pPr>
              <w:widowControl w:val="0"/>
              <w:adjustRightInd/>
              <w:snapToGrid/>
              <w:spacing w:after="0" w:line="360" w:lineRule="auto"/>
              <w:ind w:firstLine="480" w:firstLineChars="200"/>
              <w:jc w:val="both"/>
              <w:rPr>
                <w:rFonts w:ascii="Times New Roman" w:hAnsi="Times New Roman" w:eastAsia="宋体" w:cs="Calibri"/>
                <w:bCs/>
                <w:color w:val="FF0000"/>
                <w:kern w:val="2"/>
                <w:sz w:val="24"/>
                <w:szCs w:val="21"/>
                <w:highlight w:val="none"/>
              </w:rPr>
            </w:pPr>
            <w:r>
              <w:rPr>
                <w:rFonts w:ascii="Times New Roman" w:hAnsi="Times New Roman" w:eastAsia="宋体" w:cs="Calibri"/>
                <w:bCs/>
                <w:color w:val="FF0000"/>
                <w:kern w:val="2"/>
                <w:sz w:val="24"/>
                <w:szCs w:val="21"/>
                <w:highlight w:val="none"/>
              </w:rPr>
              <w:t>（3）对外环境影响分析</w:t>
            </w:r>
          </w:p>
          <w:p>
            <w:pPr>
              <w:widowControl w:val="0"/>
              <w:adjustRightInd/>
              <w:snapToGrid/>
              <w:spacing w:after="0" w:line="360" w:lineRule="auto"/>
              <w:ind w:firstLine="480" w:firstLineChars="200"/>
              <w:jc w:val="both"/>
              <w:rPr>
                <w:rFonts w:ascii="Times New Roman" w:hAnsi="Times New Roman" w:eastAsia="宋体" w:cs="Calibri"/>
                <w:bCs/>
                <w:color w:val="FF0000"/>
                <w:kern w:val="2"/>
                <w:sz w:val="24"/>
                <w:szCs w:val="21"/>
              </w:rPr>
            </w:pPr>
            <w:r>
              <w:rPr>
                <w:rFonts w:ascii="Times New Roman" w:hAnsi="Times New Roman" w:eastAsia="宋体" w:cs="Calibri"/>
                <w:bCs/>
                <w:color w:val="FF0000"/>
                <w:kern w:val="2"/>
                <w:sz w:val="24"/>
                <w:szCs w:val="21"/>
                <w:highlight w:val="none"/>
              </w:rPr>
              <w:t>本项目危险废物临时贮存于危险固废间。本评价建议危险固废间需</w:t>
            </w:r>
            <w:r>
              <w:rPr>
                <w:rFonts w:ascii="Times New Roman" w:hAnsi="Times New Roman" w:eastAsia="宋体" w:cs="Calibri"/>
                <w:bCs/>
                <w:color w:val="FF0000"/>
                <w:kern w:val="2"/>
                <w:sz w:val="24"/>
                <w:szCs w:val="21"/>
              </w:rPr>
              <w:t>满足《危险废物贮存污染控制标准》（GB18597-2001）</w:t>
            </w:r>
            <w:r>
              <w:rPr>
                <w:rFonts w:ascii="Times New Roman" w:hAnsi="Times New Roman" w:eastAsia="宋体" w:cs="Calibri"/>
                <w:color w:val="FF0000"/>
                <w:kern w:val="2"/>
                <w:sz w:val="24"/>
                <w:szCs w:val="21"/>
              </w:rPr>
              <w:t>及</w:t>
            </w:r>
            <w:r>
              <w:rPr>
                <w:rFonts w:hint="eastAsia" w:ascii="Times New Roman" w:hAnsi="Times New Roman" w:eastAsia="宋体" w:cs="Calibri"/>
                <w:color w:val="FF0000"/>
                <w:kern w:val="2"/>
                <w:sz w:val="24"/>
                <w:szCs w:val="21"/>
              </w:rPr>
              <w:t>2013年</w:t>
            </w:r>
            <w:r>
              <w:rPr>
                <w:rFonts w:ascii="Times New Roman" w:hAnsi="Times New Roman" w:eastAsia="宋体" w:cs="Calibri"/>
                <w:color w:val="FF0000"/>
                <w:kern w:val="2"/>
                <w:sz w:val="24"/>
                <w:szCs w:val="21"/>
              </w:rPr>
              <w:t>修改单</w:t>
            </w:r>
            <w:r>
              <w:rPr>
                <w:rFonts w:ascii="Times New Roman" w:hAnsi="Times New Roman" w:eastAsia="宋体" w:cs="Calibri"/>
                <w:bCs/>
                <w:color w:val="FF0000"/>
                <w:kern w:val="2"/>
                <w:sz w:val="24"/>
                <w:szCs w:val="21"/>
              </w:rPr>
              <w:t>中设计和管理要求：</w:t>
            </w:r>
          </w:p>
          <w:p>
            <w:pPr>
              <w:widowControl w:val="0"/>
              <w:adjustRightInd/>
              <w:snapToGrid/>
              <w:spacing w:after="0" w:line="360" w:lineRule="auto"/>
              <w:ind w:firstLine="480" w:firstLineChars="200"/>
              <w:jc w:val="both"/>
              <w:rPr>
                <w:rFonts w:ascii="Times New Roman" w:hAnsi="Times New Roman" w:eastAsia="宋体" w:cs="Calibri"/>
                <w:bCs/>
                <w:color w:val="FF0000"/>
                <w:kern w:val="2"/>
                <w:sz w:val="24"/>
                <w:szCs w:val="21"/>
              </w:rPr>
            </w:pPr>
            <w:r>
              <w:rPr>
                <w:rFonts w:ascii="Times New Roman" w:hAnsi="Times New Roman" w:eastAsia="宋体" w:cs="Calibri"/>
                <w:bCs/>
                <w:color w:val="FF0000"/>
                <w:kern w:val="2"/>
                <w:sz w:val="24"/>
                <w:szCs w:val="21"/>
              </w:rPr>
              <w:fldChar w:fldCharType="begin"/>
            </w:r>
            <w:r>
              <w:rPr>
                <w:rFonts w:ascii="Times New Roman" w:hAnsi="Times New Roman" w:eastAsia="宋体" w:cs="Calibri"/>
                <w:bCs/>
                <w:color w:val="FF0000"/>
                <w:kern w:val="2"/>
                <w:sz w:val="24"/>
                <w:szCs w:val="21"/>
              </w:rPr>
              <w:instrText xml:space="preserve"> </w:instrText>
            </w:r>
            <w:r>
              <w:rPr>
                <w:rFonts w:hint="eastAsia" w:ascii="Times New Roman" w:hAnsi="Times New Roman" w:eastAsia="宋体" w:cs="Calibri"/>
                <w:bCs/>
                <w:color w:val="FF0000"/>
                <w:kern w:val="2"/>
                <w:sz w:val="24"/>
                <w:szCs w:val="21"/>
              </w:rPr>
              <w:instrText xml:space="preserve">= 1 \* GB3</w:instrText>
            </w:r>
            <w:r>
              <w:rPr>
                <w:rFonts w:ascii="Times New Roman" w:hAnsi="Times New Roman" w:eastAsia="宋体" w:cs="Calibri"/>
                <w:bCs/>
                <w:color w:val="FF0000"/>
                <w:kern w:val="2"/>
                <w:sz w:val="24"/>
                <w:szCs w:val="21"/>
              </w:rPr>
              <w:instrText xml:space="preserve"> </w:instrText>
            </w:r>
            <w:r>
              <w:rPr>
                <w:rFonts w:ascii="Times New Roman" w:hAnsi="Times New Roman" w:eastAsia="宋体" w:cs="Calibri"/>
                <w:bCs/>
                <w:color w:val="FF0000"/>
                <w:kern w:val="2"/>
                <w:sz w:val="24"/>
                <w:szCs w:val="21"/>
              </w:rPr>
              <w:fldChar w:fldCharType="separate"/>
            </w:r>
            <w:r>
              <w:rPr>
                <w:rFonts w:hint="eastAsia" w:ascii="Times New Roman" w:hAnsi="Times New Roman" w:eastAsia="宋体" w:cs="Calibri"/>
                <w:bCs/>
                <w:color w:val="FF0000"/>
                <w:kern w:val="2"/>
                <w:sz w:val="24"/>
                <w:szCs w:val="21"/>
              </w:rPr>
              <w:t>①</w:t>
            </w:r>
            <w:r>
              <w:rPr>
                <w:rFonts w:ascii="Times New Roman" w:hAnsi="Times New Roman" w:eastAsia="宋体" w:cs="Calibri"/>
                <w:bCs/>
                <w:color w:val="FF0000"/>
                <w:kern w:val="2"/>
                <w:sz w:val="24"/>
                <w:szCs w:val="21"/>
              </w:rPr>
              <w:fldChar w:fldCharType="end"/>
            </w:r>
            <w:r>
              <w:rPr>
                <w:rFonts w:ascii="Times New Roman" w:hAnsi="Calibri" w:eastAsia="宋体" w:cs="Calibri"/>
                <w:bCs/>
                <w:color w:val="FF0000"/>
                <w:kern w:val="2"/>
                <w:sz w:val="24"/>
                <w:szCs w:val="21"/>
              </w:rPr>
              <w:t>地面与裙角要用坚固、防渗的材料建造，建筑材料必须与危险废物相容；</w:t>
            </w:r>
          </w:p>
          <w:p>
            <w:pPr>
              <w:widowControl w:val="0"/>
              <w:adjustRightInd/>
              <w:snapToGrid/>
              <w:spacing w:after="0" w:line="360" w:lineRule="auto"/>
              <w:ind w:firstLine="480" w:firstLineChars="200"/>
              <w:jc w:val="both"/>
              <w:rPr>
                <w:rFonts w:ascii="Times New Roman" w:hAnsi="Times New Roman" w:eastAsia="宋体" w:cs="Calibri"/>
                <w:bCs/>
                <w:color w:val="FF0000"/>
                <w:kern w:val="2"/>
                <w:sz w:val="24"/>
                <w:szCs w:val="21"/>
              </w:rPr>
            </w:pPr>
            <w:r>
              <w:rPr>
                <w:rFonts w:ascii="Times New Roman" w:hAnsi="Calibri" w:eastAsia="宋体" w:cs="Calibri"/>
                <w:bCs/>
                <w:color w:val="FF0000"/>
                <w:kern w:val="2"/>
                <w:sz w:val="24"/>
                <w:szCs w:val="21"/>
              </w:rPr>
              <w:fldChar w:fldCharType="begin"/>
            </w:r>
            <w:r>
              <w:rPr>
                <w:rFonts w:ascii="Times New Roman" w:hAnsi="Calibri" w:eastAsia="宋体" w:cs="Calibri"/>
                <w:bCs/>
                <w:color w:val="FF0000"/>
                <w:kern w:val="2"/>
                <w:sz w:val="24"/>
                <w:szCs w:val="21"/>
              </w:rPr>
              <w:instrText xml:space="preserve"> </w:instrText>
            </w:r>
            <w:r>
              <w:rPr>
                <w:rFonts w:hint="eastAsia" w:ascii="Times New Roman" w:hAnsi="Calibri" w:eastAsia="宋体" w:cs="Calibri"/>
                <w:bCs/>
                <w:color w:val="FF0000"/>
                <w:kern w:val="2"/>
                <w:sz w:val="24"/>
                <w:szCs w:val="21"/>
              </w:rPr>
              <w:instrText xml:space="preserve">= 2 \* GB3</w:instrText>
            </w:r>
            <w:r>
              <w:rPr>
                <w:rFonts w:ascii="Times New Roman" w:hAnsi="Calibri" w:eastAsia="宋体" w:cs="Calibri"/>
                <w:bCs/>
                <w:color w:val="FF0000"/>
                <w:kern w:val="2"/>
                <w:sz w:val="24"/>
                <w:szCs w:val="21"/>
              </w:rPr>
              <w:instrText xml:space="preserve"> </w:instrText>
            </w:r>
            <w:r>
              <w:rPr>
                <w:rFonts w:ascii="Times New Roman" w:hAnsi="Calibri" w:eastAsia="宋体" w:cs="Calibri"/>
                <w:bCs/>
                <w:color w:val="FF0000"/>
                <w:kern w:val="2"/>
                <w:sz w:val="24"/>
                <w:szCs w:val="21"/>
              </w:rPr>
              <w:fldChar w:fldCharType="separate"/>
            </w:r>
            <w:r>
              <w:rPr>
                <w:rFonts w:hint="eastAsia" w:ascii="Times New Roman" w:hAnsi="Calibri" w:eastAsia="宋体" w:cs="Calibri"/>
                <w:bCs/>
                <w:color w:val="FF0000"/>
                <w:kern w:val="2"/>
                <w:sz w:val="24"/>
                <w:szCs w:val="21"/>
              </w:rPr>
              <w:t>②</w:t>
            </w:r>
            <w:r>
              <w:rPr>
                <w:rFonts w:ascii="Times New Roman" w:hAnsi="Calibri" w:eastAsia="宋体" w:cs="Calibri"/>
                <w:bCs/>
                <w:color w:val="FF0000"/>
                <w:kern w:val="2"/>
                <w:sz w:val="24"/>
                <w:szCs w:val="21"/>
              </w:rPr>
              <w:fldChar w:fldCharType="end"/>
            </w:r>
            <w:r>
              <w:rPr>
                <w:rFonts w:ascii="Times New Roman" w:hAnsi="Calibri" w:eastAsia="宋体" w:cs="Calibri"/>
                <w:bCs/>
                <w:color w:val="FF0000"/>
                <w:kern w:val="2"/>
                <w:sz w:val="24"/>
                <w:szCs w:val="21"/>
              </w:rPr>
              <w:t>必须有泄露液体收集装置、气体导出口及气体净化装置；</w:t>
            </w:r>
          </w:p>
          <w:p>
            <w:pPr>
              <w:widowControl w:val="0"/>
              <w:adjustRightInd/>
              <w:snapToGrid/>
              <w:spacing w:after="0" w:line="360" w:lineRule="auto"/>
              <w:ind w:firstLine="480" w:firstLineChars="200"/>
              <w:jc w:val="both"/>
              <w:rPr>
                <w:rFonts w:ascii="Times New Roman" w:hAnsi="Times New Roman" w:eastAsia="宋体" w:cs="Calibri"/>
                <w:bCs/>
                <w:color w:val="FF0000"/>
                <w:kern w:val="2"/>
                <w:sz w:val="24"/>
                <w:szCs w:val="21"/>
              </w:rPr>
            </w:pPr>
            <w:r>
              <w:rPr>
                <w:rFonts w:ascii="Times New Roman" w:hAnsi="Times New Roman" w:eastAsia="宋体" w:cs="Calibri"/>
                <w:bCs/>
                <w:color w:val="FF0000"/>
                <w:kern w:val="2"/>
                <w:sz w:val="24"/>
                <w:szCs w:val="21"/>
              </w:rPr>
              <w:t>③设施内要有安全照明设施和观察窗口；</w:t>
            </w:r>
          </w:p>
          <w:p>
            <w:pPr>
              <w:widowControl w:val="0"/>
              <w:adjustRightInd/>
              <w:snapToGrid/>
              <w:spacing w:after="0" w:line="360" w:lineRule="auto"/>
              <w:ind w:firstLine="480" w:firstLineChars="200"/>
              <w:jc w:val="both"/>
              <w:rPr>
                <w:rFonts w:ascii="Times New Roman" w:hAnsi="Times New Roman" w:eastAsia="宋体" w:cs="Calibri"/>
                <w:bCs/>
                <w:color w:val="FF0000"/>
                <w:kern w:val="2"/>
                <w:sz w:val="24"/>
                <w:szCs w:val="21"/>
              </w:rPr>
            </w:pPr>
            <w:r>
              <w:rPr>
                <w:rFonts w:ascii="Times New Roman" w:hAnsi="Times New Roman" w:eastAsia="宋体" w:cs="Calibri"/>
                <w:bCs/>
                <w:color w:val="FF0000"/>
                <w:kern w:val="2"/>
                <w:sz w:val="24"/>
                <w:szCs w:val="21"/>
              </w:rPr>
              <w:t>④用以存放装在液体、半固体危险废物容器的地方，必须有耐腐蚀的硬化地面，且表面无裂缝；</w:t>
            </w:r>
          </w:p>
          <w:p>
            <w:pPr>
              <w:widowControl w:val="0"/>
              <w:adjustRightInd/>
              <w:snapToGrid/>
              <w:spacing w:after="0" w:line="360" w:lineRule="auto"/>
              <w:ind w:firstLine="480" w:firstLineChars="200"/>
              <w:jc w:val="both"/>
              <w:rPr>
                <w:rFonts w:ascii="Times New Roman" w:hAnsi="Times New Roman" w:eastAsia="宋体" w:cs="Calibri"/>
                <w:bCs/>
                <w:color w:val="FF0000"/>
                <w:kern w:val="2"/>
                <w:sz w:val="24"/>
                <w:szCs w:val="21"/>
              </w:rPr>
            </w:pPr>
            <w:r>
              <w:rPr>
                <w:rFonts w:ascii="Times New Roman" w:hAnsi="Times New Roman" w:eastAsia="宋体" w:cs="Calibri"/>
                <w:bCs/>
                <w:color w:val="FF0000"/>
                <w:kern w:val="2"/>
                <w:sz w:val="24"/>
                <w:szCs w:val="21"/>
              </w:rPr>
              <w:t>⑤应设计堵截泄露的裙角，地面与裙角所围建的容积不低于堵截最大容器的最大储量或总储量的1/5；</w:t>
            </w:r>
          </w:p>
          <w:p>
            <w:pPr>
              <w:widowControl w:val="0"/>
              <w:adjustRightInd/>
              <w:snapToGrid/>
              <w:spacing w:after="0" w:line="360" w:lineRule="auto"/>
              <w:ind w:firstLine="480" w:firstLineChars="200"/>
              <w:jc w:val="both"/>
              <w:rPr>
                <w:rFonts w:ascii="Times New Roman" w:hAnsi="Times New Roman" w:eastAsia="宋体" w:cs="Calibri"/>
                <w:bCs/>
                <w:color w:val="FF0000"/>
                <w:kern w:val="2"/>
                <w:sz w:val="24"/>
                <w:szCs w:val="21"/>
              </w:rPr>
            </w:pPr>
            <w:r>
              <w:rPr>
                <w:rFonts w:ascii="Times New Roman" w:hAnsi="Times New Roman" w:eastAsia="宋体" w:cs="Calibri"/>
                <w:bCs/>
                <w:color w:val="FF0000"/>
                <w:kern w:val="2"/>
                <w:sz w:val="24"/>
                <w:szCs w:val="21"/>
              </w:rPr>
              <w:t>⑥不相容的危险废物必须分开存放，并设有隔离间隔断。</w:t>
            </w:r>
          </w:p>
          <w:p>
            <w:pPr>
              <w:keepNext w:val="0"/>
              <w:keepLines w:val="0"/>
              <w:pageBreakBefore w:val="0"/>
              <w:widowControl w:val="0"/>
              <w:kinsoku/>
              <w:wordWrap/>
              <w:overflowPunct/>
              <w:topLinePunct w:val="0"/>
              <w:bidi w:val="0"/>
              <w:adjustRightInd w:val="0"/>
              <w:snapToGrid/>
              <w:spacing w:after="0" w:line="360" w:lineRule="auto"/>
              <w:ind w:left="0" w:leftChars="0" w:firstLine="480" w:firstLineChars="200"/>
              <w:jc w:val="both"/>
              <w:textAlignment w:val="baseline"/>
              <w:outlineLvl w:val="9"/>
              <w:rPr>
                <w:rFonts w:ascii="Times New Roman" w:hAnsi="Times New Roman" w:eastAsia="宋体" w:cs="Calibri"/>
                <w:bCs/>
                <w:color w:val="FF0000"/>
                <w:kern w:val="2"/>
                <w:sz w:val="24"/>
                <w:szCs w:val="21"/>
              </w:rPr>
            </w:pPr>
            <w:r>
              <w:rPr>
                <w:rFonts w:ascii="Times New Roman" w:hAnsi="Times New Roman" w:eastAsia="宋体" w:cs="Calibri"/>
                <w:bCs/>
                <w:color w:val="FF0000"/>
                <w:kern w:val="2"/>
                <w:sz w:val="24"/>
                <w:szCs w:val="21"/>
              </w:rPr>
              <w:t>采取上述措施后，可有效防止危险废物泄露等环境风险，不会对环境空气、地表水、地下水、土壤以及环境敏感保护目标造成影响。</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outlineLvl w:val="3"/>
              <w:rPr>
                <w:rFonts w:hint="eastAsia" w:ascii="Times New Roman" w:hAnsi="Times New Roman" w:eastAsia="宋体" w:cs="Calibri"/>
                <w:bCs/>
                <w:color w:val="FF0000"/>
                <w:kern w:val="2"/>
                <w:sz w:val="24"/>
                <w:szCs w:val="24"/>
                <w:lang w:val="en-US" w:eastAsia="zh-CN" w:bidi="ar-SA"/>
              </w:rPr>
            </w:pPr>
            <w:r>
              <w:rPr>
                <w:rFonts w:hint="eastAsia" w:ascii="Times New Roman" w:hAnsi="Times New Roman" w:eastAsia="宋体" w:cs="Calibri"/>
                <w:bCs/>
                <w:color w:val="FF0000"/>
                <w:kern w:val="2"/>
                <w:sz w:val="24"/>
                <w:szCs w:val="24"/>
                <w:lang w:val="en-US" w:eastAsia="zh-CN" w:bidi="ar-SA"/>
              </w:rPr>
              <w:t>⑷运输过程的环境影响分析</w:t>
            </w:r>
          </w:p>
          <w:p>
            <w:pPr>
              <w:widowControl w:val="0"/>
              <w:adjustRightInd/>
              <w:snapToGrid/>
              <w:spacing w:after="0" w:line="360" w:lineRule="auto"/>
              <w:ind w:firstLine="480" w:firstLineChars="200"/>
              <w:jc w:val="both"/>
              <w:rPr>
                <w:rFonts w:ascii="Times New Roman" w:hAnsi="Times New Roman" w:eastAsia="宋体" w:cs="Calibri"/>
                <w:bCs/>
                <w:color w:val="FF0000"/>
                <w:kern w:val="2"/>
                <w:sz w:val="24"/>
                <w:szCs w:val="21"/>
              </w:rPr>
            </w:pPr>
            <w:r>
              <w:rPr>
                <w:rFonts w:hint="eastAsia" w:ascii="Times New Roman" w:hAnsi="Times New Roman" w:eastAsia="宋体" w:cs="Calibri"/>
                <w:bCs/>
                <w:color w:val="FF0000"/>
                <w:kern w:val="2"/>
                <w:sz w:val="24"/>
                <w:szCs w:val="21"/>
              </w:rPr>
              <w:t>本评价建议建设单位危险废物运输转移过程按照《危险废物收集 贮存 运输技术规范》（HJ2025-2012）</w:t>
            </w:r>
            <w:r>
              <w:rPr>
                <w:rFonts w:ascii="Times New Roman" w:hAnsi="Times New Roman" w:eastAsia="宋体" w:cs="Calibri"/>
                <w:color w:val="FF0000"/>
                <w:kern w:val="2"/>
                <w:sz w:val="24"/>
                <w:szCs w:val="21"/>
              </w:rPr>
              <w:t>及</w:t>
            </w:r>
            <w:r>
              <w:rPr>
                <w:rFonts w:hint="eastAsia" w:ascii="Times New Roman" w:hAnsi="Times New Roman" w:eastAsia="宋体" w:cs="Calibri"/>
                <w:color w:val="FF0000"/>
                <w:kern w:val="2"/>
                <w:sz w:val="24"/>
                <w:szCs w:val="21"/>
              </w:rPr>
              <w:t>2013年</w:t>
            </w:r>
            <w:r>
              <w:rPr>
                <w:rFonts w:ascii="Times New Roman" w:hAnsi="Times New Roman" w:eastAsia="宋体" w:cs="Calibri"/>
                <w:color w:val="FF0000"/>
                <w:kern w:val="2"/>
                <w:sz w:val="24"/>
                <w:szCs w:val="21"/>
              </w:rPr>
              <w:t>修改单</w:t>
            </w:r>
            <w:r>
              <w:rPr>
                <w:rFonts w:hint="eastAsia" w:ascii="Times New Roman" w:hAnsi="Times New Roman" w:eastAsia="宋体" w:cs="Calibri"/>
                <w:bCs/>
                <w:color w:val="FF0000"/>
                <w:kern w:val="2"/>
                <w:sz w:val="24"/>
                <w:szCs w:val="21"/>
              </w:rPr>
              <w:t>要求：</w:t>
            </w:r>
          </w:p>
          <w:p>
            <w:pPr>
              <w:widowControl w:val="0"/>
              <w:adjustRightInd/>
              <w:snapToGrid/>
              <w:spacing w:after="0" w:line="360" w:lineRule="auto"/>
              <w:ind w:firstLine="480" w:firstLineChars="200"/>
              <w:jc w:val="both"/>
              <w:rPr>
                <w:rFonts w:ascii="Times New Roman" w:hAnsi="Times New Roman" w:eastAsia="宋体" w:cs="Calibri"/>
                <w:bCs/>
                <w:color w:val="FF0000"/>
                <w:kern w:val="2"/>
                <w:sz w:val="24"/>
                <w:szCs w:val="21"/>
              </w:rPr>
            </w:pPr>
            <w:r>
              <w:rPr>
                <w:rFonts w:hint="eastAsia" w:ascii="Times New Roman" w:hAnsi="Times New Roman" w:eastAsia="宋体" w:cs="Calibri"/>
                <w:bCs/>
                <w:color w:val="FF0000"/>
                <w:kern w:val="2"/>
                <w:sz w:val="24"/>
                <w:szCs w:val="21"/>
              </w:rPr>
              <w:t>①委托有危险废物经营许可证的单位进行收集运输，在收集运输危险废物时，应根据危险废物经营许可证核发的有关规定建立相应的规章制度和污染防治措施，包括危险废物分析管理制度、安全管理制度、污染防治措施等；</w:t>
            </w:r>
          </w:p>
          <w:p>
            <w:pPr>
              <w:widowControl w:val="0"/>
              <w:adjustRightInd/>
              <w:snapToGrid/>
              <w:spacing w:after="0" w:line="360" w:lineRule="auto"/>
              <w:ind w:firstLine="480" w:firstLineChars="200"/>
              <w:jc w:val="both"/>
              <w:rPr>
                <w:rFonts w:ascii="Times New Roman" w:hAnsi="Times New Roman" w:eastAsia="宋体" w:cs="Calibri"/>
                <w:bCs/>
                <w:color w:val="FF0000"/>
                <w:kern w:val="2"/>
                <w:sz w:val="24"/>
                <w:szCs w:val="21"/>
              </w:rPr>
            </w:pPr>
            <w:r>
              <w:rPr>
                <w:rFonts w:hint="eastAsia" w:ascii="Times New Roman" w:hAnsi="Times New Roman" w:eastAsia="宋体" w:cs="Calibri"/>
                <w:bCs/>
                <w:color w:val="FF0000"/>
                <w:kern w:val="2"/>
                <w:sz w:val="24"/>
                <w:szCs w:val="21"/>
              </w:rPr>
              <w:t>②危险废转移过程按《危险废物转移联单管理办法》执行；</w:t>
            </w:r>
          </w:p>
          <w:p>
            <w:pPr>
              <w:widowControl w:val="0"/>
              <w:adjustRightInd/>
              <w:snapToGrid/>
              <w:spacing w:after="0" w:line="360" w:lineRule="auto"/>
              <w:ind w:firstLine="480" w:firstLineChars="200"/>
              <w:jc w:val="both"/>
              <w:rPr>
                <w:rFonts w:ascii="Times New Roman" w:hAnsi="Times New Roman" w:eastAsia="宋体" w:cs="Calibri"/>
                <w:bCs/>
                <w:color w:val="FF0000"/>
                <w:kern w:val="2"/>
                <w:sz w:val="24"/>
                <w:szCs w:val="21"/>
              </w:rPr>
            </w:pPr>
            <w:r>
              <w:rPr>
                <w:rFonts w:hint="eastAsia" w:ascii="Times New Roman" w:hAnsi="Times New Roman" w:eastAsia="宋体" w:cs="Calibri"/>
                <w:bCs/>
                <w:color w:val="FF0000"/>
                <w:kern w:val="2"/>
                <w:sz w:val="24"/>
                <w:szCs w:val="21"/>
              </w:rPr>
              <w:t>③危险废物运输过程中一旦发生意外事故，运输单位及相关不能应根据风险程度采取如下措施：</w:t>
            </w:r>
          </w:p>
          <w:p>
            <w:pPr>
              <w:widowControl w:val="0"/>
              <w:adjustRightInd/>
              <w:snapToGrid/>
              <w:spacing w:after="0" w:line="360" w:lineRule="auto"/>
              <w:ind w:firstLine="480" w:firstLineChars="200"/>
              <w:jc w:val="both"/>
              <w:rPr>
                <w:rFonts w:ascii="Times New Roman" w:hAnsi="Times New Roman" w:eastAsia="宋体" w:cs="Calibri"/>
                <w:bCs/>
                <w:color w:val="FF0000"/>
                <w:kern w:val="2"/>
                <w:sz w:val="24"/>
                <w:szCs w:val="21"/>
              </w:rPr>
            </w:pPr>
            <w:r>
              <w:rPr>
                <w:rFonts w:hint="eastAsia" w:ascii="Times New Roman" w:hAnsi="Times New Roman" w:eastAsia="宋体" w:cs="Calibri"/>
                <w:bCs/>
                <w:color w:val="FF0000"/>
                <w:kern w:val="2"/>
                <w:sz w:val="24"/>
                <w:szCs w:val="21"/>
              </w:rPr>
              <w:t>设立事故警戒线，启动应急预案，并按《环境保护行政主管部门突然环境事件信息办法（试行）》（环发【2006】50号）要求进行报告；</w:t>
            </w:r>
          </w:p>
          <w:p>
            <w:pPr>
              <w:widowControl w:val="0"/>
              <w:adjustRightInd/>
              <w:snapToGrid/>
              <w:spacing w:after="0" w:line="360" w:lineRule="auto"/>
              <w:ind w:firstLine="480" w:firstLineChars="200"/>
              <w:jc w:val="both"/>
              <w:rPr>
                <w:rFonts w:ascii="Times New Roman" w:hAnsi="Times New Roman" w:eastAsia="宋体" w:cs="Calibri"/>
                <w:bCs/>
                <w:color w:val="FF0000"/>
                <w:kern w:val="2"/>
                <w:sz w:val="24"/>
                <w:szCs w:val="21"/>
              </w:rPr>
            </w:pPr>
            <w:r>
              <w:rPr>
                <w:rFonts w:hint="eastAsia" w:ascii="Times New Roman" w:hAnsi="Times New Roman" w:eastAsia="宋体" w:cs="Calibri"/>
                <w:bCs/>
                <w:color w:val="FF0000"/>
                <w:kern w:val="2"/>
                <w:sz w:val="24"/>
                <w:szCs w:val="21"/>
              </w:rPr>
              <w:t>若造成事故的危险物有剧毒性、易燃性、爆炸性或高传染性，应立即疏散人群，并请求环境保护、消防、医疗、公安等相关部门支援；</w:t>
            </w:r>
          </w:p>
          <w:p>
            <w:pPr>
              <w:widowControl w:val="0"/>
              <w:adjustRightInd/>
              <w:snapToGrid/>
              <w:spacing w:after="0" w:line="360" w:lineRule="auto"/>
              <w:ind w:firstLine="480" w:firstLineChars="200"/>
              <w:jc w:val="both"/>
              <w:rPr>
                <w:rFonts w:ascii="Times New Roman" w:hAnsi="Times New Roman" w:eastAsia="宋体" w:cs="Calibri"/>
                <w:bCs/>
                <w:color w:val="FF0000"/>
                <w:kern w:val="2"/>
                <w:sz w:val="24"/>
                <w:szCs w:val="21"/>
              </w:rPr>
            </w:pPr>
            <w:r>
              <w:rPr>
                <w:rFonts w:hint="eastAsia" w:ascii="Times New Roman" w:hAnsi="Times New Roman" w:eastAsia="宋体" w:cs="Calibri"/>
                <w:bCs/>
                <w:color w:val="FF0000"/>
                <w:kern w:val="2"/>
                <w:sz w:val="24"/>
                <w:szCs w:val="21"/>
              </w:rPr>
              <w:t>对事故现场收到污染的土壤和水体等环境介质应进行相应的清理和修复；</w:t>
            </w:r>
          </w:p>
          <w:p>
            <w:pPr>
              <w:widowControl w:val="0"/>
              <w:adjustRightInd/>
              <w:snapToGrid/>
              <w:spacing w:after="0" w:line="360" w:lineRule="auto"/>
              <w:ind w:firstLine="480" w:firstLineChars="200"/>
              <w:jc w:val="both"/>
              <w:rPr>
                <w:rFonts w:ascii="Times New Roman" w:hAnsi="Times New Roman" w:eastAsia="宋体" w:cs="Calibri"/>
                <w:bCs/>
                <w:color w:val="FF0000"/>
                <w:kern w:val="2"/>
                <w:sz w:val="24"/>
                <w:szCs w:val="21"/>
              </w:rPr>
            </w:pPr>
            <w:r>
              <w:rPr>
                <w:rFonts w:hint="eastAsia" w:ascii="Times New Roman" w:hAnsi="Times New Roman" w:eastAsia="宋体" w:cs="Calibri"/>
                <w:bCs/>
                <w:color w:val="FF0000"/>
                <w:kern w:val="2"/>
                <w:sz w:val="24"/>
                <w:szCs w:val="21"/>
              </w:rPr>
              <w:t>清理过程中产生的所有危险废物均应按危险废物进行管理和处置；</w:t>
            </w:r>
          </w:p>
          <w:p>
            <w:pPr>
              <w:widowControl w:val="0"/>
              <w:adjustRightInd/>
              <w:snapToGrid/>
              <w:spacing w:after="0" w:line="360" w:lineRule="auto"/>
              <w:ind w:firstLine="480" w:firstLineChars="200"/>
              <w:jc w:val="both"/>
              <w:rPr>
                <w:rFonts w:ascii="Times New Roman" w:hAnsi="Times New Roman" w:eastAsia="宋体" w:cs="Calibri"/>
                <w:bCs/>
                <w:color w:val="FF0000"/>
                <w:kern w:val="2"/>
                <w:sz w:val="24"/>
                <w:szCs w:val="21"/>
              </w:rPr>
            </w:pPr>
            <w:r>
              <w:rPr>
                <w:rFonts w:hint="eastAsia" w:ascii="Times New Roman" w:hAnsi="Times New Roman" w:eastAsia="宋体" w:cs="Calibri"/>
                <w:bCs/>
                <w:color w:val="FF0000"/>
                <w:kern w:val="2"/>
                <w:sz w:val="24"/>
                <w:szCs w:val="21"/>
              </w:rPr>
              <w:t>进入现场清理和包装危险废物的人员应受过专业培训，穿着防护服，并佩戴相应的防护用具。</w:t>
            </w:r>
          </w:p>
          <w:p>
            <w:pPr>
              <w:widowControl w:val="0"/>
              <w:adjustRightInd/>
              <w:snapToGrid/>
              <w:spacing w:after="0" w:line="360" w:lineRule="auto"/>
              <w:ind w:firstLine="480" w:firstLineChars="200"/>
              <w:jc w:val="both"/>
              <w:rPr>
                <w:rFonts w:ascii="Times New Roman" w:hAnsi="Times New Roman" w:eastAsia="宋体" w:cs="Calibri"/>
                <w:bCs/>
                <w:color w:val="FF0000"/>
                <w:kern w:val="2"/>
                <w:sz w:val="24"/>
                <w:szCs w:val="21"/>
              </w:rPr>
            </w:pPr>
            <w:r>
              <w:rPr>
                <w:rFonts w:hint="eastAsia" w:ascii="Times New Roman" w:hAnsi="Times New Roman" w:eastAsia="宋体" w:cs="Calibri"/>
                <w:bCs/>
                <w:color w:val="FF0000"/>
                <w:kern w:val="2"/>
                <w:sz w:val="24"/>
                <w:szCs w:val="21"/>
              </w:rPr>
              <w:t>④危险废物运输时应按腐蚀性、毒性、易燃性、反应性、和感染性等危险特性对危险废物进行分类、包装并设置相应的标志及标签。</w:t>
            </w:r>
          </w:p>
          <w:p>
            <w:pPr>
              <w:widowControl w:val="0"/>
              <w:adjustRightInd/>
              <w:snapToGrid/>
              <w:spacing w:after="0" w:line="360" w:lineRule="auto"/>
              <w:ind w:firstLine="480" w:firstLineChars="200"/>
              <w:jc w:val="both"/>
              <w:rPr>
                <w:rFonts w:ascii="Times New Roman" w:hAnsi="Times New Roman" w:eastAsia="宋体" w:cs="Calibri"/>
                <w:bCs/>
                <w:color w:val="FF0000"/>
                <w:kern w:val="2"/>
                <w:sz w:val="24"/>
                <w:szCs w:val="21"/>
              </w:rPr>
            </w:pPr>
            <w:r>
              <w:rPr>
                <w:rFonts w:hint="eastAsia" w:ascii="Times New Roman" w:hAnsi="Times New Roman" w:eastAsia="宋体" w:cs="Calibri"/>
                <w:bCs/>
                <w:color w:val="FF0000"/>
                <w:kern w:val="2"/>
                <w:sz w:val="24"/>
                <w:szCs w:val="21"/>
              </w:rPr>
              <w:t>危险废物运输过程中采取上述措施后，可有效防止危险废物运输过程中散落、泄露，减轻对环境的影响。同时本评价建议危险废物道路运输符合《道路危险货物运输管理规定》（交通部令【2005】第9号）、JT617以及JT618执行，运输路线尽量避开村庄、居民小区、学校等环境敏感点，减轻对其影响。</w:t>
            </w:r>
          </w:p>
          <w:p>
            <w:pPr>
              <w:keepNext w:val="0"/>
              <w:keepLines w:val="0"/>
              <w:pageBreakBefore w:val="0"/>
              <w:widowControl/>
              <w:kinsoku/>
              <w:wordWrap/>
              <w:overflowPunct/>
              <w:topLinePunct w:val="0"/>
              <w:autoSpaceDE/>
              <w:autoSpaceDN/>
              <w:bidi w:val="0"/>
              <w:spacing w:after="0" w:line="360" w:lineRule="auto"/>
              <w:ind w:firstLine="480" w:firstLineChars="200"/>
              <w:jc w:val="both"/>
              <w:textAlignment w:val="auto"/>
              <w:outlineLvl w:val="3"/>
              <w:rPr>
                <w:rFonts w:hint="eastAsia" w:ascii="Times New Roman" w:hAnsi="Times New Roman" w:eastAsia="宋体" w:cs="Calibri"/>
                <w:bCs/>
                <w:color w:val="FF0000"/>
                <w:kern w:val="2"/>
                <w:sz w:val="24"/>
                <w:szCs w:val="24"/>
                <w:lang w:val="en-US" w:eastAsia="zh-CN" w:bidi="ar-SA"/>
              </w:rPr>
            </w:pPr>
            <w:r>
              <w:rPr>
                <w:rFonts w:hint="eastAsia" w:ascii="Times New Roman" w:hAnsi="Times New Roman" w:eastAsia="宋体" w:cs="Calibri"/>
                <w:bCs/>
                <w:color w:val="FF0000"/>
                <w:kern w:val="2"/>
                <w:sz w:val="24"/>
                <w:szCs w:val="24"/>
                <w:lang w:val="en-US" w:eastAsia="zh-CN" w:bidi="ar-SA"/>
              </w:rPr>
              <w:t>⑸委托利用或者处置的环境影响分析</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Times New Roman" w:hAnsi="Times New Roman" w:eastAsia="宋体" w:cs="Calibri"/>
                <w:bCs/>
                <w:color w:val="FF0000"/>
                <w:kern w:val="2"/>
                <w:sz w:val="24"/>
                <w:szCs w:val="21"/>
              </w:rPr>
            </w:pPr>
            <w:r>
              <w:rPr>
                <w:rFonts w:hint="eastAsia" w:ascii="Calibri" w:hAnsi="Calibri" w:eastAsia="宋体" w:cs="Calibri"/>
                <w:bCs/>
                <w:color w:val="FF0000"/>
                <w:kern w:val="2"/>
                <w:sz w:val="24"/>
                <w:szCs w:val="21"/>
              </w:rPr>
              <w:t>本项目产生的危险废物将委托有资质单位进行集中处理，做到合理处置。</w:t>
            </w:r>
          </w:p>
          <w:p>
            <w:pPr>
              <w:keepNext w:val="0"/>
              <w:keepLines w:val="0"/>
              <w:pageBreakBefore w:val="0"/>
              <w:widowControl/>
              <w:kinsoku/>
              <w:wordWrap/>
              <w:overflowPunct/>
              <w:topLinePunct w:val="0"/>
              <w:autoSpaceDE/>
              <w:autoSpaceDN/>
              <w:bidi w:val="0"/>
              <w:spacing w:after="0" w:line="360" w:lineRule="auto"/>
              <w:ind w:firstLine="480" w:firstLineChars="200"/>
              <w:jc w:val="both"/>
              <w:textAlignment w:val="auto"/>
              <w:outlineLvl w:val="3"/>
              <w:rPr>
                <w:rFonts w:hint="eastAsia" w:ascii="Times New Roman" w:hAnsi="Times New Roman" w:eastAsia="宋体" w:cs="Calibri"/>
                <w:bCs/>
                <w:color w:val="FF0000"/>
                <w:kern w:val="2"/>
                <w:sz w:val="24"/>
                <w:szCs w:val="24"/>
                <w:lang w:val="en-US" w:eastAsia="zh-CN" w:bidi="ar-SA"/>
              </w:rPr>
            </w:pPr>
            <w:r>
              <w:rPr>
                <w:rFonts w:hint="eastAsia" w:ascii="Times New Roman" w:hAnsi="Times New Roman" w:eastAsia="宋体" w:cs="Calibri"/>
                <w:bCs/>
                <w:color w:val="FF0000"/>
                <w:kern w:val="2"/>
                <w:sz w:val="24"/>
                <w:szCs w:val="24"/>
                <w:lang w:val="en-US" w:eastAsia="zh-CN" w:bidi="ar-SA"/>
              </w:rPr>
              <w:t>⑹小结</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color w:val="FF0000"/>
                <w:lang w:val="en-US" w:eastAsia="zh-CN"/>
              </w:rPr>
            </w:pPr>
            <w:r>
              <w:rPr>
                <w:rFonts w:ascii="Times New Roman" w:hAnsi="Calibri" w:eastAsia="宋体" w:cs="Calibri"/>
                <w:bCs/>
                <w:color w:val="FF0000"/>
                <w:kern w:val="2"/>
                <w:sz w:val="24"/>
                <w:szCs w:val="21"/>
                <w:lang w:val="zh-CN"/>
              </w:rPr>
              <w:t>综上所述，本项目</w:t>
            </w:r>
            <w:r>
              <w:rPr>
                <w:rFonts w:hint="eastAsia" w:ascii="Times New Roman" w:hAnsi="Calibri" w:eastAsia="宋体" w:cs="Calibri"/>
                <w:bCs/>
                <w:color w:val="FF0000"/>
                <w:kern w:val="2"/>
                <w:sz w:val="24"/>
                <w:szCs w:val="21"/>
                <w:lang w:val="zh-CN"/>
              </w:rPr>
              <w:t>所产生的危险废物和一般</w:t>
            </w:r>
            <w:r>
              <w:rPr>
                <w:rFonts w:ascii="Times New Roman" w:hAnsi="Calibri" w:eastAsia="宋体" w:cs="Calibri"/>
                <w:bCs/>
                <w:color w:val="FF0000"/>
                <w:kern w:val="2"/>
                <w:sz w:val="24"/>
                <w:szCs w:val="21"/>
                <w:lang w:val="zh-CN"/>
              </w:rPr>
              <w:t>固物处理处置率达到100%，所有固废都得到合理的处置或综合利用，固体废弃物零排放，在收集、储存以及转运处置</w:t>
            </w:r>
            <w:r>
              <w:rPr>
                <w:rFonts w:hint="eastAsia" w:ascii="Times New Roman" w:hAnsi="Calibri" w:eastAsia="宋体" w:cs="Calibri"/>
                <w:bCs/>
                <w:color w:val="FF0000"/>
                <w:kern w:val="2"/>
                <w:sz w:val="24"/>
                <w:szCs w:val="21"/>
                <w:lang w:val="zh-CN"/>
              </w:rPr>
              <w:t>满足相应标准、规范要求，</w:t>
            </w:r>
            <w:r>
              <w:rPr>
                <w:rFonts w:ascii="Times New Roman" w:hAnsi="Calibri" w:eastAsia="宋体" w:cs="Calibri"/>
                <w:bCs/>
                <w:color w:val="FF0000"/>
                <w:kern w:val="2"/>
                <w:sz w:val="24"/>
                <w:szCs w:val="21"/>
                <w:lang w:val="zh-CN"/>
              </w:rPr>
              <w:t>对环境</w:t>
            </w:r>
            <w:r>
              <w:rPr>
                <w:rFonts w:hint="eastAsia" w:ascii="Times New Roman" w:hAnsi="Calibri" w:eastAsia="宋体" w:cs="Calibri"/>
                <w:bCs/>
                <w:color w:val="FF0000"/>
                <w:kern w:val="2"/>
                <w:sz w:val="24"/>
                <w:szCs w:val="21"/>
                <w:lang w:val="zh-CN"/>
              </w:rPr>
              <w:t>影响较小</w:t>
            </w:r>
            <w:r>
              <w:rPr>
                <w:rFonts w:ascii="Times New Roman" w:hAnsi="Calibri" w:eastAsia="宋体" w:cs="Calibri"/>
                <w:bCs/>
                <w:color w:val="FF0000"/>
                <w:kern w:val="2"/>
                <w:sz w:val="24"/>
                <w:szCs w:val="21"/>
                <w:lang w:val="zh-CN"/>
              </w:rPr>
              <w:t>。</w:t>
            </w:r>
          </w:p>
          <w:p>
            <w:pPr>
              <w:spacing w:after="0" w:line="360" w:lineRule="auto"/>
              <w:ind w:firstLine="482" w:firstLineChars="200"/>
              <w:rPr>
                <w:rFonts w:hint="eastAsia" w:asciiTheme="minorEastAsia" w:hAnsiTheme="minorEastAsia" w:eastAsiaTheme="minorEastAsia"/>
                <w:b/>
                <w:color w:val="FF0000"/>
                <w:sz w:val="24"/>
                <w:szCs w:val="24"/>
                <w:lang w:val="en-US" w:eastAsia="zh-CN"/>
              </w:rPr>
            </w:pPr>
            <w:r>
              <w:rPr>
                <w:rFonts w:hint="eastAsia" w:asciiTheme="minorEastAsia" w:hAnsiTheme="minorEastAsia" w:eastAsiaTheme="minorEastAsia"/>
                <w:b/>
                <w:color w:val="FF0000"/>
                <w:sz w:val="24"/>
                <w:szCs w:val="24"/>
                <w:lang w:val="en-US" w:eastAsia="zh-CN"/>
              </w:rPr>
              <w:t>6.</w:t>
            </w:r>
            <w:r>
              <w:rPr>
                <w:rFonts w:hint="default" w:ascii="Times New Roman" w:hAnsi="Times New Roman" w:eastAsia="宋体" w:cs="Times New Roman"/>
                <w:b/>
                <w:color w:val="FF0000"/>
                <w:sz w:val="24"/>
              </w:rPr>
              <w:t>地下水、土壤环境影响分析</w:t>
            </w:r>
            <w:r>
              <w:rPr>
                <w:rFonts w:hint="default" w:ascii="Times New Roman" w:hAnsi="Times New Roman" w:eastAsia="宋体" w:cs="Times New Roman"/>
                <w:b/>
                <w:bCs/>
                <w:color w:val="FF0000"/>
                <w:sz w:val="24"/>
                <w:lang w:eastAsia="zh-CN"/>
              </w:rPr>
              <w:t>及污染防治措施有效性分析</w:t>
            </w:r>
          </w:p>
          <w:p>
            <w:pPr>
              <w:widowControl w:val="0"/>
              <w:autoSpaceDE w:val="0"/>
              <w:autoSpaceDN w:val="0"/>
              <w:adjustRightInd w:val="0"/>
              <w:snapToGrid w:val="0"/>
              <w:spacing w:after="0" w:line="360" w:lineRule="auto"/>
              <w:ind w:firstLine="480" w:firstLineChars="200"/>
              <w:jc w:val="left"/>
              <w:rPr>
                <w:rFonts w:hint="default" w:ascii="Times New Roman" w:hAnsi="Times New Roman" w:eastAsia="宋体" w:cs="Times New Roman"/>
                <w:color w:val="FF0000"/>
                <w:kern w:val="2"/>
                <w:sz w:val="24"/>
                <w:szCs w:val="21"/>
              </w:rPr>
            </w:pPr>
            <w:r>
              <w:rPr>
                <w:rFonts w:hint="default" w:ascii="Times New Roman" w:hAnsi="Times New Roman" w:eastAsia="宋体" w:cs="Times New Roman"/>
                <w:color w:val="FF0000"/>
                <w:kern w:val="18"/>
                <w:sz w:val="24"/>
                <w:szCs w:val="21"/>
              </w:rPr>
              <w:t>本项目厂区地面、道路等设施均需进行防水、防渗硬化处理。生产车间一般工业固体废物贮存区的设计、管理应严格按照《一般工业固体废物贮存、处置场污染控制标准》（GB18599-2001）及其修改单实施，地面防渗系数&lt;10</w:t>
            </w:r>
            <w:r>
              <w:rPr>
                <w:rFonts w:hint="default" w:ascii="Times New Roman" w:hAnsi="Times New Roman" w:eastAsia="宋体" w:cs="Times New Roman"/>
                <w:color w:val="FF0000"/>
                <w:kern w:val="18"/>
                <w:sz w:val="24"/>
                <w:szCs w:val="20"/>
                <w:vertAlign w:val="superscript"/>
              </w:rPr>
              <w:t>-7</w:t>
            </w:r>
            <w:r>
              <w:rPr>
                <w:rFonts w:hint="default" w:ascii="Times New Roman" w:hAnsi="Times New Roman" w:eastAsia="宋体" w:cs="Times New Roman"/>
                <w:color w:val="FF0000"/>
                <w:kern w:val="18"/>
                <w:sz w:val="24"/>
                <w:szCs w:val="21"/>
              </w:rPr>
              <w:t>cm/s。危险废物暂存区和化粪池应严格按照《危险废物贮存污染控制标准》（GB18597-2001）及其修改清单实施，危险废物暂存区、化粪池下方地面的防渗系数&lt;10</w:t>
            </w:r>
            <w:r>
              <w:rPr>
                <w:rFonts w:hint="default" w:ascii="Times New Roman" w:hAnsi="Times New Roman" w:eastAsia="宋体" w:cs="Times New Roman"/>
                <w:color w:val="FF0000"/>
                <w:kern w:val="18"/>
                <w:sz w:val="24"/>
                <w:szCs w:val="20"/>
                <w:vertAlign w:val="superscript"/>
              </w:rPr>
              <w:t>-10</w:t>
            </w:r>
            <w:r>
              <w:rPr>
                <w:rFonts w:hint="default" w:ascii="Times New Roman" w:hAnsi="Times New Roman" w:eastAsia="宋体" w:cs="Times New Roman"/>
                <w:color w:val="FF0000"/>
                <w:kern w:val="18"/>
                <w:sz w:val="24"/>
                <w:szCs w:val="21"/>
              </w:rPr>
              <w:t>cm/s。</w:t>
            </w:r>
            <w:r>
              <w:rPr>
                <w:rFonts w:hint="default" w:ascii="Times New Roman" w:hAnsi="Times New Roman" w:eastAsia="宋体" w:cs="Times New Roman"/>
                <w:color w:val="FF0000"/>
                <w:kern w:val="2"/>
                <w:sz w:val="24"/>
                <w:szCs w:val="21"/>
              </w:rPr>
              <w:t>此外厂区的污水管道必须按要求做好防渗、防腐，严禁生产时发生渗漏事故；一旦出现地下水污染事故，必须组织维修，在彻底解决事故隐患之前，禁止生产。</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482"/>
              <w:jc w:val="both"/>
              <w:textAlignment w:val="auto"/>
              <w:rPr>
                <w:rFonts w:hint="default" w:ascii="Times New Roman" w:hAnsi="Times New Roman" w:eastAsia="宋体" w:cs="Times New Roman"/>
                <w:color w:val="FF0000"/>
                <w:sz w:val="24"/>
                <w:szCs w:val="24"/>
                <w:lang w:val="en-US" w:eastAsia="zh-CN" w:bidi="ar-SA"/>
              </w:rPr>
            </w:pPr>
            <w:r>
              <w:rPr>
                <w:rFonts w:hint="default" w:ascii="Times New Roman" w:hAnsi="Times New Roman" w:eastAsia="宋体" w:cs="Times New Roman"/>
                <w:color w:val="FF0000"/>
                <w:sz w:val="24"/>
                <w:szCs w:val="24"/>
                <w:lang w:val="en-US" w:eastAsia="zh-CN" w:bidi="ar-SA"/>
              </w:rPr>
              <w:t>查阅《环境影响评价技术导则</w:t>
            </w:r>
            <w:r>
              <w:rPr>
                <w:rFonts w:hint="eastAsia" w:ascii="Times New Roman" w:hAnsi="Times New Roman" w:eastAsia="宋体" w:cs="Times New Roman"/>
                <w:color w:val="FF0000"/>
                <w:sz w:val="24"/>
                <w:szCs w:val="24"/>
                <w:lang w:val="en-US" w:eastAsia="zh-CN" w:bidi="ar-SA"/>
              </w:rPr>
              <w:t>—</w:t>
            </w:r>
            <w:r>
              <w:rPr>
                <w:rFonts w:hint="default" w:ascii="Times New Roman" w:hAnsi="Times New Roman" w:eastAsia="宋体" w:cs="Times New Roman"/>
                <w:color w:val="FF0000"/>
                <w:sz w:val="24"/>
                <w:szCs w:val="24"/>
                <w:lang w:val="en-US" w:eastAsia="zh-CN" w:bidi="ar-SA"/>
              </w:rPr>
              <w:t>地下水环境》HJ610-2016，本项目属于“71、通用、专用设备制造及维修</w:t>
            </w:r>
            <w:r>
              <w:rPr>
                <w:rFonts w:hint="eastAsia" w:ascii="Times New Roman" w:hAnsi="Times New Roman" w:eastAsia="宋体" w:cs="Times New Roman"/>
                <w:color w:val="FF0000"/>
                <w:sz w:val="24"/>
                <w:szCs w:val="24"/>
                <w:lang w:val="en-US" w:eastAsia="zh-CN" w:bidi="ar-SA"/>
              </w:rPr>
              <w:t>中的其他项目</w:t>
            </w:r>
            <w:r>
              <w:rPr>
                <w:rFonts w:hint="default" w:ascii="Times New Roman" w:hAnsi="Times New Roman" w:eastAsia="宋体" w:cs="Times New Roman"/>
                <w:color w:val="FF0000"/>
                <w:sz w:val="24"/>
                <w:szCs w:val="24"/>
                <w:lang w:val="en-US" w:eastAsia="zh-CN" w:bidi="ar-SA"/>
              </w:rPr>
              <w:t>”，属于Ⅳ类项目，无需地下水分析。</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482"/>
              <w:jc w:val="both"/>
              <w:textAlignment w:val="auto"/>
              <w:rPr>
                <w:rFonts w:hint="default" w:ascii="Times New Roman" w:hAnsi="Times New Roman" w:eastAsia="宋体" w:cs="Times New Roman"/>
                <w:color w:val="FF0000"/>
                <w:sz w:val="24"/>
                <w:szCs w:val="24"/>
                <w:lang w:val="en-US" w:eastAsia="zh-CN" w:bidi="ar-SA"/>
              </w:rPr>
            </w:pPr>
            <w:r>
              <w:rPr>
                <w:rFonts w:hint="eastAsia" w:ascii="Times New Roman" w:hAnsi="Times New Roman" w:eastAsia="宋体" w:cs="Times New Roman"/>
                <w:color w:val="FF0000"/>
                <w:sz w:val="24"/>
                <w:szCs w:val="24"/>
                <w:lang w:val="en-US" w:eastAsia="zh-CN" w:bidi="ar-SA"/>
              </w:rPr>
              <w:t>查阅</w:t>
            </w:r>
            <w:r>
              <w:rPr>
                <w:rFonts w:hint="default" w:ascii="Times New Roman" w:hAnsi="Times New Roman" w:eastAsia="宋体" w:cs="Times New Roman"/>
                <w:color w:val="FF0000"/>
                <w:sz w:val="24"/>
                <w:szCs w:val="24"/>
                <w:lang w:val="en-US" w:eastAsia="zh-CN" w:bidi="ar-SA"/>
              </w:rPr>
              <w:t>《环境影响评价技术导则 土壤环境（试行）》（HJ 964-2018）表 A.1</w:t>
            </w:r>
            <w:r>
              <w:rPr>
                <w:rFonts w:hint="eastAsia" w:ascii="Times New Roman" w:hAnsi="Times New Roman" w:eastAsia="宋体" w:cs="Times New Roman"/>
                <w:color w:val="FF0000"/>
                <w:sz w:val="24"/>
                <w:szCs w:val="24"/>
                <w:lang w:val="en-US" w:eastAsia="zh-CN" w:bidi="ar-SA"/>
              </w:rPr>
              <w:t>，本项目属于</w:t>
            </w:r>
            <w:r>
              <w:rPr>
                <w:rFonts w:hint="default" w:ascii="Times New Roman" w:hAnsi="Times New Roman" w:eastAsia="宋体" w:cs="Times New Roman"/>
                <w:color w:val="FF0000"/>
                <w:sz w:val="24"/>
                <w:szCs w:val="24"/>
                <w:lang w:val="en-US" w:eastAsia="zh-CN" w:bidi="ar-SA"/>
              </w:rPr>
              <w:t>“制造业”中的“</w:t>
            </w:r>
            <w:r>
              <w:rPr>
                <w:rFonts w:hint="eastAsia" w:ascii="Times New Roman" w:hAnsi="Times New Roman" w:eastAsia="宋体" w:cs="Times New Roman"/>
                <w:color w:val="FF0000"/>
                <w:sz w:val="24"/>
                <w:szCs w:val="24"/>
                <w:lang w:val="en-US" w:eastAsia="zh-CN" w:bidi="ar-SA"/>
              </w:rPr>
              <w:t>设备制造中的其他项目</w:t>
            </w:r>
            <w:r>
              <w:rPr>
                <w:rFonts w:hint="default" w:ascii="Times New Roman" w:hAnsi="Times New Roman" w:eastAsia="宋体" w:cs="Times New Roman"/>
                <w:color w:val="FF0000"/>
                <w:sz w:val="24"/>
                <w:szCs w:val="24"/>
                <w:lang w:val="en-US" w:eastAsia="zh-CN" w:bidi="ar-SA"/>
              </w:rPr>
              <w:t>”</w:t>
            </w:r>
            <w:r>
              <w:rPr>
                <w:rFonts w:hint="eastAsia" w:ascii="Times New Roman" w:hAnsi="Times New Roman" w:eastAsia="宋体" w:cs="Times New Roman"/>
                <w:color w:val="FF0000"/>
                <w:sz w:val="24"/>
                <w:szCs w:val="24"/>
                <w:lang w:val="en-US" w:eastAsia="zh-CN" w:bidi="ar-SA"/>
              </w:rPr>
              <w:t>，</w:t>
            </w:r>
            <w:r>
              <w:rPr>
                <w:rFonts w:hint="default" w:ascii="Times New Roman" w:hAnsi="Times New Roman" w:eastAsia="宋体" w:cs="Times New Roman"/>
                <w:color w:val="FF0000"/>
                <w:sz w:val="24"/>
                <w:szCs w:val="24"/>
                <w:lang w:val="en-US" w:eastAsia="zh-CN" w:bidi="ar-SA"/>
              </w:rPr>
              <w:t>项目属于Ⅲ类项目，项目</w:t>
            </w:r>
            <w:r>
              <w:rPr>
                <w:rFonts w:hint="eastAsia" w:ascii="Times New Roman" w:hAnsi="Times New Roman" w:eastAsia="宋体" w:cs="Times New Roman"/>
                <w:color w:val="FF0000"/>
                <w:sz w:val="24"/>
                <w:szCs w:val="24"/>
                <w:lang w:val="en-US" w:eastAsia="zh-CN" w:bidi="ar-SA"/>
              </w:rPr>
              <w:t>占地规模为小型，</w:t>
            </w:r>
            <w:r>
              <w:rPr>
                <w:rFonts w:hint="default" w:ascii="Times New Roman" w:hAnsi="Times New Roman" w:eastAsia="宋体" w:cs="Times New Roman"/>
                <w:color w:val="FF0000"/>
                <w:sz w:val="24"/>
                <w:szCs w:val="24"/>
                <w:lang w:val="en-US" w:eastAsia="zh-CN" w:bidi="ar-SA"/>
              </w:rPr>
              <w:t>土壤敏感程度为不敏感，可不开展土壤环境影响评价工作。</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482"/>
              <w:jc w:val="both"/>
              <w:textAlignment w:val="auto"/>
              <w:rPr>
                <w:rFonts w:hint="default" w:ascii="Times New Roman" w:hAnsi="Times New Roman" w:eastAsia="宋体" w:cs="Times New Roman"/>
                <w:color w:val="FF0000"/>
                <w:sz w:val="24"/>
                <w:szCs w:val="24"/>
                <w:lang w:val="en-US" w:eastAsia="zh-CN" w:bidi="ar-SA"/>
              </w:rPr>
            </w:pPr>
            <w:r>
              <w:rPr>
                <w:rFonts w:hint="default" w:ascii="Times New Roman" w:hAnsi="Times New Roman" w:eastAsia="宋体" w:cs="Times New Roman"/>
                <w:color w:val="FF0000"/>
                <w:sz w:val="24"/>
                <w:szCs w:val="24"/>
                <w:lang w:val="en-US" w:eastAsia="zh-CN" w:bidi="ar-SA"/>
              </w:rPr>
              <w:t>本环评要求项目危废暂存库、化粪池及污水管道等做重点防渗处理，项目其他区域做一般防渗处理。</w:t>
            </w:r>
          </w:p>
          <w:p>
            <w:pPr>
              <w:spacing w:after="0"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四、环境风险分析</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Times New Roman" w:hAnsi="宋体" w:eastAsia="宋体" w:cs="Times New Roman"/>
                <w:color w:val="000000"/>
                <w:kern w:val="2"/>
                <w:sz w:val="24"/>
                <w:szCs w:val="24"/>
                <w:lang w:eastAsia="zh-CN"/>
              </w:rPr>
            </w:pPr>
            <w:r>
              <w:rPr>
                <w:rFonts w:ascii="Times New Roman" w:hAnsi="宋体" w:eastAsia="宋体" w:cs="Times New Roman"/>
                <w:color w:val="000000"/>
                <w:kern w:val="2"/>
                <w:sz w:val="24"/>
                <w:szCs w:val="24"/>
              </w:rPr>
              <w:t>环境风险评价的目的是分析和预测建设项目存在的潜在危险、有害因素，建设项目建设和运行期间可能发生的突发性事件，引起有毒有害和易燃易爆等物质泄漏</w:t>
            </w:r>
            <w:r>
              <w:rPr>
                <w:rFonts w:hint="eastAsia" w:ascii="Times New Roman" w:hAnsi="宋体" w:eastAsia="宋体" w:cs="Times New Roman"/>
                <w:color w:val="000000"/>
                <w:kern w:val="2"/>
                <w:sz w:val="24"/>
                <w:szCs w:val="24"/>
              </w:rPr>
              <w:t>，</w:t>
            </w:r>
            <w:r>
              <w:rPr>
                <w:rFonts w:ascii="Times New Roman" w:hAnsi="宋体" w:eastAsia="宋体" w:cs="Times New Roman"/>
                <w:color w:val="000000"/>
                <w:kern w:val="2"/>
                <w:sz w:val="24"/>
                <w:szCs w:val="24"/>
              </w:rPr>
              <w:t>所造成的人身安全与环境影响和损害程度，提出合理可行的防范、应急与减缓措施，以使建设项目事故率、损失和环境影响达到可接受水平</w:t>
            </w:r>
            <w:r>
              <w:rPr>
                <w:rFonts w:hint="eastAsia" w:ascii="Times New Roman" w:hAnsi="宋体" w:eastAsia="宋体" w:cs="Times New Roman"/>
                <w:color w:val="000000"/>
                <w:kern w:val="2"/>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Times New Roman" w:hAnsi="Times New Roman" w:eastAsia="宋体" w:cs="Times New Roman"/>
                <w:color w:val="000000"/>
                <w:kern w:val="2"/>
                <w:sz w:val="24"/>
                <w:szCs w:val="24"/>
                <w:lang w:eastAsia="zh-CN"/>
              </w:rPr>
            </w:pPr>
            <w:r>
              <w:rPr>
                <w:rFonts w:hint="eastAsia" w:ascii="Times New Roman" w:hAnsi="Times New Roman" w:eastAsia="宋体" w:cs="Times New Roman"/>
                <w:color w:val="000000"/>
                <w:kern w:val="2"/>
                <w:sz w:val="24"/>
                <w:szCs w:val="24"/>
                <w:lang w:eastAsia="zh-CN"/>
              </w:rPr>
              <w:t>（</w:t>
            </w:r>
            <w:r>
              <w:rPr>
                <w:rFonts w:hint="eastAsia" w:ascii="Times New Roman" w:hAnsi="Times New Roman" w:eastAsia="宋体" w:cs="Times New Roman"/>
                <w:color w:val="000000"/>
                <w:kern w:val="2"/>
                <w:sz w:val="24"/>
                <w:szCs w:val="24"/>
                <w:lang w:val="en-US" w:eastAsia="zh-CN"/>
              </w:rPr>
              <w:t>1</w:t>
            </w:r>
            <w:r>
              <w:rPr>
                <w:rFonts w:hint="eastAsia" w:ascii="Times New Roman" w:hAnsi="Times New Roman" w:eastAsia="宋体" w:cs="Times New Roman"/>
                <w:color w:val="000000"/>
                <w:kern w:val="2"/>
                <w:sz w:val="24"/>
                <w:szCs w:val="24"/>
                <w:lang w:eastAsia="zh-CN"/>
              </w:rPr>
              <w:t>）评价依据</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Times New Roman" w:hAnsi="Times New Roman" w:eastAsia="宋体" w:cs="Times New Roman"/>
                <w:color w:val="000000"/>
                <w:kern w:val="2"/>
                <w:sz w:val="24"/>
                <w:szCs w:val="24"/>
                <w:lang w:eastAsia="zh-CN"/>
              </w:rPr>
            </w:pPr>
            <w:r>
              <w:rPr>
                <w:rFonts w:hint="eastAsia" w:ascii="Times New Roman" w:hAnsi="Times New Roman" w:eastAsia="宋体" w:cs="Times New Roman"/>
                <w:color w:val="000000"/>
                <w:kern w:val="2"/>
                <w:sz w:val="24"/>
                <w:szCs w:val="24"/>
                <w:lang w:eastAsia="zh-CN"/>
              </w:rPr>
              <w:t>①风险调查</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宋体" w:hAnsi="宋体" w:eastAsia="宋体" w:cs="宋体"/>
                <w:b w:val="0"/>
                <w:bCs w:val="0"/>
                <w:color w:val="000000"/>
                <w:kern w:val="2"/>
                <w:sz w:val="24"/>
                <w:szCs w:val="24"/>
                <w:lang w:val="en-US" w:eastAsia="zh-CN"/>
              </w:rPr>
            </w:pPr>
            <w:r>
              <w:rPr>
                <w:rFonts w:hint="eastAsia" w:ascii="Times New Roman" w:hAnsi="Times New Roman" w:eastAsia="宋体" w:cs="Times New Roman"/>
                <w:color w:val="000000"/>
                <w:kern w:val="2"/>
                <w:sz w:val="24"/>
                <w:szCs w:val="24"/>
              </w:rPr>
              <w:t>根据</w:t>
            </w:r>
            <w:r>
              <w:rPr>
                <w:rFonts w:hint="eastAsia" w:ascii="Times New Roman" w:hAnsi="宋体" w:eastAsia="宋体" w:cs="Times New Roman"/>
                <w:color w:val="000000"/>
                <w:kern w:val="2"/>
                <w:sz w:val="24"/>
                <w:szCs w:val="24"/>
              </w:rPr>
              <w:t>《建设项目环境风险评价技术导则》（</w:t>
            </w:r>
            <w:r>
              <w:rPr>
                <w:rFonts w:hint="eastAsia" w:ascii="Times New Roman" w:hAnsi="Times New Roman" w:eastAsia="宋体" w:cs="Times New Roman"/>
                <w:color w:val="000000"/>
                <w:kern w:val="2"/>
                <w:sz w:val="24"/>
                <w:szCs w:val="24"/>
              </w:rPr>
              <w:t>HJ169</w:t>
            </w:r>
            <w:r>
              <w:rPr>
                <w:rFonts w:hint="eastAsia" w:ascii="Times New Roman" w:hAnsi="宋体" w:eastAsia="宋体" w:cs="Times New Roman"/>
                <w:color w:val="000000"/>
                <w:kern w:val="2"/>
                <w:sz w:val="24"/>
                <w:szCs w:val="24"/>
              </w:rPr>
              <w:t>-</w:t>
            </w:r>
            <w:r>
              <w:rPr>
                <w:rFonts w:hint="eastAsia" w:ascii="Times New Roman" w:hAnsi="Times New Roman" w:eastAsia="宋体" w:cs="Times New Roman"/>
                <w:color w:val="000000"/>
                <w:kern w:val="2"/>
                <w:sz w:val="24"/>
                <w:szCs w:val="24"/>
              </w:rPr>
              <w:t>2018</w:t>
            </w:r>
            <w:r>
              <w:rPr>
                <w:rFonts w:hint="eastAsia" w:ascii="Times New Roman" w:hAnsi="宋体" w:eastAsia="宋体" w:cs="Times New Roman"/>
                <w:color w:val="000000"/>
                <w:kern w:val="2"/>
                <w:sz w:val="24"/>
                <w:szCs w:val="24"/>
              </w:rPr>
              <w:t>）</w:t>
            </w:r>
            <w:r>
              <w:rPr>
                <w:rFonts w:hint="eastAsia" w:ascii="Times New Roman" w:hAnsi="宋体" w:eastAsia="宋体" w:cs="Times New Roman"/>
                <w:color w:val="000000"/>
                <w:kern w:val="2"/>
                <w:sz w:val="24"/>
                <w:szCs w:val="24"/>
                <w:lang w:eastAsia="zh-CN"/>
              </w:rPr>
              <w:t>，</w:t>
            </w:r>
            <w:r>
              <w:rPr>
                <w:rFonts w:hint="eastAsia" w:ascii="Times New Roman" w:hAnsi="宋体" w:eastAsia="宋体" w:cs="Times New Roman"/>
                <w:color w:val="000000"/>
                <w:kern w:val="2"/>
                <w:sz w:val="24"/>
                <w:szCs w:val="24"/>
                <w:lang w:val="en-US" w:eastAsia="zh-CN"/>
              </w:rPr>
              <w:t>本项目</w:t>
            </w:r>
            <w:r>
              <w:rPr>
                <w:rFonts w:eastAsia="宋体"/>
                <w:color w:val="auto"/>
                <w:sz w:val="24"/>
                <w:u w:val="none"/>
              </w:rPr>
              <w:t>所涉及到的主要风险因子为</w:t>
            </w:r>
            <w:r>
              <w:rPr>
                <w:rFonts w:hint="eastAsia" w:eastAsia="宋体"/>
                <w:color w:val="auto"/>
                <w:sz w:val="24"/>
                <w:u w:val="none"/>
                <w:lang w:eastAsia="zh-CN"/>
              </w:rPr>
              <w:t>机油</w:t>
            </w:r>
            <w:r>
              <w:rPr>
                <w:rFonts w:eastAsia="宋体"/>
                <w:color w:val="auto"/>
                <w:sz w:val="24"/>
                <w:highlight w:val="none"/>
                <w:u w:val="none"/>
              </w:rPr>
              <w:t>；</w:t>
            </w:r>
            <w:r>
              <w:rPr>
                <w:rFonts w:eastAsia="宋体"/>
                <w:color w:val="auto"/>
                <w:sz w:val="24"/>
                <w:u w:val="none"/>
              </w:rPr>
              <w:t>根据项目涉及的主要原辅料及生产工艺等，确认本项目的事故风险类型为</w:t>
            </w:r>
            <w:r>
              <w:rPr>
                <w:rFonts w:hint="eastAsia" w:eastAsia="宋体"/>
                <w:color w:val="auto"/>
                <w:sz w:val="24"/>
                <w:u w:val="none"/>
                <w:lang w:eastAsia="zh-CN"/>
              </w:rPr>
              <w:t>机油</w:t>
            </w:r>
            <w:r>
              <w:rPr>
                <w:rFonts w:eastAsia="宋体"/>
                <w:color w:val="auto"/>
                <w:sz w:val="24"/>
                <w:u w:val="none"/>
              </w:rPr>
              <w:t>泄漏。</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Times New Roman" w:hAnsi="Times New Roman" w:eastAsia="宋体" w:cs="Times New Roman"/>
                <w:color w:val="000000"/>
                <w:kern w:val="2"/>
                <w:sz w:val="24"/>
                <w:szCs w:val="24"/>
                <w:lang w:eastAsia="zh-CN"/>
              </w:rPr>
            </w:pPr>
            <w:r>
              <w:rPr>
                <w:rFonts w:hint="eastAsia" w:ascii="Times New Roman" w:hAnsi="Times New Roman" w:eastAsia="宋体" w:cs="Times New Roman"/>
                <w:color w:val="000000"/>
                <w:kern w:val="2"/>
                <w:sz w:val="24"/>
                <w:szCs w:val="24"/>
                <w:lang w:eastAsia="zh-CN"/>
              </w:rPr>
              <w:t>②风险潜势及风险评价等级</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18"/>
                <w:position w:val="-32"/>
                <w:sz w:val="24"/>
                <w:szCs w:val="20"/>
                <w:lang w:val="en-US" w:eastAsia="zh-CN" w:bidi="ar-SA"/>
              </w:rPr>
            </w:pPr>
            <w:r>
              <w:rPr>
                <w:rFonts w:hint="eastAsia" w:ascii="Times New Roman" w:hAnsi="Times New Roman" w:eastAsia="宋体" w:cs="Times New Roman"/>
                <w:color w:val="000000"/>
                <w:kern w:val="18"/>
                <w:sz w:val="24"/>
                <w:szCs w:val="20"/>
                <w:lang w:val="en-US" w:eastAsia="zh-CN" w:bidi="ar-SA"/>
              </w:rPr>
              <w:t>根据《建设项目环境风险评价技术导则》（</w:t>
            </w:r>
            <w:r>
              <w:rPr>
                <w:rFonts w:hint="default" w:ascii="Times New Roman" w:hAnsi="Times New Roman" w:eastAsia="宋体" w:cs="Times New Roman"/>
                <w:color w:val="000000"/>
                <w:kern w:val="18"/>
                <w:sz w:val="24"/>
                <w:szCs w:val="20"/>
                <w:lang w:val="en-US" w:eastAsia="zh-CN" w:bidi="ar-SA"/>
              </w:rPr>
              <w:t>HJ169-2018</w:t>
            </w:r>
            <w:r>
              <w:rPr>
                <w:rFonts w:hint="eastAsia" w:ascii="Times New Roman" w:hAnsi="Times New Roman" w:eastAsia="宋体" w:cs="Times New Roman"/>
                <w:color w:val="000000"/>
                <w:kern w:val="18"/>
                <w:sz w:val="24"/>
                <w:szCs w:val="20"/>
                <w:lang w:val="en-US" w:eastAsia="zh-CN" w:bidi="ar-SA"/>
              </w:rPr>
              <w:t>），计算涉及的每种危险物质在厂界内的最大存在总量与其在附录</w:t>
            </w:r>
            <w:r>
              <w:rPr>
                <w:rFonts w:hint="default" w:ascii="Times New Roman" w:hAnsi="Times New Roman" w:eastAsia="宋体" w:cs="Times New Roman"/>
                <w:color w:val="000000"/>
                <w:kern w:val="18"/>
                <w:sz w:val="24"/>
                <w:szCs w:val="20"/>
                <w:lang w:val="en-US" w:eastAsia="zh-CN" w:bidi="ar-SA"/>
              </w:rPr>
              <w:t>B</w:t>
            </w:r>
            <w:r>
              <w:rPr>
                <w:rFonts w:hint="eastAsia" w:ascii="Times New Roman" w:hAnsi="Times New Roman" w:eastAsia="宋体" w:cs="Times New Roman"/>
                <w:color w:val="000000"/>
                <w:kern w:val="18"/>
                <w:sz w:val="24"/>
                <w:szCs w:val="20"/>
                <w:lang w:val="en-US" w:eastAsia="zh-CN" w:bidi="ar-SA"/>
              </w:rPr>
              <w:t>中的对应临界量的比值</w:t>
            </w:r>
            <w:r>
              <w:rPr>
                <w:rFonts w:hint="default" w:ascii="Times New Roman" w:hAnsi="Times New Roman" w:eastAsia="宋体" w:cs="Times New Roman"/>
                <w:color w:val="000000"/>
                <w:kern w:val="18"/>
                <w:sz w:val="24"/>
                <w:szCs w:val="20"/>
                <w:lang w:val="en-US" w:eastAsia="zh-CN" w:bidi="ar-SA"/>
              </w:rPr>
              <w:t>Q</w:t>
            </w:r>
            <w:r>
              <w:rPr>
                <w:rFonts w:hint="eastAsia" w:ascii="Times New Roman" w:hAnsi="Times New Roman" w:eastAsia="宋体" w:cs="Times New Roman"/>
                <w:color w:val="000000"/>
                <w:kern w:val="18"/>
                <w:sz w:val="24"/>
                <w:szCs w:val="20"/>
                <w:lang w:val="en-US" w:eastAsia="zh-CN" w:bidi="ar-SA"/>
              </w:rPr>
              <w:t>。当存在多种危险物质时，则按下式计算危险物质最大存在总量与其临界量比值</w:t>
            </w:r>
            <w:r>
              <w:rPr>
                <w:rFonts w:hint="default" w:ascii="Times New Roman" w:hAnsi="Times New Roman" w:eastAsia="宋体" w:cs="Times New Roman"/>
                <w:color w:val="000000"/>
                <w:kern w:val="18"/>
                <w:sz w:val="24"/>
                <w:szCs w:val="20"/>
                <w:lang w:val="en-US" w:eastAsia="zh-CN" w:bidi="ar-SA"/>
              </w:rPr>
              <w:t>Q</w:t>
            </w:r>
            <w:r>
              <w:rPr>
                <w:rFonts w:hint="eastAsia" w:ascii="Times New Roman" w:hAnsi="Times New Roman" w:eastAsia="宋体" w:cs="Times New Roman"/>
                <w:color w:val="000000"/>
                <w:kern w:val="18"/>
                <w:sz w:val="24"/>
                <w:szCs w:val="20"/>
                <w:lang w:val="en-US" w:eastAsia="zh-CN" w:bidi="ar-SA"/>
              </w:rPr>
              <w:t xml:space="preserve">。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center"/>
              <w:textAlignment w:val="auto"/>
              <w:outlineLvl w:val="2"/>
              <w:rPr>
                <w:rFonts w:hint="eastAsia" w:ascii="Times New Roman" w:hAnsi="Times New Roman" w:eastAsia="宋体" w:cs="Times New Roman"/>
                <w:color w:val="000000"/>
                <w:kern w:val="2"/>
                <w:sz w:val="24"/>
                <w:szCs w:val="20"/>
                <w:lang w:eastAsia="zh-CN"/>
              </w:rPr>
            </w:pPr>
            <w:r>
              <w:rPr>
                <w:rFonts w:hint="default" w:ascii="Times New Roman" w:hAnsi="Times New Roman" w:eastAsia="宋体" w:cs="Times New Roman"/>
                <w:color w:val="000000"/>
                <w:kern w:val="2"/>
                <w:position w:val="-32"/>
                <w:sz w:val="21"/>
                <w:szCs w:val="20"/>
              </w:rPr>
              <w:object>
                <v:shape id="_x0000_i1052" o:spt="75" type="#_x0000_t75" style="height:39pt;width:165pt;" o:ole="t" filled="f" o:preferrelative="t" stroked="f" coordsize="21600,21600">
                  <v:path/>
                  <v:fill on="f" focussize="0,0"/>
                  <v:stroke on="f" joinstyle="miter"/>
                  <v:imagedata r:id="rId48" o:title=""/>
                  <o:lock v:ext="edit" aspectratio="t"/>
                  <w10:wrap type="none"/>
                  <w10:anchorlock/>
                </v:shape>
                <o:OLEObject Type="Embed" ProgID="Equation.3" ShapeID="_x0000_i1052" DrawAspect="Content" ObjectID="_1468075733" r:id="rId47">
                  <o:LockedField>false</o:LockedField>
                </o:OLEObject>
              </w:objec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auto"/>
              <w:outlineLvl w:val="2"/>
              <w:rPr>
                <w:rFonts w:hint="eastAsia" w:ascii="Times New Roman" w:hAnsi="Times New Roman" w:eastAsia="宋体" w:cs="Times New Roman"/>
                <w:color w:val="000000"/>
                <w:kern w:val="2"/>
                <w:sz w:val="24"/>
                <w:szCs w:val="20"/>
                <w:lang w:eastAsia="zh-CN"/>
              </w:rPr>
            </w:pPr>
            <w:r>
              <w:rPr>
                <w:rFonts w:hint="eastAsia" w:ascii="Times New Roman" w:hAnsi="Times New Roman" w:eastAsia="宋体" w:cs="Times New Roman"/>
                <w:color w:val="000000"/>
                <w:kern w:val="2"/>
                <w:sz w:val="24"/>
                <w:szCs w:val="20"/>
                <w:lang w:eastAsia="zh-CN"/>
              </w:rPr>
              <w:t>式中，</w:t>
            </w:r>
            <w:r>
              <w:rPr>
                <w:rFonts w:hint="default" w:ascii="Times New Roman" w:hAnsi="Times New Roman" w:eastAsia="宋体" w:cs="Times New Roman"/>
                <w:color w:val="000000"/>
                <w:kern w:val="2"/>
                <w:sz w:val="24"/>
                <w:szCs w:val="20"/>
                <w:lang w:eastAsia="zh-CN"/>
              </w:rPr>
              <w:t>q</w:t>
            </w:r>
            <w:r>
              <w:rPr>
                <w:rFonts w:hint="default" w:ascii="Times New Roman" w:hAnsi="Times New Roman" w:eastAsia="宋体" w:cs="Times New Roman"/>
                <w:color w:val="000000"/>
                <w:kern w:val="2"/>
                <w:sz w:val="24"/>
                <w:szCs w:val="20"/>
                <w:vertAlign w:val="subscript"/>
                <w:lang w:eastAsia="zh-CN"/>
              </w:rPr>
              <w:t>1</w:t>
            </w:r>
            <w:r>
              <w:rPr>
                <w:rFonts w:hint="default" w:ascii="Times New Roman" w:hAnsi="Times New Roman" w:eastAsia="宋体" w:cs="Times New Roman"/>
                <w:color w:val="000000"/>
                <w:kern w:val="2"/>
                <w:sz w:val="24"/>
                <w:szCs w:val="20"/>
                <w:lang w:eastAsia="zh-CN"/>
              </w:rPr>
              <w:t>、q</w:t>
            </w:r>
            <w:r>
              <w:rPr>
                <w:rFonts w:hint="default" w:ascii="Times New Roman" w:hAnsi="Times New Roman" w:eastAsia="宋体" w:cs="Times New Roman"/>
                <w:color w:val="000000"/>
                <w:kern w:val="2"/>
                <w:sz w:val="24"/>
                <w:szCs w:val="20"/>
                <w:vertAlign w:val="subscript"/>
                <w:lang w:eastAsia="zh-CN"/>
              </w:rPr>
              <w:t>2</w:t>
            </w:r>
            <w:r>
              <w:rPr>
                <w:rFonts w:hint="default" w:ascii="Times New Roman" w:hAnsi="Times New Roman" w:eastAsia="宋体" w:cs="Times New Roman"/>
                <w:color w:val="000000"/>
                <w:kern w:val="2"/>
                <w:sz w:val="24"/>
                <w:szCs w:val="20"/>
                <w:lang w:eastAsia="zh-CN"/>
              </w:rPr>
              <w:t>、q</w:t>
            </w:r>
            <w:r>
              <w:rPr>
                <w:rFonts w:hint="default" w:ascii="Times New Roman" w:hAnsi="Times New Roman" w:eastAsia="宋体" w:cs="Times New Roman"/>
                <w:color w:val="000000"/>
                <w:kern w:val="2"/>
                <w:sz w:val="24"/>
                <w:szCs w:val="20"/>
                <w:vertAlign w:val="subscript"/>
                <w:lang w:eastAsia="zh-CN"/>
              </w:rPr>
              <w:t>3</w:t>
            </w:r>
            <w:r>
              <w:rPr>
                <w:rFonts w:hint="default" w:ascii="Times New Roman" w:hAnsi="Times New Roman" w:eastAsia="宋体" w:cs="Times New Roman"/>
                <w:color w:val="000000"/>
                <w:kern w:val="2"/>
                <w:sz w:val="24"/>
                <w:szCs w:val="20"/>
                <w:lang w:eastAsia="zh-CN"/>
              </w:rPr>
              <w:t>，...，q</w:t>
            </w:r>
            <w:r>
              <w:rPr>
                <w:rFonts w:hint="default" w:ascii="Times New Roman" w:hAnsi="Times New Roman" w:eastAsia="宋体" w:cs="Times New Roman"/>
                <w:color w:val="000000"/>
                <w:kern w:val="2"/>
                <w:sz w:val="24"/>
                <w:szCs w:val="20"/>
                <w:vertAlign w:val="subscript"/>
                <w:lang w:eastAsia="zh-CN"/>
              </w:rPr>
              <w:t>n</w:t>
            </w:r>
            <w:r>
              <w:rPr>
                <w:rFonts w:hint="eastAsia" w:ascii="Times New Roman" w:hAnsi="Times New Roman" w:eastAsia="宋体" w:cs="Times New Roman"/>
                <w:color w:val="000000"/>
                <w:kern w:val="2"/>
                <w:sz w:val="24"/>
                <w:szCs w:val="20"/>
                <w:lang w:eastAsia="zh-CN"/>
              </w:rPr>
              <w:t>——每种危险物质的最大存在总量，</w:t>
            </w:r>
            <w:r>
              <w:rPr>
                <w:rFonts w:hint="default" w:ascii="Times New Roman" w:hAnsi="Times New Roman" w:eastAsia="宋体" w:cs="Times New Roman"/>
                <w:color w:val="000000"/>
                <w:kern w:val="2"/>
                <w:sz w:val="24"/>
                <w:szCs w:val="20"/>
                <w:lang w:eastAsia="zh-CN"/>
              </w:rPr>
              <w:t>t</w:t>
            </w:r>
            <w:r>
              <w:rPr>
                <w:rFonts w:hint="eastAsia" w:ascii="Times New Roman" w:hAnsi="Times New Roman" w:eastAsia="宋体" w:cs="Times New Roman"/>
                <w:color w:val="000000"/>
                <w:kern w:val="2"/>
                <w:sz w:val="24"/>
                <w:szCs w:val="20"/>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auto"/>
              <w:outlineLvl w:val="2"/>
              <w:rPr>
                <w:rFonts w:hint="eastAsia" w:ascii="Times New Roman" w:hAnsi="Times New Roman" w:eastAsia="宋体" w:cs="Times New Roman"/>
                <w:color w:val="000000"/>
                <w:kern w:val="2"/>
                <w:sz w:val="24"/>
                <w:szCs w:val="20"/>
                <w:lang w:eastAsia="zh-CN"/>
              </w:rPr>
            </w:pPr>
            <w:r>
              <w:rPr>
                <w:rFonts w:hint="default" w:ascii="Times New Roman" w:hAnsi="Times New Roman" w:eastAsia="宋体" w:cs="Times New Roman"/>
                <w:color w:val="000000"/>
                <w:kern w:val="2"/>
                <w:sz w:val="24"/>
                <w:szCs w:val="20"/>
                <w:lang w:eastAsia="zh-CN"/>
              </w:rPr>
              <w:t>Q1、Q2、Q3,...,Qn</w:t>
            </w:r>
            <w:r>
              <w:rPr>
                <w:rFonts w:hint="eastAsia" w:ascii="Times New Roman" w:hAnsi="Times New Roman" w:eastAsia="宋体" w:cs="Times New Roman"/>
                <w:color w:val="000000"/>
                <w:kern w:val="2"/>
                <w:sz w:val="24"/>
                <w:szCs w:val="20"/>
                <w:lang w:eastAsia="zh-CN"/>
              </w:rPr>
              <w:t>——每种危险物质的临界量，</w:t>
            </w:r>
            <w:r>
              <w:rPr>
                <w:rFonts w:hint="default" w:ascii="Times New Roman" w:hAnsi="Times New Roman" w:eastAsia="宋体" w:cs="Times New Roman"/>
                <w:color w:val="000000"/>
                <w:kern w:val="2"/>
                <w:sz w:val="24"/>
                <w:szCs w:val="20"/>
                <w:lang w:eastAsia="zh-CN"/>
              </w:rPr>
              <w:t>t</w:t>
            </w:r>
            <w:r>
              <w:rPr>
                <w:rFonts w:hint="eastAsia" w:ascii="Times New Roman" w:hAnsi="Times New Roman" w:eastAsia="宋体" w:cs="Times New Roman"/>
                <w:color w:val="000000"/>
                <w:kern w:val="2"/>
                <w:sz w:val="24"/>
                <w:szCs w:val="20"/>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auto"/>
              <w:outlineLvl w:val="2"/>
              <w:rPr>
                <w:rFonts w:hint="eastAsia" w:ascii="Times New Roman" w:hAnsi="Times New Roman" w:eastAsia="宋体" w:cs="Times New Roman"/>
                <w:color w:val="000000"/>
                <w:kern w:val="2"/>
                <w:sz w:val="24"/>
                <w:szCs w:val="20"/>
                <w:lang w:eastAsia="zh-CN"/>
              </w:rPr>
            </w:pPr>
            <w:r>
              <w:rPr>
                <w:rFonts w:hint="eastAsia" w:ascii="Times New Roman" w:hAnsi="Times New Roman" w:eastAsia="宋体" w:cs="Times New Roman"/>
                <w:color w:val="000000"/>
                <w:kern w:val="2"/>
                <w:sz w:val="24"/>
                <w:szCs w:val="20"/>
                <w:lang w:eastAsia="zh-CN"/>
              </w:rPr>
              <w:t>当</w:t>
            </w:r>
            <w:r>
              <w:rPr>
                <w:rFonts w:hint="default" w:ascii="Times New Roman" w:hAnsi="Times New Roman" w:eastAsia="黑体" w:cs="Times New Roman"/>
                <w:color w:val="000000"/>
                <w:kern w:val="2"/>
                <w:sz w:val="24"/>
                <w:szCs w:val="20"/>
                <w:lang w:eastAsia="zh-CN"/>
              </w:rPr>
              <w:t>Q＜1</w:t>
            </w:r>
            <w:r>
              <w:rPr>
                <w:rFonts w:hint="eastAsia" w:ascii="Times New Roman" w:hAnsi="Times New Roman" w:eastAsia="宋体" w:cs="Times New Roman"/>
                <w:color w:val="000000"/>
                <w:kern w:val="2"/>
                <w:sz w:val="24"/>
                <w:szCs w:val="20"/>
                <w:lang w:eastAsia="zh-CN"/>
              </w:rPr>
              <w:t>时，该项目环境风险潜势为</w:t>
            </w:r>
            <w:r>
              <w:rPr>
                <w:rFonts w:hint="default" w:ascii="Times New Roman" w:hAnsi="Times New Roman" w:eastAsia="宋体" w:cs="Times New Roman"/>
                <w:color w:val="000000"/>
                <w:kern w:val="2"/>
                <w:sz w:val="24"/>
                <w:szCs w:val="20"/>
                <w:lang w:eastAsia="zh-CN"/>
              </w:rPr>
              <w:t>Ⅰ</w:t>
            </w:r>
            <w:r>
              <w:rPr>
                <w:rFonts w:hint="eastAsia" w:ascii="Times New Roman" w:hAnsi="Times New Roman" w:eastAsia="宋体" w:cs="Times New Roman"/>
                <w:color w:val="000000"/>
                <w:kern w:val="2"/>
                <w:sz w:val="24"/>
                <w:szCs w:val="20"/>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auto"/>
              <w:outlineLvl w:val="2"/>
              <w:rPr>
                <w:rFonts w:hint="eastAsia" w:ascii="Times New Roman" w:hAnsi="Times New Roman" w:eastAsia="宋体" w:cs="Times New Roman"/>
                <w:color w:val="000000"/>
                <w:kern w:val="2"/>
                <w:sz w:val="24"/>
                <w:szCs w:val="20"/>
                <w:lang w:eastAsia="zh-CN"/>
              </w:rPr>
            </w:pPr>
            <w:r>
              <w:rPr>
                <w:rFonts w:hint="eastAsia" w:ascii="Times New Roman" w:hAnsi="Times New Roman" w:eastAsia="宋体" w:cs="Times New Roman"/>
                <w:color w:val="000000"/>
                <w:kern w:val="2"/>
                <w:sz w:val="24"/>
                <w:szCs w:val="20"/>
                <w:lang w:eastAsia="zh-CN"/>
              </w:rPr>
              <w:t>当</w:t>
            </w:r>
            <w:r>
              <w:rPr>
                <w:rFonts w:hint="default" w:ascii="Times New Roman" w:hAnsi="Times New Roman" w:eastAsia="宋体" w:cs="Times New Roman"/>
                <w:color w:val="000000"/>
                <w:kern w:val="2"/>
                <w:sz w:val="24"/>
                <w:szCs w:val="20"/>
                <w:lang w:eastAsia="zh-CN"/>
              </w:rPr>
              <w:t>Q≥1</w:t>
            </w:r>
            <w:r>
              <w:rPr>
                <w:rFonts w:hint="eastAsia" w:ascii="Times New Roman" w:hAnsi="Times New Roman" w:eastAsia="宋体" w:cs="Times New Roman"/>
                <w:color w:val="000000"/>
                <w:kern w:val="2"/>
                <w:sz w:val="24"/>
                <w:szCs w:val="20"/>
                <w:lang w:eastAsia="zh-CN"/>
              </w:rPr>
              <w:t>时，将</w:t>
            </w:r>
            <w:r>
              <w:rPr>
                <w:rFonts w:hint="default" w:ascii="Times New Roman" w:hAnsi="Times New Roman" w:eastAsia="宋体" w:cs="Times New Roman"/>
                <w:color w:val="000000"/>
                <w:kern w:val="2"/>
                <w:sz w:val="24"/>
                <w:szCs w:val="20"/>
                <w:lang w:eastAsia="zh-CN"/>
              </w:rPr>
              <w:t>Q</w:t>
            </w:r>
            <w:r>
              <w:rPr>
                <w:rFonts w:hint="eastAsia" w:ascii="Times New Roman" w:hAnsi="Times New Roman" w:eastAsia="宋体" w:cs="Times New Roman"/>
                <w:color w:val="000000"/>
                <w:kern w:val="2"/>
                <w:sz w:val="24"/>
                <w:szCs w:val="20"/>
                <w:lang w:eastAsia="zh-CN"/>
              </w:rPr>
              <w:t>值划分为：（1）</w:t>
            </w:r>
            <w:r>
              <w:rPr>
                <w:rFonts w:hint="default" w:ascii="Times New Roman" w:hAnsi="Times New Roman" w:eastAsia="宋体" w:cs="Times New Roman"/>
                <w:color w:val="000000"/>
                <w:kern w:val="2"/>
                <w:sz w:val="24"/>
                <w:szCs w:val="20"/>
                <w:lang w:eastAsia="zh-CN"/>
              </w:rPr>
              <w:t>1≤Q＜10</w:t>
            </w:r>
            <w:r>
              <w:rPr>
                <w:rFonts w:hint="eastAsia" w:ascii="Times New Roman" w:hAnsi="Times New Roman" w:eastAsia="宋体" w:cs="Times New Roman"/>
                <w:color w:val="000000"/>
                <w:kern w:val="2"/>
                <w:sz w:val="24"/>
                <w:szCs w:val="20"/>
                <w:lang w:eastAsia="zh-CN"/>
              </w:rPr>
              <w:t>；（2）</w:t>
            </w:r>
            <w:r>
              <w:rPr>
                <w:rFonts w:hint="default" w:ascii="Times New Roman" w:hAnsi="Times New Roman" w:eastAsia="宋体" w:cs="Times New Roman"/>
                <w:color w:val="000000"/>
                <w:kern w:val="2"/>
                <w:sz w:val="24"/>
                <w:szCs w:val="20"/>
                <w:lang w:eastAsia="zh-CN"/>
              </w:rPr>
              <w:t>10≤Q＜100</w:t>
            </w:r>
            <w:r>
              <w:rPr>
                <w:rFonts w:hint="eastAsia" w:ascii="Times New Roman" w:hAnsi="Times New Roman" w:eastAsia="宋体" w:cs="Times New Roman"/>
                <w:color w:val="000000"/>
                <w:kern w:val="2"/>
                <w:sz w:val="24"/>
                <w:szCs w:val="20"/>
                <w:lang w:eastAsia="zh-CN"/>
              </w:rPr>
              <w:t>；（3）</w:t>
            </w:r>
            <w:r>
              <w:rPr>
                <w:rFonts w:hint="default" w:ascii="Times New Roman" w:hAnsi="Times New Roman" w:eastAsia="宋体" w:cs="Times New Roman"/>
                <w:color w:val="000000"/>
                <w:kern w:val="2"/>
                <w:sz w:val="24"/>
                <w:szCs w:val="20"/>
                <w:lang w:eastAsia="zh-CN"/>
              </w:rPr>
              <w:t>Q≥100</w:t>
            </w:r>
            <w:r>
              <w:rPr>
                <w:rFonts w:hint="eastAsia" w:ascii="Times New Roman" w:hAnsi="Times New Roman" w:eastAsia="宋体" w:cs="Times New Roman"/>
                <w:color w:val="000000"/>
                <w:kern w:val="2"/>
                <w:sz w:val="24"/>
                <w:szCs w:val="20"/>
                <w:lang w:eastAsia="zh-CN"/>
              </w:rPr>
              <w:t>。</w:t>
            </w:r>
          </w:p>
          <w:p>
            <w:pPr>
              <w:adjustRightInd w:val="0"/>
              <w:spacing w:line="360" w:lineRule="auto"/>
              <w:ind w:firstLine="480" w:firstLineChars="200"/>
              <w:rPr>
                <w:rFonts w:hint="default" w:ascii="Times New Roman" w:hAnsi="Times New Roman" w:eastAsia="宋体" w:cs="Times New Roman"/>
                <w:bCs/>
                <w:color w:val="auto"/>
                <w:sz w:val="24"/>
                <w:u w:val="none"/>
              </w:rPr>
            </w:pPr>
            <w:r>
              <w:rPr>
                <w:rFonts w:hint="default" w:ascii="Times New Roman" w:hAnsi="Times New Roman" w:eastAsia="宋体" w:cs="Times New Roman"/>
                <w:color w:val="000000"/>
                <w:kern w:val="2"/>
                <w:sz w:val="24"/>
                <w:szCs w:val="20"/>
                <w:lang w:eastAsia="zh-CN"/>
              </w:rPr>
              <w:t>根据《建设项目环境风险评价技术导则》（</w:t>
            </w:r>
            <w:r>
              <w:rPr>
                <w:rFonts w:hint="default" w:ascii="Times New Roman" w:hAnsi="Times New Roman" w:eastAsia="宋体" w:cs="Times New Roman"/>
                <w:color w:val="000000"/>
                <w:kern w:val="2"/>
                <w:sz w:val="24"/>
                <w:szCs w:val="20"/>
                <w:lang w:val="en-US" w:eastAsia="zh-CN"/>
              </w:rPr>
              <w:t>HJ169-2018</w:t>
            </w:r>
            <w:r>
              <w:rPr>
                <w:rFonts w:hint="default" w:ascii="Times New Roman" w:hAnsi="Times New Roman" w:eastAsia="宋体" w:cs="Times New Roman"/>
                <w:color w:val="000000"/>
                <w:kern w:val="2"/>
                <w:sz w:val="24"/>
                <w:szCs w:val="20"/>
                <w:lang w:eastAsia="zh-CN"/>
              </w:rPr>
              <w:t>）附录</w:t>
            </w:r>
            <w:r>
              <w:rPr>
                <w:rFonts w:hint="default" w:ascii="Times New Roman" w:hAnsi="Times New Roman" w:eastAsia="宋体" w:cs="Times New Roman"/>
                <w:color w:val="000000"/>
                <w:kern w:val="2"/>
                <w:sz w:val="24"/>
                <w:szCs w:val="20"/>
                <w:lang w:val="en-US" w:eastAsia="zh-CN"/>
              </w:rPr>
              <w:t>B重点关注的危险物质及临界量，</w:t>
            </w:r>
            <w:r>
              <w:rPr>
                <w:rFonts w:hint="default" w:ascii="Times New Roman" w:hAnsi="Times New Roman" w:eastAsia="宋体" w:cs="Times New Roman"/>
                <w:bCs/>
                <w:color w:val="auto"/>
                <w:sz w:val="24"/>
                <w:u w:val="none"/>
              </w:rPr>
              <w:t>本项目涉及的原辅料种类较多但用量均较小，选取主要试剂并对照附录B “重点关注的危险物质及临界量”进行计算，计算如下：</w:t>
            </w:r>
          </w:p>
          <w:p>
            <w:pPr>
              <w:adjustRightInd w:val="0"/>
              <w:spacing w:line="360" w:lineRule="auto"/>
              <w:ind w:firstLine="480" w:firstLineChars="200"/>
              <w:rPr>
                <w:rFonts w:eastAsia="宋体"/>
                <w:bCs/>
                <w:color w:val="auto"/>
                <w:sz w:val="24"/>
                <w:u w:val="none"/>
              </w:rPr>
            </w:pPr>
            <w:r>
              <w:rPr>
                <w:rFonts w:eastAsia="宋体"/>
                <w:bCs/>
                <w:color w:val="auto"/>
                <w:position w:val="-24"/>
                <w:sz w:val="24"/>
                <w:u w:val="none"/>
              </w:rPr>
              <w:pict>
                <v:shape id="_x0000_s2310" o:spid="_x0000_s2310" o:spt="75" type="#_x0000_t75" style="position:absolute;left:0pt;margin-left:121.95pt;margin-top:6.15pt;height:31pt;width:147pt;mso-wrap-distance-left:9pt;mso-wrap-distance-right:9pt;z-index:-87693312;mso-width-relative:page;mso-height-relative:page;" o:ole="t" filled="f" o:preferrelative="t" stroked="f" coordsize="21600,21600" wrapcoords="21591 -2 0 0 0 21600 21591 21602 8 21602 21599 21600 21599 0 8 -2 21591 -2">
                  <v:path/>
                  <v:fill on="f" focussize="0,0"/>
                  <v:stroke on="f"/>
                  <v:imagedata r:id="rId50" o:title=""/>
                  <o:lock v:ext="edit" aspectratio="t"/>
                  <w10:wrap type="through"/>
                </v:shape>
                <o:OLEObject Type="Embed" ProgID="" ShapeID="_x0000_s2310" DrawAspect="Content" ObjectID="_1468075734" r:id="rId49">
                  <o:LockedField>false</o:LockedField>
                </o:OLEObject>
              </w:pic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eastAsia" w:ascii="Times New Roman" w:hAnsi="Times New Roman" w:eastAsia="宋体" w:cs="Times New Roman"/>
                <w:color w:val="000000"/>
                <w:kern w:val="2"/>
                <w:sz w:val="24"/>
                <w:szCs w:val="24"/>
              </w:rPr>
            </w:pPr>
            <w:r>
              <w:rPr>
                <w:rFonts w:eastAsia="宋体"/>
                <w:bCs/>
                <w:color w:val="auto"/>
                <w:sz w:val="24"/>
                <w:u w:val="none"/>
              </w:rPr>
              <w:t>即本项目环境风险潜势为</w:t>
            </w:r>
            <w:r>
              <w:rPr>
                <w:rFonts w:hint="eastAsia" w:ascii="宋体" w:hAnsi="宋体" w:eastAsia="宋体" w:cs="宋体"/>
                <w:color w:val="auto"/>
                <w:kern w:val="0"/>
                <w:sz w:val="24"/>
                <w:u w:val="none"/>
              </w:rPr>
              <w:t>Ⅰ</w:t>
            </w:r>
            <w:r>
              <w:rPr>
                <w:rFonts w:eastAsia="宋体"/>
                <w:color w:val="auto"/>
                <w:kern w:val="0"/>
                <w:sz w:val="24"/>
                <w:u w:val="none"/>
              </w:rPr>
              <w:t>，只需进行简单分析。</w:t>
            </w:r>
            <w:r>
              <w:rPr>
                <w:rFonts w:hint="eastAsia" w:ascii="Times New Roman" w:hAnsi="Times New Roman" w:eastAsia="宋体" w:cs="Times New Roman"/>
                <w:color w:val="000000"/>
                <w:kern w:val="2"/>
                <w:sz w:val="24"/>
                <w:szCs w:val="24"/>
              </w:rPr>
              <w:t>根据</w:t>
            </w:r>
            <w:r>
              <w:rPr>
                <w:rFonts w:hint="eastAsia" w:ascii="Times New Roman" w:hAnsi="宋体" w:eastAsia="宋体" w:cs="Times New Roman"/>
                <w:color w:val="000000"/>
                <w:kern w:val="2"/>
                <w:sz w:val="24"/>
                <w:szCs w:val="24"/>
              </w:rPr>
              <w:t>《建设项目环境风险评价技术导则》（</w:t>
            </w:r>
            <w:r>
              <w:rPr>
                <w:rFonts w:hint="eastAsia" w:ascii="Times New Roman" w:hAnsi="Times New Roman" w:eastAsia="宋体" w:cs="Times New Roman"/>
                <w:color w:val="000000"/>
                <w:kern w:val="2"/>
                <w:sz w:val="24"/>
                <w:szCs w:val="24"/>
              </w:rPr>
              <w:t>HJ169</w:t>
            </w:r>
            <w:r>
              <w:rPr>
                <w:rFonts w:hint="eastAsia" w:ascii="Times New Roman" w:hAnsi="宋体" w:eastAsia="宋体" w:cs="Times New Roman"/>
                <w:color w:val="000000"/>
                <w:kern w:val="2"/>
                <w:sz w:val="24"/>
                <w:szCs w:val="24"/>
              </w:rPr>
              <w:t>-</w:t>
            </w:r>
            <w:r>
              <w:rPr>
                <w:rFonts w:hint="eastAsia" w:ascii="Times New Roman" w:hAnsi="Times New Roman" w:eastAsia="宋体" w:cs="Times New Roman"/>
                <w:color w:val="000000"/>
                <w:kern w:val="2"/>
                <w:sz w:val="24"/>
                <w:szCs w:val="24"/>
              </w:rPr>
              <w:t>2018</w:t>
            </w:r>
            <w:r>
              <w:rPr>
                <w:rFonts w:hint="eastAsia" w:ascii="Times New Roman" w:hAnsi="宋体" w:eastAsia="宋体" w:cs="Times New Roman"/>
                <w:color w:val="000000"/>
                <w:kern w:val="2"/>
                <w:sz w:val="24"/>
                <w:szCs w:val="24"/>
              </w:rPr>
              <w:t>），评价工作等级划分见</w:t>
            </w:r>
            <w:r>
              <w:rPr>
                <w:rFonts w:hint="eastAsia" w:ascii="Times New Roman" w:hAnsi="宋体" w:eastAsia="宋体" w:cs="Times New Roman"/>
                <w:color w:val="000000"/>
                <w:kern w:val="2"/>
                <w:sz w:val="24"/>
                <w:szCs w:val="24"/>
                <w:lang w:eastAsia="zh-CN"/>
              </w:rPr>
              <w:t>下</w:t>
            </w:r>
            <w:r>
              <w:rPr>
                <w:rFonts w:hint="eastAsia" w:ascii="Times New Roman" w:hAnsi="宋体" w:eastAsia="宋体" w:cs="Times New Roman"/>
                <w:color w:val="000000"/>
                <w:kern w:val="2"/>
                <w:sz w:val="24"/>
                <w:szCs w:val="24"/>
              </w:rPr>
              <w:t>表。</w:t>
            </w:r>
          </w:p>
          <w:p>
            <w:pPr>
              <w:keepNext w:val="0"/>
              <w:keepLines w:val="0"/>
              <w:pageBreakBefore w:val="0"/>
              <w:widowControl w:val="0"/>
              <w:kinsoku/>
              <w:wordWrap/>
              <w:overflowPunct/>
              <w:topLinePunct w:val="0"/>
              <w:autoSpaceDE/>
              <w:autoSpaceDN/>
              <w:bidi w:val="0"/>
              <w:adjustRightInd/>
              <w:snapToGrid/>
              <w:spacing w:after="0" w:line="240" w:lineRule="auto"/>
              <w:ind w:firstLine="0"/>
              <w:jc w:val="center"/>
              <w:textAlignment w:val="auto"/>
              <w:rPr>
                <w:rFonts w:hint="default" w:ascii="Times New Roman" w:hAnsi="Times New Roman" w:eastAsia="宋体" w:cs="Times New Roman"/>
                <w:b/>
                <w:bCs/>
                <w:color w:val="000000"/>
                <w:kern w:val="2"/>
                <w:sz w:val="21"/>
                <w:szCs w:val="21"/>
                <w:lang w:val="en-US" w:eastAsia="zh-CN"/>
              </w:rPr>
            </w:pPr>
            <w:r>
              <w:rPr>
                <w:rFonts w:hint="eastAsia" w:ascii="Times New Roman" w:hAnsi="Times New Roman" w:eastAsia="宋体" w:cs="Times New Roman"/>
                <w:b/>
                <w:bCs/>
                <w:color w:val="000000"/>
                <w:kern w:val="2"/>
                <w:sz w:val="24"/>
                <w:szCs w:val="24"/>
                <w:lang w:val="en-US" w:eastAsia="zh-CN"/>
              </w:rPr>
              <w:t>表7-16  本项目环境风险评价工作等级划分表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938"/>
              <w:gridCol w:w="1678"/>
              <w:gridCol w:w="1831"/>
              <w:gridCol w:w="1830"/>
              <w:gridCol w:w="1802"/>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285" w:hRule="atLeast"/>
                <w:tblHeader/>
                <w:jc w:val="center"/>
              </w:trPr>
              <w:tc>
                <w:tcPr>
                  <w:tcW w:w="1938" w:type="dxa"/>
                  <w:noWrap w:val="0"/>
                  <w:vAlign w:val="center"/>
                </w:tcPr>
                <w:p>
                  <w:pPr>
                    <w:widowControl/>
                    <w:adjustRightInd w:val="0"/>
                    <w:snapToGrid w:val="0"/>
                    <w:spacing w:before="78" w:beforeLines="25" w:after="78" w:afterLines="25"/>
                    <w:jc w:val="center"/>
                    <w:rPr>
                      <w:rFonts w:ascii="Times New Roman" w:hAnsi="Times New Roman" w:eastAsia="宋体" w:cs="Times New Roman"/>
                      <w:b/>
                      <w:color w:val="000000"/>
                      <w:kern w:val="2"/>
                      <w:sz w:val="21"/>
                      <w:szCs w:val="24"/>
                    </w:rPr>
                  </w:pPr>
                  <w:r>
                    <w:rPr>
                      <w:rFonts w:ascii="Times New Roman" w:hAnsi="Times New Roman" w:eastAsia="宋体" w:cs="Times New Roman"/>
                      <w:b/>
                      <w:color w:val="000000"/>
                      <w:kern w:val="2"/>
                      <w:sz w:val="21"/>
                      <w:szCs w:val="24"/>
                    </w:rPr>
                    <w:t>环境风险潜势</w:t>
                  </w:r>
                </w:p>
              </w:tc>
              <w:tc>
                <w:tcPr>
                  <w:tcW w:w="1678" w:type="dxa"/>
                  <w:noWrap w:val="0"/>
                  <w:vAlign w:val="center"/>
                </w:tcPr>
                <w:p>
                  <w:pPr>
                    <w:widowControl/>
                    <w:adjustRightInd w:val="0"/>
                    <w:snapToGrid w:val="0"/>
                    <w:spacing w:before="78" w:beforeLines="25" w:after="78" w:afterLines="25"/>
                    <w:jc w:val="center"/>
                    <w:rPr>
                      <w:rFonts w:hint="default" w:ascii="Times New Roman" w:hAnsi="Times New Roman" w:eastAsia="宋体" w:cs="Times New Roman"/>
                      <w:b/>
                      <w:color w:val="000000"/>
                      <w:kern w:val="2"/>
                      <w:sz w:val="21"/>
                      <w:szCs w:val="24"/>
                    </w:rPr>
                  </w:pPr>
                  <w:r>
                    <w:rPr>
                      <w:rFonts w:hint="default" w:ascii="Times New Roman" w:hAnsi="Times New Roman" w:eastAsia="宋体" w:cs="Times New Roman"/>
                      <w:b/>
                      <w:color w:val="000000"/>
                      <w:kern w:val="2"/>
                      <w:sz w:val="21"/>
                      <w:szCs w:val="24"/>
                    </w:rPr>
                    <w:t>Ⅳ</w:t>
                  </w:r>
                  <w:r>
                    <w:rPr>
                      <w:rFonts w:hint="default" w:ascii="Times New Roman" w:hAnsi="Times New Roman" w:eastAsia="新宋体" w:cs="Times New Roman"/>
                      <w:b/>
                      <w:color w:val="000000"/>
                      <w:kern w:val="2"/>
                      <w:sz w:val="21"/>
                      <w:szCs w:val="24"/>
                    </w:rPr>
                    <w:t>、</w:t>
                  </w:r>
                  <w:r>
                    <w:rPr>
                      <w:rFonts w:hint="default" w:ascii="Times New Roman" w:hAnsi="Times New Roman" w:eastAsia="宋体" w:cs="Times New Roman"/>
                      <w:b/>
                      <w:color w:val="000000"/>
                      <w:kern w:val="2"/>
                      <w:sz w:val="21"/>
                      <w:szCs w:val="24"/>
                    </w:rPr>
                    <w:t>Ⅳ</w:t>
                  </w:r>
                  <w:r>
                    <w:rPr>
                      <w:rFonts w:hint="default" w:ascii="Times New Roman" w:hAnsi="Times New Roman" w:eastAsia="新宋体" w:cs="Times New Roman"/>
                      <w:b/>
                      <w:color w:val="000000"/>
                      <w:kern w:val="2"/>
                      <w:sz w:val="21"/>
                      <w:szCs w:val="24"/>
                      <w:vertAlign w:val="superscript"/>
                    </w:rPr>
                    <w:t>+</w:t>
                  </w:r>
                </w:p>
              </w:tc>
              <w:tc>
                <w:tcPr>
                  <w:tcW w:w="1831" w:type="dxa"/>
                  <w:noWrap w:val="0"/>
                  <w:vAlign w:val="center"/>
                </w:tcPr>
                <w:p>
                  <w:pPr>
                    <w:widowControl/>
                    <w:adjustRightInd w:val="0"/>
                    <w:snapToGrid w:val="0"/>
                    <w:spacing w:before="78" w:beforeLines="25" w:after="78" w:afterLines="25"/>
                    <w:jc w:val="center"/>
                    <w:rPr>
                      <w:rFonts w:hint="default" w:ascii="Times New Roman" w:hAnsi="Times New Roman" w:eastAsia="宋体" w:cs="Times New Roman"/>
                      <w:b/>
                      <w:color w:val="000000"/>
                      <w:kern w:val="2"/>
                      <w:sz w:val="21"/>
                      <w:szCs w:val="24"/>
                    </w:rPr>
                  </w:pPr>
                  <w:r>
                    <w:rPr>
                      <w:rFonts w:hint="default" w:ascii="Times New Roman" w:hAnsi="Times New Roman" w:eastAsia="宋体" w:cs="Times New Roman"/>
                      <w:b/>
                      <w:color w:val="000000"/>
                      <w:kern w:val="2"/>
                      <w:sz w:val="21"/>
                      <w:szCs w:val="24"/>
                    </w:rPr>
                    <w:t>Ⅲ</w:t>
                  </w:r>
                </w:p>
              </w:tc>
              <w:tc>
                <w:tcPr>
                  <w:tcW w:w="1830" w:type="dxa"/>
                  <w:noWrap w:val="0"/>
                  <w:vAlign w:val="center"/>
                </w:tcPr>
                <w:p>
                  <w:pPr>
                    <w:widowControl/>
                    <w:adjustRightInd w:val="0"/>
                    <w:snapToGrid w:val="0"/>
                    <w:spacing w:before="78" w:beforeLines="25" w:after="78" w:afterLines="25"/>
                    <w:jc w:val="center"/>
                    <w:rPr>
                      <w:rFonts w:hint="default" w:ascii="Times New Roman" w:hAnsi="Times New Roman" w:eastAsia="宋体" w:cs="Times New Roman"/>
                      <w:b/>
                      <w:color w:val="000000"/>
                      <w:kern w:val="2"/>
                      <w:sz w:val="21"/>
                      <w:szCs w:val="24"/>
                    </w:rPr>
                  </w:pPr>
                  <w:r>
                    <w:rPr>
                      <w:rFonts w:hint="default" w:ascii="Times New Roman" w:hAnsi="Times New Roman" w:eastAsia="宋体" w:cs="Times New Roman"/>
                      <w:b/>
                      <w:color w:val="000000"/>
                      <w:kern w:val="2"/>
                      <w:sz w:val="21"/>
                      <w:szCs w:val="24"/>
                    </w:rPr>
                    <w:t>Ⅱ</w:t>
                  </w:r>
                </w:p>
              </w:tc>
              <w:tc>
                <w:tcPr>
                  <w:tcW w:w="1802" w:type="dxa"/>
                  <w:tcBorders>
                    <w:bottom w:val="single" w:color="auto" w:sz="2" w:space="0"/>
                  </w:tcBorders>
                  <w:noWrap w:val="0"/>
                  <w:vAlign w:val="center"/>
                </w:tcPr>
                <w:p>
                  <w:pPr>
                    <w:widowControl/>
                    <w:adjustRightInd w:val="0"/>
                    <w:snapToGrid w:val="0"/>
                    <w:spacing w:before="78" w:beforeLines="25" w:after="78" w:afterLines="25"/>
                    <w:jc w:val="center"/>
                    <w:rPr>
                      <w:rFonts w:hint="default" w:ascii="Times New Roman" w:hAnsi="Times New Roman" w:eastAsia="宋体" w:cs="Times New Roman"/>
                      <w:b/>
                      <w:color w:val="000000"/>
                      <w:kern w:val="2"/>
                      <w:sz w:val="21"/>
                      <w:szCs w:val="24"/>
                    </w:rPr>
                  </w:pPr>
                  <w:r>
                    <w:rPr>
                      <w:rFonts w:hint="default" w:ascii="Times New Roman" w:hAnsi="Times New Roman" w:eastAsia="宋体" w:cs="Times New Roman"/>
                      <w:b/>
                      <w:color w:val="000000"/>
                      <w:kern w:val="2"/>
                      <w:sz w:val="21"/>
                      <w:szCs w:val="24"/>
                    </w:rPr>
                    <w:t>Ⅰ</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5" w:hRule="atLeast"/>
                <w:jc w:val="center"/>
              </w:trPr>
              <w:tc>
                <w:tcPr>
                  <w:tcW w:w="1938" w:type="dxa"/>
                  <w:tcBorders>
                    <w:bottom w:val="single" w:color="auto" w:sz="4" w:space="0"/>
                  </w:tcBorders>
                  <w:shd w:val="clear" w:color="auto" w:fill="auto"/>
                  <w:noWrap w:val="0"/>
                  <w:vAlign w:val="center"/>
                </w:tcPr>
                <w:p>
                  <w:pPr>
                    <w:widowControl/>
                    <w:adjustRightInd w:val="0"/>
                    <w:snapToGrid w:val="0"/>
                    <w:spacing w:before="78" w:beforeLines="25" w:after="78" w:afterLines="25"/>
                    <w:jc w:val="center"/>
                    <w:rPr>
                      <w:rFonts w:ascii="Times New Roman" w:hAnsi="Times New Roman" w:eastAsia="宋体" w:cs="Times New Roman"/>
                      <w:b/>
                      <w:color w:val="000000"/>
                      <w:kern w:val="2"/>
                      <w:sz w:val="21"/>
                      <w:szCs w:val="24"/>
                    </w:rPr>
                  </w:pPr>
                  <w:r>
                    <w:rPr>
                      <w:rFonts w:ascii="Times New Roman" w:hAnsi="Times New Roman" w:eastAsia="宋体" w:cs="Times New Roman"/>
                      <w:b/>
                      <w:color w:val="000000"/>
                      <w:kern w:val="2"/>
                      <w:sz w:val="21"/>
                      <w:szCs w:val="24"/>
                    </w:rPr>
                    <w:t>评价工作等级</w:t>
                  </w:r>
                </w:p>
              </w:tc>
              <w:tc>
                <w:tcPr>
                  <w:tcW w:w="1678" w:type="dxa"/>
                  <w:shd w:val="clear" w:color="auto" w:fill="auto"/>
                  <w:noWrap w:val="0"/>
                  <w:vAlign w:val="center"/>
                </w:tcPr>
                <w:p>
                  <w:pPr>
                    <w:widowControl/>
                    <w:adjustRightInd w:val="0"/>
                    <w:snapToGrid w:val="0"/>
                    <w:spacing w:before="78" w:beforeLines="25" w:after="78" w:afterLines="25"/>
                    <w:jc w:val="center"/>
                    <w:rPr>
                      <w:rFonts w:ascii="Times New Roman" w:hAnsi="Times New Roman" w:eastAsia="宋体" w:cs="Times New Roman"/>
                      <w:color w:val="000000"/>
                      <w:kern w:val="2"/>
                      <w:sz w:val="21"/>
                      <w:szCs w:val="24"/>
                    </w:rPr>
                  </w:pPr>
                  <w:r>
                    <w:rPr>
                      <w:rFonts w:ascii="Times New Roman" w:hAnsi="Times New Roman" w:eastAsia="宋体" w:cs="Times New Roman"/>
                      <w:color w:val="000000"/>
                      <w:kern w:val="2"/>
                      <w:sz w:val="21"/>
                      <w:szCs w:val="24"/>
                    </w:rPr>
                    <w:t>一</w:t>
                  </w:r>
                </w:p>
              </w:tc>
              <w:tc>
                <w:tcPr>
                  <w:tcW w:w="1831" w:type="dxa"/>
                  <w:shd w:val="clear" w:color="auto" w:fill="auto"/>
                  <w:noWrap w:val="0"/>
                  <w:vAlign w:val="center"/>
                </w:tcPr>
                <w:p>
                  <w:pPr>
                    <w:widowControl/>
                    <w:adjustRightInd w:val="0"/>
                    <w:snapToGrid w:val="0"/>
                    <w:spacing w:before="78" w:beforeLines="25" w:after="78" w:afterLines="25"/>
                    <w:jc w:val="center"/>
                    <w:rPr>
                      <w:rFonts w:ascii="Times New Roman" w:hAnsi="Times New Roman" w:eastAsia="宋体" w:cs="Times New Roman"/>
                      <w:color w:val="000000"/>
                      <w:kern w:val="2"/>
                      <w:sz w:val="21"/>
                      <w:szCs w:val="24"/>
                    </w:rPr>
                  </w:pPr>
                  <w:r>
                    <w:rPr>
                      <w:rFonts w:ascii="Times New Roman" w:hAnsi="Times New Roman" w:eastAsia="宋体" w:cs="Times New Roman"/>
                      <w:color w:val="000000"/>
                      <w:kern w:val="2"/>
                      <w:sz w:val="21"/>
                      <w:szCs w:val="24"/>
                    </w:rPr>
                    <w:t>二</w:t>
                  </w:r>
                </w:p>
              </w:tc>
              <w:tc>
                <w:tcPr>
                  <w:tcW w:w="1830" w:type="dxa"/>
                  <w:shd w:val="clear" w:color="auto" w:fill="auto"/>
                  <w:noWrap w:val="0"/>
                  <w:vAlign w:val="center"/>
                </w:tcPr>
                <w:p>
                  <w:pPr>
                    <w:widowControl/>
                    <w:adjustRightInd w:val="0"/>
                    <w:snapToGrid w:val="0"/>
                    <w:spacing w:before="78" w:beforeLines="25" w:after="78" w:afterLines="25"/>
                    <w:jc w:val="center"/>
                    <w:rPr>
                      <w:rFonts w:ascii="Times New Roman" w:hAnsi="Times New Roman" w:eastAsia="宋体" w:cs="Times New Roman"/>
                      <w:color w:val="000000"/>
                      <w:kern w:val="2"/>
                      <w:sz w:val="21"/>
                      <w:szCs w:val="24"/>
                    </w:rPr>
                  </w:pPr>
                  <w:r>
                    <w:rPr>
                      <w:rFonts w:ascii="Times New Roman" w:hAnsi="Times New Roman" w:eastAsia="宋体" w:cs="Times New Roman"/>
                      <w:color w:val="000000"/>
                      <w:kern w:val="2"/>
                      <w:sz w:val="21"/>
                      <w:szCs w:val="24"/>
                    </w:rPr>
                    <w:t>三</w:t>
                  </w:r>
                </w:p>
              </w:tc>
              <w:tc>
                <w:tcPr>
                  <w:tcW w:w="1802" w:type="dxa"/>
                  <w:tcBorders>
                    <w:top w:val="single" w:color="auto" w:sz="2" w:space="0"/>
                    <w:bottom w:val="single" w:color="auto" w:sz="2" w:space="0"/>
                  </w:tcBorders>
                  <w:shd w:val="pct10" w:color="auto" w:fill="auto"/>
                  <w:noWrap w:val="0"/>
                  <w:vAlign w:val="center"/>
                </w:tcPr>
                <w:p>
                  <w:pPr>
                    <w:widowControl w:val="0"/>
                    <w:adjustRightInd/>
                    <w:snapToGrid/>
                    <w:spacing w:after="0"/>
                    <w:jc w:val="center"/>
                    <w:rPr>
                      <w:rFonts w:ascii="Times New Roman" w:hAnsi="Times New Roman" w:eastAsia="宋体" w:cs="Times New Roman"/>
                      <w:color w:val="000000"/>
                      <w:kern w:val="2"/>
                      <w:sz w:val="21"/>
                      <w:szCs w:val="20"/>
                    </w:rPr>
                  </w:pPr>
                  <w:r>
                    <w:rPr>
                      <w:rFonts w:ascii="Times New Roman" w:hAnsi="Times New Roman" w:eastAsia="宋体" w:cs="Times New Roman"/>
                      <w:color w:val="000000"/>
                      <w:kern w:val="2"/>
                      <w:sz w:val="21"/>
                      <w:szCs w:val="20"/>
                    </w:rPr>
                    <w:t>简单分析</w:t>
                  </w:r>
                  <w:r>
                    <w:rPr>
                      <w:rFonts w:ascii="Times New Roman" w:hAnsi="Times New Roman" w:eastAsia="宋体" w:cs="Times New Roman"/>
                      <w:color w:val="000000"/>
                      <w:kern w:val="2"/>
                      <w:sz w:val="21"/>
                      <w:szCs w:val="20"/>
                      <w:vertAlign w:val="superscript"/>
                    </w:rPr>
                    <w:t>a</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5" w:hRule="atLeast"/>
                <w:jc w:val="center"/>
              </w:trPr>
              <w:tc>
                <w:tcPr>
                  <w:tcW w:w="9079" w:type="dxa"/>
                  <w:gridSpan w:val="5"/>
                  <w:tcBorders>
                    <w:top w:val="single" w:color="auto" w:sz="4" w:space="0"/>
                  </w:tcBorders>
                  <w:noWrap w:val="0"/>
                  <w:vAlign w:val="center"/>
                </w:tcPr>
                <w:p>
                  <w:pPr>
                    <w:widowControl w:val="0"/>
                    <w:adjustRightInd/>
                    <w:snapToGrid/>
                    <w:spacing w:after="0"/>
                    <w:jc w:val="left"/>
                    <w:rPr>
                      <w:rFonts w:ascii="Times New Roman" w:hAnsi="Times New Roman" w:eastAsia="宋体" w:cs="Times New Roman"/>
                      <w:color w:val="000000"/>
                      <w:kern w:val="2"/>
                      <w:sz w:val="15"/>
                      <w:szCs w:val="20"/>
                    </w:rPr>
                  </w:pPr>
                  <w:r>
                    <w:rPr>
                      <w:rFonts w:ascii="Times New Roman" w:hAnsi="Times New Roman" w:eastAsia="宋体" w:cs="Times New Roman"/>
                      <w:color w:val="000000"/>
                      <w:kern w:val="2"/>
                      <w:sz w:val="15"/>
                      <w:szCs w:val="20"/>
                      <w:vertAlign w:val="superscript"/>
                    </w:rPr>
                    <w:t>a</w:t>
                  </w:r>
                  <w:r>
                    <w:rPr>
                      <w:rFonts w:ascii="Times New Roman" w:hAnsi="Times New Roman" w:eastAsia="宋体" w:cs="Times New Roman"/>
                      <w:color w:val="000000"/>
                      <w:kern w:val="2"/>
                      <w:sz w:val="15"/>
                      <w:szCs w:val="20"/>
                    </w:rPr>
                    <w:t xml:space="preserve"> 是相对于详细评价工作内容而言，在描述危险物质、环境影响途径、环境危害后果、风险防范措施等方面给出定性的说明。</w:t>
                  </w:r>
                </w:p>
              </w:tc>
            </w:tr>
          </w:tbl>
          <w:p>
            <w:pPr>
              <w:keepNext w:val="0"/>
              <w:keepLines w:val="0"/>
              <w:pageBreakBefore w:val="0"/>
              <w:widowControl w:val="0"/>
              <w:kinsoku/>
              <w:wordWrap/>
              <w:overflowPunct/>
              <w:topLinePunct w:val="0"/>
              <w:autoSpaceDE w:val="0"/>
              <w:autoSpaceDN w:val="0"/>
              <w:bidi w:val="0"/>
              <w:adjustRightInd w:val="0"/>
              <w:snapToGrid/>
              <w:spacing w:after="0" w:line="360" w:lineRule="auto"/>
              <w:ind w:left="110" w:leftChars="50" w:firstLine="480" w:firstLineChars="200"/>
              <w:jc w:val="both"/>
              <w:textAlignment w:val="auto"/>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根据以上分析，本项目环境风险评价等级为简单分析。</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eastAsia="宋体"/>
                <w:bCs/>
                <w:color w:val="auto"/>
                <w:sz w:val="24"/>
                <w:u w:val="none"/>
              </w:rPr>
            </w:pPr>
            <w:r>
              <w:rPr>
                <w:rFonts w:eastAsia="宋体"/>
                <w:bCs/>
                <w:color w:val="auto"/>
                <w:sz w:val="24"/>
                <w:u w:val="none"/>
              </w:rPr>
              <w:t>（二）环境风险分析</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eastAsia="宋体"/>
                <w:bCs/>
                <w:color w:val="auto"/>
                <w:sz w:val="24"/>
                <w:u w:val="none"/>
              </w:rPr>
            </w:pPr>
            <w:r>
              <w:rPr>
                <w:rFonts w:eastAsia="宋体"/>
                <w:color w:val="auto"/>
                <w:kern w:val="0"/>
                <w:sz w:val="24"/>
                <w:u w:val="none"/>
              </w:rPr>
              <w:t>分析如下：</w:t>
            </w:r>
          </w:p>
          <w:p>
            <w:pPr>
              <w:pStyle w:val="8"/>
              <w:keepNext w:val="0"/>
              <w:keepLines w:val="0"/>
              <w:pageBreakBefore w:val="0"/>
              <w:widowControl w:val="0"/>
              <w:kinsoku/>
              <w:wordWrap/>
              <w:overflowPunct/>
              <w:topLinePunct w:val="0"/>
              <w:autoSpaceDE/>
              <w:autoSpaceDN/>
              <w:bidi w:val="0"/>
              <w:adjustRightInd/>
              <w:snapToGrid/>
              <w:spacing w:before="0" w:line="240" w:lineRule="auto"/>
              <w:ind w:firstLine="0"/>
              <w:jc w:val="center"/>
              <w:textAlignment w:val="auto"/>
              <w:rPr>
                <w:rFonts w:eastAsia="宋体"/>
                <w:b/>
                <w:color w:val="auto"/>
                <w:szCs w:val="21"/>
                <w:u w:val="none"/>
              </w:rPr>
            </w:pPr>
            <w:r>
              <w:rPr>
                <w:rFonts w:hint="default" w:ascii="Times New Roman" w:hAnsi="Times New Roman" w:eastAsia="宋体" w:cs="Times New Roman"/>
                <w:b/>
                <w:color w:val="auto"/>
                <w:szCs w:val="21"/>
                <w:u w:val="none"/>
              </w:rPr>
              <w:t>表7-1</w:t>
            </w:r>
            <w:r>
              <w:rPr>
                <w:rFonts w:hint="eastAsia" w:ascii="Times New Roman" w:hAnsi="Times New Roman" w:eastAsia="宋体" w:cs="Times New Roman"/>
                <w:b/>
                <w:color w:val="auto"/>
                <w:szCs w:val="21"/>
                <w:u w:val="none"/>
                <w:lang w:val="en-US" w:eastAsia="zh-CN"/>
              </w:rPr>
              <w:t>7</w:t>
            </w:r>
            <w:r>
              <w:rPr>
                <w:rFonts w:hint="default" w:ascii="Times New Roman" w:hAnsi="Times New Roman" w:eastAsia="宋体" w:cs="Times New Roman"/>
                <w:b/>
                <w:color w:val="auto"/>
                <w:szCs w:val="21"/>
                <w:u w:val="none"/>
              </w:rPr>
              <w:t xml:space="preserve">   </w:t>
            </w:r>
            <w:r>
              <w:rPr>
                <w:rFonts w:eastAsia="宋体"/>
                <w:b/>
                <w:color w:val="auto"/>
                <w:szCs w:val="21"/>
                <w:u w:val="none"/>
              </w:rPr>
              <w:t>建设项目环境风险简单分析内容表</w:t>
            </w:r>
          </w:p>
          <w:tbl>
            <w:tblPr>
              <w:tblStyle w:val="25"/>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89"/>
              <w:gridCol w:w="1328"/>
              <w:gridCol w:w="1502"/>
              <w:gridCol w:w="1509"/>
              <w:gridCol w:w="858"/>
              <w:gridCol w:w="23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28" w:type="pct"/>
                  <w:tcBorders>
                    <w:tl2br w:val="nil"/>
                    <w:tr2bl w:val="nil"/>
                  </w:tcBorders>
                  <w:noWrap w:val="0"/>
                  <w:vAlign w:val="center"/>
                </w:tcPr>
                <w:p>
                  <w:pPr>
                    <w:pStyle w:val="32"/>
                    <w:keepNext w:val="0"/>
                    <w:keepLines w:val="0"/>
                    <w:pageBreakBefore w:val="0"/>
                    <w:kinsoku/>
                    <w:wordWrap/>
                    <w:overflowPunct/>
                    <w:topLinePunct w:val="0"/>
                    <w:bidi w:val="0"/>
                    <w:ind w:left="0" w:leftChars="0" w:firstLine="0" w:firstLineChars="0"/>
                    <w:jc w:val="center"/>
                    <w:textAlignment w:val="auto"/>
                    <w:rPr>
                      <w:rFonts w:hint="default" w:ascii="Times New Roman" w:hAnsi="Times New Roman" w:eastAsia="宋体" w:cs="Times New Roman"/>
                      <w:b/>
                      <w:bCs w:val="0"/>
                      <w:color w:val="auto"/>
                      <w:kern w:val="2"/>
                      <w:sz w:val="21"/>
                      <w:szCs w:val="21"/>
                      <w:u w:val="none"/>
                    </w:rPr>
                  </w:pPr>
                  <w:r>
                    <w:rPr>
                      <w:rFonts w:hint="default" w:ascii="Times New Roman" w:hAnsi="Times New Roman" w:eastAsia="宋体" w:cs="Times New Roman"/>
                      <w:b/>
                      <w:bCs w:val="0"/>
                      <w:color w:val="auto"/>
                      <w:kern w:val="2"/>
                      <w:sz w:val="21"/>
                      <w:szCs w:val="21"/>
                      <w:u w:val="none"/>
                    </w:rPr>
                    <w:t>建设项目名称</w:t>
                  </w:r>
                </w:p>
              </w:tc>
              <w:tc>
                <w:tcPr>
                  <w:tcW w:w="4171" w:type="pct"/>
                  <w:gridSpan w:val="5"/>
                  <w:tcBorders>
                    <w:tl2br w:val="nil"/>
                    <w:tr2bl w:val="nil"/>
                  </w:tcBorders>
                  <w:noWrap w:val="0"/>
                  <w:vAlign w:val="center"/>
                </w:tcPr>
                <w:p>
                  <w:pPr>
                    <w:pStyle w:val="32"/>
                    <w:keepNext w:val="0"/>
                    <w:keepLines w:val="0"/>
                    <w:pageBreakBefore w:val="0"/>
                    <w:kinsoku/>
                    <w:wordWrap/>
                    <w:overflowPunct/>
                    <w:topLinePunct w:val="0"/>
                    <w:bidi w:val="0"/>
                    <w:ind w:left="0" w:leftChars="0" w:firstLine="0" w:firstLineChars="0"/>
                    <w:jc w:val="center"/>
                    <w:textAlignment w:val="auto"/>
                    <w:rPr>
                      <w:rFonts w:hint="eastAsia" w:ascii="Times New Roman" w:hAnsi="Times New Roman" w:eastAsia="宋体" w:cs="Times New Roman"/>
                      <w:b/>
                      <w:bCs w:val="0"/>
                      <w:color w:val="auto"/>
                      <w:kern w:val="2"/>
                      <w:sz w:val="21"/>
                      <w:szCs w:val="21"/>
                      <w:u w:val="none"/>
                      <w:lang w:eastAsia="zh-CN"/>
                    </w:rPr>
                  </w:pPr>
                  <w:r>
                    <w:rPr>
                      <w:rFonts w:hint="eastAsia" w:ascii="Times New Roman" w:hAnsi="Times New Roman" w:eastAsia="宋体" w:cs="Times New Roman"/>
                      <w:b/>
                      <w:bCs w:val="0"/>
                      <w:color w:val="auto"/>
                      <w:kern w:val="2"/>
                      <w:sz w:val="21"/>
                      <w:szCs w:val="21"/>
                      <w:u w:val="none"/>
                      <w:lang w:eastAsia="zh-CN"/>
                    </w:rPr>
                    <w:t>江西汇智盛通精密制造有限公司游星轮生产项目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8" w:type="pct"/>
                  <w:tcBorders>
                    <w:tl2br w:val="nil"/>
                    <w:tr2bl w:val="nil"/>
                  </w:tcBorders>
                  <w:noWrap w:val="0"/>
                  <w:vAlign w:val="center"/>
                </w:tcPr>
                <w:p>
                  <w:pPr>
                    <w:pStyle w:val="32"/>
                    <w:keepNext w:val="0"/>
                    <w:keepLines w:val="0"/>
                    <w:pageBreakBefore w:val="0"/>
                    <w:kinsoku/>
                    <w:wordWrap/>
                    <w:overflowPunct/>
                    <w:topLinePunct w:val="0"/>
                    <w:bidi w:val="0"/>
                    <w:ind w:left="0" w:leftChars="0" w:firstLine="0" w:firstLineChars="0"/>
                    <w:jc w:val="center"/>
                    <w:textAlignment w:val="auto"/>
                    <w:rPr>
                      <w:rFonts w:hint="default" w:ascii="Times New Roman" w:hAnsi="Times New Roman" w:eastAsia="宋体" w:cs="Times New Roman"/>
                      <w:bCs/>
                      <w:color w:val="auto"/>
                      <w:kern w:val="2"/>
                      <w:sz w:val="21"/>
                      <w:szCs w:val="21"/>
                      <w:u w:val="none"/>
                    </w:rPr>
                  </w:pPr>
                  <w:r>
                    <w:rPr>
                      <w:rFonts w:hint="default" w:ascii="Times New Roman" w:hAnsi="Times New Roman" w:eastAsia="宋体" w:cs="Times New Roman"/>
                      <w:bCs/>
                      <w:color w:val="auto"/>
                      <w:kern w:val="2"/>
                      <w:sz w:val="21"/>
                      <w:szCs w:val="21"/>
                      <w:u w:val="none"/>
                    </w:rPr>
                    <w:t>建设地点</w:t>
                  </w:r>
                </w:p>
              </w:tc>
              <w:tc>
                <w:tcPr>
                  <w:tcW w:w="738" w:type="pct"/>
                  <w:tcBorders>
                    <w:tl2br w:val="nil"/>
                    <w:tr2bl w:val="nil"/>
                  </w:tcBorders>
                  <w:noWrap w:val="0"/>
                  <w:vAlign w:val="center"/>
                </w:tcPr>
                <w:p>
                  <w:pPr>
                    <w:pStyle w:val="32"/>
                    <w:keepNext w:val="0"/>
                    <w:keepLines w:val="0"/>
                    <w:pageBreakBefore w:val="0"/>
                    <w:kinsoku/>
                    <w:wordWrap/>
                    <w:overflowPunct/>
                    <w:topLinePunct w:val="0"/>
                    <w:bidi w:val="0"/>
                    <w:ind w:left="0" w:leftChars="0" w:firstLine="0" w:firstLineChars="0"/>
                    <w:jc w:val="center"/>
                    <w:textAlignment w:val="auto"/>
                    <w:rPr>
                      <w:rFonts w:hint="default" w:ascii="Times New Roman" w:hAnsi="Times New Roman" w:eastAsia="宋体" w:cs="Times New Roman"/>
                      <w:bCs/>
                      <w:color w:val="auto"/>
                      <w:kern w:val="2"/>
                      <w:sz w:val="21"/>
                      <w:szCs w:val="21"/>
                      <w:u w:val="none"/>
                    </w:rPr>
                  </w:pPr>
                  <w:r>
                    <w:rPr>
                      <w:rFonts w:hint="default" w:ascii="Times New Roman" w:hAnsi="Times New Roman" w:eastAsia="宋体" w:cs="Times New Roman"/>
                      <w:bCs/>
                      <w:color w:val="auto"/>
                      <w:kern w:val="2"/>
                      <w:sz w:val="21"/>
                      <w:szCs w:val="21"/>
                      <w:u w:val="none"/>
                    </w:rPr>
                    <w:t>（江西）省</w:t>
                  </w:r>
                </w:p>
              </w:tc>
              <w:tc>
                <w:tcPr>
                  <w:tcW w:w="835" w:type="pct"/>
                  <w:tcBorders>
                    <w:tl2br w:val="nil"/>
                    <w:tr2bl w:val="nil"/>
                  </w:tcBorders>
                  <w:noWrap w:val="0"/>
                  <w:vAlign w:val="center"/>
                </w:tcPr>
                <w:p>
                  <w:pPr>
                    <w:pStyle w:val="32"/>
                    <w:keepNext w:val="0"/>
                    <w:keepLines w:val="0"/>
                    <w:pageBreakBefore w:val="0"/>
                    <w:kinsoku/>
                    <w:wordWrap/>
                    <w:overflowPunct/>
                    <w:topLinePunct w:val="0"/>
                    <w:bidi w:val="0"/>
                    <w:ind w:left="0" w:leftChars="0" w:firstLine="0" w:firstLineChars="0"/>
                    <w:jc w:val="center"/>
                    <w:textAlignment w:val="auto"/>
                    <w:rPr>
                      <w:rFonts w:hint="default" w:ascii="Times New Roman" w:hAnsi="Times New Roman" w:eastAsia="宋体" w:cs="Times New Roman"/>
                      <w:bCs/>
                      <w:color w:val="auto"/>
                      <w:kern w:val="2"/>
                      <w:sz w:val="21"/>
                      <w:szCs w:val="21"/>
                      <w:u w:val="none"/>
                    </w:rPr>
                  </w:pPr>
                  <w:r>
                    <w:rPr>
                      <w:rFonts w:hint="default" w:ascii="Times New Roman" w:hAnsi="Times New Roman" w:eastAsia="宋体" w:cs="Times New Roman"/>
                      <w:bCs/>
                      <w:color w:val="auto"/>
                      <w:kern w:val="2"/>
                      <w:sz w:val="21"/>
                      <w:szCs w:val="21"/>
                      <w:u w:val="none"/>
                    </w:rPr>
                    <w:t>（九江）市</w:t>
                  </w:r>
                </w:p>
              </w:tc>
              <w:tc>
                <w:tcPr>
                  <w:tcW w:w="839" w:type="pct"/>
                  <w:tcBorders>
                    <w:tl2br w:val="nil"/>
                    <w:tr2bl w:val="nil"/>
                  </w:tcBorders>
                  <w:noWrap w:val="0"/>
                  <w:vAlign w:val="center"/>
                </w:tcPr>
                <w:p>
                  <w:pPr>
                    <w:pStyle w:val="32"/>
                    <w:keepNext w:val="0"/>
                    <w:keepLines w:val="0"/>
                    <w:pageBreakBefore w:val="0"/>
                    <w:kinsoku/>
                    <w:wordWrap/>
                    <w:overflowPunct/>
                    <w:topLinePunct w:val="0"/>
                    <w:bidi w:val="0"/>
                    <w:ind w:left="0" w:leftChars="0" w:firstLine="0" w:firstLineChars="0"/>
                    <w:jc w:val="center"/>
                    <w:textAlignment w:val="auto"/>
                    <w:rPr>
                      <w:rFonts w:hint="default" w:ascii="Times New Roman" w:hAnsi="Times New Roman" w:eastAsia="宋体" w:cs="Times New Roman"/>
                      <w:bCs/>
                      <w:color w:val="auto"/>
                      <w:kern w:val="2"/>
                      <w:sz w:val="21"/>
                      <w:szCs w:val="21"/>
                      <w:u w:val="none"/>
                    </w:rPr>
                  </w:pPr>
                  <w:r>
                    <w:rPr>
                      <w:rFonts w:hint="default" w:ascii="Times New Roman" w:hAnsi="Times New Roman" w:eastAsia="宋体" w:cs="Times New Roman"/>
                      <w:bCs/>
                      <w:color w:val="auto"/>
                      <w:kern w:val="2"/>
                      <w:sz w:val="21"/>
                      <w:szCs w:val="21"/>
                      <w:u w:val="none"/>
                    </w:rPr>
                    <w:t>（</w:t>
                  </w:r>
                  <w:r>
                    <w:rPr>
                      <w:rFonts w:hint="default" w:ascii="Times New Roman" w:hAnsi="Times New Roman" w:eastAsia="宋体" w:cs="Times New Roman"/>
                      <w:color w:val="auto"/>
                      <w:sz w:val="21"/>
                      <w:szCs w:val="21"/>
                      <w:u w:val="none"/>
                      <w:lang w:eastAsia="zh-CN"/>
                    </w:rPr>
                    <w:t>柴桑</w:t>
                  </w:r>
                  <w:r>
                    <w:rPr>
                      <w:rFonts w:hint="default" w:ascii="Times New Roman" w:hAnsi="Times New Roman" w:eastAsia="宋体" w:cs="Times New Roman"/>
                      <w:bCs/>
                      <w:color w:val="auto"/>
                      <w:kern w:val="2"/>
                      <w:sz w:val="21"/>
                      <w:szCs w:val="21"/>
                      <w:u w:val="none"/>
                    </w:rPr>
                    <w:t>）区</w:t>
                  </w:r>
                </w:p>
              </w:tc>
              <w:tc>
                <w:tcPr>
                  <w:tcW w:w="477" w:type="pct"/>
                  <w:tcBorders>
                    <w:tl2br w:val="nil"/>
                    <w:tr2bl w:val="nil"/>
                  </w:tcBorders>
                  <w:noWrap w:val="0"/>
                  <w:vAlign w:val="center"/>
                </w:tcPr>
                <w:p>
                  <w:pPr>
                    <w:pStyle w:val="32"/>
                    <w:keepNext w:val="0"/>
                    <w:keepLines w:val="0"/>
                    <w:pageBreakBefore w:val="0"/>
                    <w:kinsoku/>
                    <w:wordWrap/>
                    <w:overflowPunct/>
                    <w:topLinePunct w:val="0"/>
                    <w:bidi w:val="0"/>
                    <w:ind w:left="0" w:leftChars="0" w:firstLine="0" w:firstLineChars="0"/>
                    <w:jc w:val="center"/>
                    <w:textAlignment w:val="auto"/>
                    <w:rPr>
                      <w:rFonts w:hint="default" w:ascii="Times New Roman" w:hAnsi="Times New Roman" w:eastAsia="宋体" w:cs="Times New Roman"/>
                      <w:bCs/>
                      <w:color w:val="auto"/>
                      <w:kern w:val="2"/>
                      <w:sz w:val="21"/>
                      <w:szCs w:val="21"/>
                      <w:u w:val="none"/>
                    </w:rPr>
                  </w:pPr>
                  <w:r>
                    <w:rPr>
                      <w:rFonts w:hint="default" w:ascii="Times New Roman" w:hAnsi="Times New Roman" w:eastAsia="宋体" w:cs="Times New Roman"/>
                      <w:bCs/>
                      <w:color w:val="auto"/>
                      <w:kern w:val="2"/>
                      <w:sz w:val="21"/>
                      <w:szCs w:val="21"/>
                      <w:u w:val="none"/>
                    </w:rPr>
                    <w:t>（）县</w:t>
                  </w:r>
                </w:p>
              </w:tc>
              <w:tc>
                <w:tcPr>
                  <w:tcW w:w="1280" w:type="pct"/>
                  <w:tcBorders>
                    <w:tl2br w:val="nil"/>
                    <w:tr2bl w:val="nil"/>
                  </w:tcBorders>
                  <w:noWrap w:val="0"/>
                  <w:vAlign w:val="center"/>
                </w:tcPr>
                <w:p>
                  <w:pPr>
                    <w:pStyle w:val="32"/>
                    <w:keepNext w:val="0"/>
                    <w:keepLines w:val="0"/>
                    <w:pageBreakBefore w:val="0"/>
                    <w:kinsoku/>
                    <w:wordWrap/>
                    <w:overflowPunct/>
                    <w:topLinePunct w:val="0"/>
                    <w:bidi w:val="0"/>
                    <w:ind w:left="0" w:leftChars="0" w:firstLine="0" w:firstLineChars="0"/>
                    <w:jc w:val="center"/>
                    <w:textAlignment w:val="auto"/>
                    <w:rPr>
                      <w:rFonts w:hint="default" w:ascii="Times New Roman" w:hAnsi="Times New Roman" w:eastAsia="宋体" w:cs="Times New Roman"/>
                      <w:bCs/>
                      <w:color w:val="auto"/>
                      <w:kern w:val="2"/>
                      <w:sz w:val="21"/>
                      <w:szCs w:val="21"/>
                      <w:u w:val="none"/>
                    </w:rPr>
                  </w:pPr>
                  <w:r>
                    <w:rPr>
                      <w:rFonts w:hint="default" w:ascii="Times New Roman" w:hAnsi="Times New Roman" w:eastAsia="宋体" w:cs="Times New Roman"/>
                      <w:bCs/>
                      <w:color w:val="auto"/>
                      <w:kern w:val="2"/>
                      <w:sz w:val="21"/>
                      <w:szCs w:val="21"/>
                      <w:u w:val="none"/>
                    </w:rPr>
                    <w:t>（</w:t>
                  </w:r>
                  <w:r>
                    <w:rPr>
                      <w:rFonts w:hint="default" w:ascii="Times New Roman" w:hAnsi="Times New Roman" w:eastAsia="宋体" w:cs="Times New Roman"/>
                      <w:bCs/>
                      <w:color w:val="auto"/>
                      <w:sz w:val="21"/>
                      <w:szCs w:val="21"/>
                      <w:u w:val="none"/>
                      <w:lang w:eastAsia="zh-CN"/>
                    </w:rPr>
                    <w:t>赤湖工业园</w:t>
                  </w:r>
                  <w:r>
                    <w:rPr>
                      <w:rFonts w:hint="default" w:ascii="Times New Roman" w:hAnsi="Times New Roman" w:eastAsia="宋体" w:cs="Times New Roman"/>
                      <w:bCs/>
                      <w:color w:val="auto"/>
                      <w:kern w:val="2"/>
                      <w:sz w:val="21"/>
                      <w:szCs w:val="21"/>
                      <w:u w:val="none"/>
                    </w:rPr>
                    <w:t>）园区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28" w:type="pct"/>
                  <w:tcBorders>
                    <w:tl2br w:val="nil"/>
                    <w:tr2bl w:val="nil"/>
                  </w:tcBorders>
                  <w:noWrap w:val="0"/>
                  <w:vAlign w:val="center"/>
                </w:tcPr>
                <w:p>
                  <w:pPr>
                    <w:pStyle w:val="32"/>
                    <w:keepNext w:val="0"/>
                    <w:keepLines w:val="0"/>
                    <w:pageBreakBefore w:val="0"/>
                    <w:kinsoku/>
                    <w:wordWrap/>
                    <w:overflowPunct/>
                    <w:topLinePunct w:val="0"/>
                    <w:bidi w:val="0"/>
                    <w:ind w:left="0" w:leftChars="0" w:firstLine="0" w:firstLineChars="0"/>
                    <w:jc w:val="center"/>
                    <w:textAlignment w:val="auto"/>
                    <w:rPr>
                      <w:rFonts w:hint="default" w:ascii="Times New Roman" w:hAnsi="Times New Roman" w:eastAsia="宋体" w:cs="Times New Roman"/>
                      <w:bCs/>
                      <w:color w:val="auto"/>
                      <w:kern w:val="2"/>
                      <w:sz w:val="21"/>
                      <w:szCs w:val="21"/>
                      <w:u w:val="none"/>
                    </w:rPr>
                  </w:pPr>
                  <w:r>
                    <w:rPr>
                      <w:rFonts w:hint="default" w:ascii="Times New Roman" w:hAnsi="Times New Roman" w:eastAsia="宋体" w:cs="Times New Roman"/>
                      <w:bCs/>
                      <w:color w:val="auto"/>
                      <w:kern w:val="2"/>
                      <w:sz w:val="21"/>
                      <w:szCs w:val="21"/>
                      <w:u w:val="none"/>
                    </w:rPr>
                    <w:t>地理坐标</w:t>
                  </w:r>
                </w:p>
              </w:tc>
              <w:tc>
                <w:tcPr>
                  <w:tcW w:w="738" w:type="pct"/>
                  <w:tcBorders>
                    <w:tl2br w:val="nil"/>
                    <w:tr2bl w:val="nil"/>
                  </w:tcBorders>
                  <w:noWrap w:val="0"/>
                  <w:vAlign w:val="center"/>
                </w:tcPr>
                <w:p>
                  <w:pPr>
                    <w:pStyle w:val="32"/>
                    <w:keepNext w:val="0"/>
                    <w:keepLines w:val="0"/>
                    <w:pageBreakBefore w:val="0"/>
                    <w:kinsoku/>
                    <w:wordWrap/>
                    <w:overflowPunct/>
                    <w:topLinePunct w:val="0"/>
                    <w:bidi w:val="0"/>
                    <w:ind w:left="0" w:leftChars="0" w:firstLine="0" w:firstLineChars="0"/>
                    <w:jc w:val="center"/>
                    <w:textAlignment w:val="auto"/>
                    <w:rPr>
                      <w:rFonts w:hint="default" w:ascii="Times New Roman" w:hAnsi="Times New Roman" w:eastAsia="宋体" w:cs="Times New Roman"/>
                      <w:bCs/>
                      <w:color w:val="auto"/>
                      <w:kern w:val="2"/>
                      <w:sz w:val="21"/>
                      <w:szCs w:val="21"/>
                      <w:u w:val="none"/>
                    </w:rPr>
                  </w:pPr>
                  <w:r>
                    <w:rPr>
                      <w:rFonts w:hint="default" w:ascii="Times New Roman" w:hAnsi="Times New Roman" w:eastAsia="宋体" w:cs="Times New Roman"/>
                      <w:bCs/>
                      <w:color w:val="auto"/>
                      <w:kern w:val="2"/>
                      <w:sz w:val="21"/>
                      <w:szCs w:val="21"/>
                      <w:u w:val="none"/>
                    </w:rPr>
                    <w:t>经度</w:t>
                  </w:r>
                </w:p>
              </w:tc>
              <w:tc>
                <w:tcPr>
                  <w:tcW w:w="835" w:type="pct"/>
                  <w:tcBorders>
                    <w:tl2br w:val="nil"/>
                    <w:tr2bl w:val="nil"/>
                  </w:tcBorders>
                  <w:noWrap w:val="0"/>
                  <w:vAlign w:val="center"/>
                </w:tcPr>
                <w:p>
                  <w:pPr>
                    <w:pStyle w:val="32"/>
                    <w:keepNext w:val="0"/>
                    <w:keepLines w:val="0"/>
                    <w:pageBreakBefore w:val="0"/>
                    <w:kinsoku/>
                    <w:wordWrap/>
                    <w:overflowPunct/>
                    <w:topLinePunct w:val="0"/>
                    <w:bidi w:val="0"/>
                    <w:ind w:left="0" w:leftChars="0" w:firstLine="0" w:firstLineChars="0"/>
                    <w:jc w:val="center"/>
                    <w:textAlignment w:val="auto"/>
                    <w:rPr>
                      <w:rFonts w:hint="default" w:ascii="Times New Roman" w:hAnsi="Times New Roman" w:eastAsia="宋体" w:cs="Times New Roman"/>
                      <w:bCs/>
                      <w:color w:val="auto"/>
                      <w:kern w:val="2"/>
                      <w:sz w:val="21"/>
                      <w:szCs w:val="21"/>
                      <w:u w:val="none"/>
                    </w:rPr>
                  </w:pPr>
                  <w:r>
                    <w:rPr>
                      <w:rFonts w:hint="default" w:ascii="Times New Roman" w:hAnsi="Times New Roman" w:eastAsia="宋体" w:cs="Times New Roman"/>
                      <w:bCs/>
                      <w:color w:val="auto"/>
                      <w:kern w:val="2"/>
                      <w:sz w:val="21"/>
                      <w:szCs w:val="21"/>
                      <w:u w:val="none"/>
                      <w:lang w:eastAsia="zh-CN"/>
                    </w:rPr>
                    <w:t>115°45′5.17″</w:t>
                  </w:r>
                </w:p>
              </w:tc>
              <w:tc>
                <w:tcPr>
                  <w:tcW w:w="839" w:type="pct"/>
                  <w:tcBorders>
                    <w:tl2br w:val="nil"/>
                    <w:tr2bl w:val="nil"/>
                  </w:tcBorders>
                  <w:noWrap w:val="0"/>
                  <w:vAlign w:val="center"/>
                </w:tcPr>
                <w:p>
                  <w:pPr>
                    <w:pStyle w:val="32"/>
                    <w:keepNext w:val="0"/>
                    <w:keepLines w:val="0"/>
                    <w:pageBreakBefore w:val="0"/>
                    <w:kinsoku/>
                    <w:wordWrap/>
                    <w:overflowPunct/>
                    <w:topLinePunct w:val="0"/>
                    <w:bidi w:val="0"/>
                    <w:ind w:left="0" w:leftChars="0" w:firstLine="0" w:firstLineChars="0"/>
                    <w:jc w:val="center"/>
                    <w:textAlignment w:val="auto"/>
                    <w:rPr>
                      <w:rFonts w:hint="default" w:ascii="Times New Roman" w:hAnsi="Times New Roman" w:eastAsia="宋体" w:cs="Times New Roman"/>
                      <w:bCs/>
                      <w:color w:val="auto"/>
                      <w:kern w:val="2"/>
                      <w:sz w:val="21"/>
                      <w:szCs w:val="21"/>
                      <w:u w:val="none"/>
                    </w:rPr>
                  </w:pPr>
                  <w:r>
                    <w:rPr>
                      <w:rFonts w:hint="default" w:ascii="Times New Roman" w:hAnsi="Times New Roman" w:eastAsia="宋体" w:cs="Times New Roman"/>
                      <w:bCs/>
                      <w:color w:val="auto"/>
                      <w:kern w:val="2"/>
                      <w:sz w:val="21"/>
                      <w:szCs w:val="21"/>
                      <w:u w:val="none"/>
                    </w:rPr>
                    <w:t>纬度</w:t>
                  </w:r>
                </w:p>
              </w:tc>
              <w:tc>
                <w:tcPr>
                  <w:tcW w:w="1757" w:type="pct"/>
                  <w:gridSpan w:val="2"/>
                  <w:tcBorders>
                    <w:tl2br w:val="nil"/>
                    <w:tr2bl w:val="nil"/>
                  </w:tcBorders>
                  <w:noWrap w:val="0"/>
                  <w:vAlign w:val="center"/>
                </w:tcPr>
                <w:p>
                  <w:pPr>
                    <w:pStyle w:val="32"/>
                    <w:keepNext w:val="0"/>
                    <w:keepLines w:val="0"/>
                    <w:pageBreakBefore w:val="0"/>
                    <w:kinsoku/>
                    <w:wordWrap/>
                    <w:overflowPunct/>
                    <w:topLinePunct w:val="0"/>
                    <w:bidi w:val="0"/>
                    <w:ind w:left="0" w:leftChars="0" w:firstLine="0" w:firstLineChars="0"/>
                    <w:jc w:val="center"/>
                    <w:textAlignment w:val="auto"/>
                    <w:rPr>
                      <w:rFonts w:hint="default" w:ascii="Times New Roman" w:hAnsi="Times New Roman" w:eastAsia="宋体" w:cs="Times New Roman"/>
                      <w:bCs/>
                      <w:color w:val="auto"/>
                      <w:kern w:val="2"/>
                      <w:sz w:val="21"/>
                      <w:szCs w:val="21"/>
                      <w:u w:val="none"/>
                    </w:rPr>
                  </w:pPr>
                  <w:r>
                    <w:rPr>
                      <w:rFonts w:hint="default" w:ascii="Times New Roman" w:hAnsi="Times New Roman" w:eastAsia="宋体" w:cs="Times New Roman"/>
                      <w:bCs/>
                      <w:color w:val="auto"/>
                      <w:kern w:val="2"/>
                      <w:sz w:val="21"/>
                      <w:szCs w:val="21"/>
                      <w:u w:val="none"/>
                      <w:lang w:eastAsia="zh-CN"/>
                    </w:rPr>
                    <w:t>29°46′18.27″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28" w:type="pct"/>
                  <w:tcBorders>
                    <w:tl2br w:val="nil"/>
                    <w:tr2bl w:val="nil"/>
                  </w:tcBorders>
                  <w:noWrap w:val="0"/>
                  <w:vAlign w:val="center"/>
                </w:tcPr>
                <w:p>
                  <w:pPr>
                    <w:pStyle w:val="32"/>
                    <w:keepNext w:val="0"/>
                    <w:keepLines w:val="0"/>
                    <w:pageBreakBefore w:val="0"/>
                    <w:kinsoku/>
                    <w:wordWrap/>
                    <w:overflowPunct/>
                    <w:topLinePunct w:val="0"/>
                    <w:bidi w:val="0"/>
                    <w:ind w:left="0" w:leftChars="0" w:firstLine="0" w:firstLineChars="0"/>
                    <w:jc w:val="center"/>
                    <w:textAlignment w:val="auto"/>
                    <w:rPr>
                      <w:rFonts w:hint="default" w:ascii="Times New Roman" w:hAnsi="Times New Roman" w:eastAsia="宋体" w:cs="Times New Roman"/>
                      <w:bCs/>
                      <w:color w:val="auto"/>
                      <w:kern w:val="2"/>
                      <w:sz w:val="21"/>
                      <w:szCs w:val="21"/>
                      <w:u w:val="none"/>
                    </w:rPr>
                  </w:pPr>
                  <w:r>
                    <w:rPr>
                      <w:rFonts w:hint="default" w:ascii="Times New Roman" w:hAnsi="Times New Roman" w:eastAsia="宋体" w:cs="Times New Roman"/>
                      <w:bCs/>
                      <w:color w:val="auto"/>
                      <w:kern w:val="2"/>
                      <w:sz w:val="21"/>
                      <w:szCs w:val="21"/>
                      <w:u w:val="none"/>
                    </w:rPr>
                    <w:t>主要危险物质及分布</w:t>
                  </w:r>
                </w:p>
              </w:tc>
              <w:tc>
                <w:tcPr>
                  <w:tcW w:w="4171" w:type="pct"/>
                  <w:gridSpan w:val="5"/>
                  <w:tcBorders>
                    <w:tl2br w:val="nil"/>
                    <w:tr2bl w:val="nil"/>
                  </w:tcBorders>
                  <w:noWrap w:val="0"/>
                  <w:vAlign w:val="center"/>
                </w:tcPr>
                <w:p>
                  <w:pPr>
                    <w:keepNext w:val="0"/>
                    <w:keepLines w:val="0"/>
                    <w:pageBreakBefore w:val="0"/>
                    <w:widowControl w:val="0"/>
                    <w:kinsoku/>
                    <w:wordWrap/>
                    <w:overflowPunct/>
                    <w:topLinePunct w:val="0"/>
                    <w:bidi w:val="0"/>
                    <w:adjustRightInd w:val="0"/>
                    <w:spacing w:after="0"/>
                    <w:ind w:left="0" w:leftChars="0" w:firstLine="0" w:firstLineChars="0"/>
                    <w:jc w:val="both"/>
                    <w:textAlignment w:val="auto"/>
                    <w:rPr>
                      <w:rFonts w:hint="default" w:ascii="Times New Roman" w:hAnsi="Times New Roman" w:eastAsia="宋体" w:cs="Times New Roman"/>
                      <w:bCs/>
                      <w:color w:val="auto"/>
                      <w:sz w:val="21"/>
                      <w:szCs w:val="21"/>
                      <w:u w:val="none"/>
                      <w:lang w:eastAsia="zh-CN"/>
                    </w:rPr>
                  </w:pPr>
                  <w:r>
                    <w:rPr>
                      <w:rFonts w:hint="default" w:ascii="Times New Roman" w:hAnsi="Times New Roman" w:eastAsia="宋体" w:cs="Times New Roman"/>
                      <w:bCs/>
                      <w:color w:val="auto"/>
                      <w:sz w:val="21"/>
                      <w:szCs w:val="21"/>
                      <w:u w:val="none"/>
                    </w:rPr>
                    <w:t>根据建设单位提供资料，本项目使用</w:t>
                  </w:r>
                  <w:r>
                    <w:rPr>
                      <w:rFonts w:hint="default" w:ascii="Times New Roman" w:hAnsi="Times New Roman" w:eastAsia="宋体" w:cs="Times New Roman"/>
                      <w:bCs/>
                      <w:color w:val="auto"/>
                      <w:sz w:val="21"/>
                      <w:szCs w:val="21"/>
                      <w:u w:val="none"/>
                      <w:lang w:eastAsia="zh-CN"/>
                    </w:rPr>
                    <w:t>机油</w:t>
                  </w:r>
                  <w:r>
                    <w:rPr>
                      <w:rFonts w:hint="default" w:ascii="Times New Roman" w:hAnsi="Times New Roman" w:eastAsia="宋体" w:cs="Times New Roman"/>
                      <w:bCs/>
                      <w:color w:val="auto"/>
                      <w:sz w:val="21"/>
                      <w:szCs w:val="21"/>
                      <w:u w:val="none"/>
                    </w:rPr>
                    <w:t>量为</w:t>
                  </w:r>
                  <w:r>
                    <w:rPr>
                      <w:rFonts w:hint="default" w:ascii="Times New Roman" w:hAnsi="Times New Roman" w:eastAsia="宋体" w:cs="Times New Roman"/>
                      <w:bCs/>
                      <w:color w:val="auto"/>
                      <w:sz w:val="21"/>
                      <w:szCs w:val="21"/>
                      <w:u w:val="none"/>
                      <w:lang w:val="en-US" w:eastAsia="zh-CN"/>
                    </w:rPr>
                    <w:t>3.0</w:t>
                  </w:r>
                  <w:r>
                    <w:rPr>
                      <w:rFonts w:hint="default" w:ascii="Times New Roman" w:hAnsi="Times New Roman" w:eastAsia="宋体" w:cs="Times New Roman"/>
                      <w:bCs/>
                      <w:color w:val="auto"/>
                      <w:sz w:val="21"/>
                      <w:szCs w:val="21"/>
                      <w:u w:val="none"/>
                    </w:rPr>
                    <w:t>t/a，</w:t>
                  </w:r>
                  <w:r>
                    <w:rPr>
                      <w:rFonts w:hint="default" w:ascii="Times New Roman" w:hAnsi="Times New Roman" w:eastAsia="宋体" w:cs="Times New Roman"/>
                      <w:bCs/>
                      <w:color w:val="auto"/>
                      <w:sz w:val="21"/>
                      <w:szCs w:val="21"/>
                      <w:u w:val="none"/>
                      <w:lang w:eastAsia="zh-CN"/>
                    </w:rPr>
                    <w:t>机油</w:t>
                  </w:r>
                  <w:r>
                    <w:rPr>
                      <w:rFonts w:hint="default" w:ascii="Times New Roman" w:hAnsi="Times New Roman" w:eastAsia="宋体" w:cs="Times New Roman"/>
                      <w:bCs/>
                      <w:color w:val="auto"/>
                      <w:sz w:val="21"/>
                      <w:szCs w:val="21"/>
                      <w:u w:val="none"/>
                    </w:rPr>
                    <w:t>主要存放在原料仓库中</w:t>
                  </w:r>
                  <w:r>
                    <w:rPr>
                      <w:rFonts w:hint="default" w:ascii="Times New Roman" w:hAnsi="Times New Roman" w:eastAsia="宋体" w:cs="Times New Roman"/>
                      <w:bCs/>
                      <w:color w:val="auto"/>
                      <w:sz w:val="21"/>
                      <w:szCs w:val="21"/>
                      <w:u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28" w:type="pct"/>
                  <w:tcBorders>
                    <w:tl2br w:val="nil"/>
                    <w:tr2bl w:val="nil"/>
                  </w:tcBorders>
                  <w:noWrap w:val="0"/>
                  <w:vAlign w:val="center"/>
                </w:tcPr>
                <w:p>
                  <w:pPr>
                    <w:pStyle w:val="32"/>
                    <w:keepNext w:val="0"/>
                    <w:keepLines w:val="0"/>
                    <w:pageBreakBefore w:val="0"/>
                    <w:kinsoku/>
                    <w:wordWrap/>
                    <w:overflowPunct/>
                    <w:topLinePunct w:val="0"/>
                    <w:bidi w:val="0"/>
                    <w:ind w:left="0" w:leftChars="0" w:firstLine="0" w:firstLineChars="0"/>
                    <w:jc w:val="center"/>
                    <w:textAlignment w:val="auto"/>
                    <w:rPr>
                      <w:rFonts w:hint="default" w:ascii="Times New Roman" w:hAnsi="Times New Roman" w:eastAsia="宋体" w:cs="Times New Roman"/>
                      <w:bCs/>
                      <w:color w:val="auto"/>
                      <w:kern w:val="2"/>
                      <w:sz w:val="21"/>
                      <w:szCs w:val="21"/>
                      <w:u w:val="none"/>
                    </w:rPr>
                  </w:pPr>
                  <w:r>
                    <w:rPr>
                      <w:rFonts w:hint="default" w:ascii="Times New Roman" w:hAnsi="Times New Roman" w:eastAsia="宋体" w:cs="Times New Roman"/>
                      <w:bCs/>
                      <w:color w:val="auto"/>
                      <w:kern w:val="2"/>
                      <w:sz w:val="21"/>
                      <w:szCs w:val="21"/>
                      <w:u w:val="none"/>
                    </w:rPr>
                    <w:t>环境影响途径及危害后果（大气、地表水、地下水等）</w:t>
                  </w:r>
                </w:p>
              </w:tc>
              <w:tc>
                <w:tcPr>
                  <w:tcW w:w="4171" w:type="pct"/>
                  <w:gridSpan w:val="5"/>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spacing w:after="0"/>
                    <w:ind w:left="0" w:leftChars="0" w:firstLine="0" w:firstLineChars="0"/>
                    <w:jc w:val="both"/>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项目潜在的环境事故风险包括操作不当造成的泄露风险等，如果处理不当可能会对大气、地表水、地下水、土壤造成一定污染。主要表现为油气等会对空气造成污染，油品泄漏至地表水水体会造成地表水受污染，油类物质下渗可能会导致地下水和土壤受到污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28" w:type="pct"/>
                  <w:tcBorders>
                    <w:tl2br w:val="nil"/>
                    <w:tr2bl w:val="nil"/>
                  </w:tcBorders>
                  <w:noWrap w:val="0"/>
                  <w:vAlign w:val="center"/>
                </w:tcPr>
                <w:p>
                  <w:pPr>
                    <w:pStyle w:val="32"/>
                    <w:keepNext w:val="0"/>
                    <w:keepLines w:val="0"/>
                    <w:pageBreakBefore w:val="0"/>
                    <w:kinsoku/>
                    <w:wordWrap/>
                    <w:overflowPunct/>
                    <w:topLinePunct w:val="0"/>
                    <w:bidi w:val="0"/>
                    <w:ind w:left="0" w:leftChars="0" w:firstLine="0" w:firstLineChars="0"/>
                    <w:jc w:val="center"/>
                    <w:textAlignment w:val="auto"/>
                    <w:rPr>
                      <w:rFonts w:hint="default" w:ascii="Times New Roman" w:hAnsi="Times New Roman" w:eastAsia="宋体" w:cs="Times New Roman"/>
                      <w:bCs/>
                      <w:color w:val="auto"/>
                      <w:kern w:val="2"/>
                      <w:sz w:val="21"/>
                      <w:szCs w:val="21"/>
                      <w:u w:val="none"/>
                    </w:rPr>
                  </w:pPr>
                  <w:r>
                    <w:rPr>
                      <w:rFonts w:hint="default" w:ascii="Times New Roman" w:hAnsi="Times New Roman" w:eastAsia="宋体" w:cs="Times New Roman"/>
                      <w:bCs/>
                      <w:color w:val="auto"/>
                      <w:kern w:val="2"/>
                      <w:sz w:val="21"/>
                      <w:szCs w:val="21"/>
                      <w:u w:val="none"/>
                    </w:rPr>
                    <w:t>风险防范措施要求</w:t>
                  </w:r>
                </w:p>
              </w:tc>
              <w:tc>
                <w:tcPr>
                  <w:tcW w:w="4171" w:type="pct"/>
                  <w:gridSpan w:val="5"/>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spacing w:after="0"/>
                    <w:ind w:left="0" w:leftChars="0" w:firstLine="0" w:firstLineChars="0"/>
                    <w:jc w:val="both"/>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为使环境风险减小到最低限度，必须加强劳动安全卫生管理，制定完备的安全防范措施，尽可能降低项目环境风险事故发生的概率。</w:t>
                  </w:r>
                </w:p>
                <w:p>
                  <w:pPr>
                    <w:keepNext w:val="0"/>
                    <w:keepLines w:val="0"/>
                    <w:pageBreakBefore w:val="0"/>
                    <w:widowControl w:val="0"/>
                    <w:kinsoku/>
                    <w:wordWrap/>
                    <w:overflowPunct/>
                    <w:topLinePunct w:val="0"/>
                    <w:autoSpaceDE w:val="0"/>
                    <w:autoSpaceDN w:val="0"/>
                    <w:bidi w:val="0"/>
                    <w:spacing w:after="0"/>
                    <w:ind w:left="0" w:leftChars="0" w:firstLine="0" w:firstLineChars="0"/>
                    <w:jc w:val="both"/>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1、必须将“安全第一，预防为主”作为公司经营的基本原则；</w:t>
                  </w:r>
                </w:p>
                <w:p>
                  <w:pPr>
                    <w:keepNext w:val="0"/>
                    <w:keepLines w:val="0"/>
                    <w:pageBreakBefore w:val="0"/>
                    <w:widowControl w:val="0"/>
                    <w:kinsoku/>
                    <w:wordWrap/>
                    <w:overflowPunct/>
                    <w:topLinePunct w:val="0"/>
                    <w:autoSpaceDE w:val="0"/>
                    <w:autoSpaceDN w:val="0"/>
                    <w:bidi w:val="0"/>
                    <w:spacing w:after="0"/>
                    <w:ind w:left="0" w:leftChars="0" w:firstLine="0" w:firstLineChars="0"/>
                    <w:jc w:val="both"/>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2、必须进行广泛系统的培训，使所有操作人员熟悉自己的岗位，树立严谨规范的操作作风,并且在任何紧急状况下都能随时对工艺装置进行控制,并及时、独立、正确地实施相关应急措施；</w:t>
                  </w:r>
                </w:p>
                <w:p>
                  <w:pPr>
                    <w:keepNext w:val="0"/>
                    <w:keepLines w:val="0"/>
                    <w:pageBreakBefore w:val="0"/>
                    <w:widowControl w:val="0"/>
                    <w:kinsoku/>
                    <w:wordWrap/>
                    <w:overflowPunct/>
                    <w:topLinePunct w:val="0"/>
                    <w:autoSpaceDE w:val="0"/>
                    <w:autoSpaceDN w:val="0"/>
                    <w:bidi w:val="0"/>
                    <w:spacing w:after="0"/>
                    <w:ind w:left="0" w:leftChars="0" w:firstLine="0" w:firstLineChars="0"/>
                    <w:jc w:val="both"/>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3、建立完备的应急组织体系。建立风险应急领导小组，小组分为厂内和</w:t>
                  </w:r>
                  <w:r>
                    <w:rPr>
                      <w:rFonts w:hint="default" w:ascii="Times New Roman" w:hAnsi="Times New Roman" w:eastAsia="宋体" w:cs="Times New Roman"/>
                      <w:bCs/>
                      <w:color w:val="auto"/>
                      <w:sz w:val="21"/>
                      <w:szCs w:val="21"/>
                      <w:highlight w:val="none"/>
                      <w:u w:val="none"/>
                    </w:rPr>
                    <w:t>厂外</w:t>
                  </w:r>
                  <w:r>
                    <w:rPr>
                      <w:rFonts w:hint="default" w:ascii="Times New Roman" w:hAnsi="Times New Roman" w:eastAsia="宋体" w:cs="Times New Roman"/>
                      <w:bCs/>
                      <w:color w:val="auto"/>
                      <w:sz w:val="21"/>
                      <w:szCs w:val="21"/>
                      <w:u w:val="none"/>
                    </w:rPr>
                    <w:t>两部分。厂内部分落实厂内应急防范措施，厂外部分负责上报当地政府、安全、消防、环保、监测站等相关部门；</w:t>
                  </w:r>
                </w:p>
                <w:p>
                  <w:pPr>
                    <w:keepNext w:val="0"/>
                    <w:keepLines w:val="0"/>
                    <w:pageBreakBefore w:val="0"/>
                    <w:widowControl w:val="0"/>
                    <w:kinsoku/>
                    <w:wordWrap/>
                    <w:overflowPunct/>
                    <w:topLinePunct w:val="0"/>
                    <w:autoSpaceDE w:val="0"/>
                    <w:autoSpaceDN w:val="0"/>
                    <w:bidi w:val="0"/>
                    <w:spacing w:after="0"/>
                    <w:ind w:left="0" w:leftChars="0" w:firstLine="0" w:firstLineChars="0"/>
                    <w:jc w:val="both"/>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4、按《劳动法》有关规定，为职工提供劳动安全条件和劳动防护用品。为使环境风险减少到最低限度，必须加强劳动、安全、卫生和环境的管理。从人、物、环境和管理四个方面寻找影响事故的原因，制定完备、有效的安全防范措施，尽可能降低本项目环境风险事故发生的概率，减少事故的损失和危害；</w:t>
                  </w:r>
                </w:p>
                <w:p>
                  <w:pPr>
                    <w:keepNext w:val="0"/>
                    <w:keepLines w:val="0"/>
                    <w:pageBreakBefore w:val="0"/>
                    <w:widowControl w:val="0"/>
                    <w:kinsoku/>
                    <w:wordWrap/>
                    <w:overflowPunct/>
                    <w:topLinePunct w:val="0"/>
                    <w:autoSpaceDE w:val="0"/>
                    <w:autoSpaceDN w:val="0"/>
                    <w:bidi w:val="0"/>
                    <w:spacing w:after="0"/>
                    <w:ind w:left="0" w:leftChars="0" w:firstLine="0" w:firstLineChars="0"/>
                    <w:jc w:val="both"/>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5、仓库和生产车间周边应设置集水沟，同时设置事故应急池，该集水沟平时作为雨水通道;待发生泄漏等事故时，应能够及时切断雨水通道，使事故情况下的泄漏污染物、消防水可以纳入事故应急池内；</w:t>
                  </w:r>
                </w:p>
                <w:p>
                  <w:pPr>
                    <w:keepNext w:val="0"/>
                    <w:keepLines w:val="0"/>
                    <w:pageBreakBefore w:val="0"/>
                    <w:widowControl w:val="0"/>
                    <w:kinsoku/>
                    <w:wordWrap/>
                    <w:overflowPunct/>
                    <w:topLinePunct w:val="0"/>
                    <w:autoSpaceDE w:val="0"/>
                    <w:autoSpaceDN w:val="0"/>
                    <w:bidi w:val="0"/>
                    <w:spacing w:after="0"/>
                    <w:ind w:left="0" w:leftChars="0" w:firstLine="0" w:firstLineChars="0"/>
                    <w:jc w:val="both"/>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6、危险化学品贮存的场所必须是经公安消防部门审查批准设置的专门危险化学品库房；</w:t>
                  </w:r>
                </w:p>
                <w:p>
                  <w:pPr>
                    <w:keepNext w:val="0"/>
                    <w:keepLines w:val="0"/>
                    <w:pageBreakBefore w:val="0"/>
                    <w:widowControl w:val="0"/>
                    <w:kinsoku/>
                    <w:wordWrap/>
                    <w:overflowPunct/>
                    <w:topLinePunct w:val="0"/>
                    <w:autoSpaceDE w:val="0"/>
                    <w:autoSpaceDN w:val="0"/>
                    <w:bidi w:val="0"/>
                    <w:spacing w:after="0"/>
                    <w:ind w:left="0" w:leftChars="0" w:firstLine="0" w:firstLineChars="0"/>
                    <w:jc w:val="both"/>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7、贮存危险化学品的管理人员，必须经过专业知识培训，熟悉贮存物品的特性、事故处理办法和防护知识，持证上岗，同时，必须配备有关的个人防护用品；</w:t>
                  </w:r>
                </w:p>
                <w:p>
                  <w:pPr>
                    <w:keepNext w:val="0"/>
                    <w:keepLines w:val="0"/>
                    <w:pageBreakBefore w:val="0"/>
                    <w:widowControl w:val="0"/>
                    <w:kinsoku/>
                    <w:wordWrap/>
                    <w:overflowPunct/>
                    <w:topLinePunct w:val="0"/>
                    <w:autoSpaceDE w:val="0"/>
                    <w:autoSpaceDN w:val="0"/>
                    <w:bidi w:val="0"/>
                    <w:spacing w:after="0"/>
                    <w:ind w:left="0" w:leftChars="0" w:firstLine="0" w:firstLineChars="0"/>
                    <w:jc w:val="both"/>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8、贮存的危险化学品必须设有明显的标志；</w:t>
                  </w:r>
                </w:p>
                <w:p>
                  <w:pPr>
                    <w:keepNext w:val="0"/>
                    <w:keepLines w:val="0"/>
                    <w:pageBreakBefore w:val="0"/>
                    <w:widowControl w:val="0"/>
                    <w:kinsoku/>
                    <w:wordWrap/>
                    <w:overflowPunct/>
                    <w:topLinePunct w:val="0"/>
                    <w:autoSpaceDE w:val="0"/>
                    <w:autoSpaceDN w:val="0"/>
                    <w:bidi w:val="0"/>
                    <w:spacing w:after="0"/>
                    <w:ind w:left="0" w:leftChars="0" w:firstLine="0" w:firstLineChars="0"/>
                    <w:jc w:val="both"/>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9、贮存危险化学品的库房、场所的消防设施、用电设施、防雷设施、防雷防静电设施等必须符合国家规定的安全要求；</w:t>
                  </w:r>
                </w:p>
                <w:p>
                  <w:pPr>
                    <w:keepNext w:val="0"/>
                    <w:keepLines w:val="0"/>
                    <w:pageBreakBefore w:val="0"/>
                    <w:widowControl w:val="0"/>
                    <w:kinsoku/>
                    <w:wordWrap/>
                    <w:overflowPunct/>
                    <w:topLinePunct w:val="0"/>
                    <w:autoSpaceDE w:val="0"/>
                    <w:autoSpaceDN w:val="0"/>
                    <w:bidi w:val="0"/>
                    <w:spacing w:after="0"/>
                    <w:ind w:left="0" w:leftChars="0" w:firstLine="0" w:firstLineChars="0"/>
                    <w:jc w:val="both"/>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10、危险化学品出入库必须检查验收登记，贮存期间定期养护，控制好贮存场所的温度和湿度;装卸、搬运时应轻装轻卸，注意自我防护；</w:t>
                  </w:r>
                </w:p>
                <w:p>
                  <w:pPr>
                    <w:keepNext w:val="0"/>
                    <w:keepLines w:val="0"/>
                    <w:pageBreakBefore w:val="0"/>
                    <w:widowControl w:val="0"/>
                    <w:kinsoku/>
                    <w:wordWrap/>
                    <w:overflowPunct/>
                    <w:topLinePunct w:val="0"/>
                    <w:autoSpaceDE w:val="0"/>
                    <w:autoSpaceDN w:val="0"/>
                    <w:bidi w:val="0"/>
                    <w:spacing w:after="0"/>
                    <w:ind w:left="0" w:leftChars="0" w:firstLine="0" w:firstLineChars="0"/>
                    <w:jc w:val="both"/>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11、要严格遵守有关贮存的安全规定，具体包括《仓库防火安全管理规则》、《建筑设计防火规范》、《易燃易爆化学物品消防安全监督管理办法》等。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28" w:type="pct"/>
                  <w:tcBorders>
                    <w:tl2br w:val="nil"/>
                    <w:tr2bl w:val="nil"/>
                  </w:tcBorders>
                  <w:noWrap w:val="0"/>
                  <w:vAlign w:val="center"/>
                </w:tcPr>
                <w:p>
                  <w:pPr>
                    <w:pStyle w:val="32"/>
                    <w:keepNext w:val="0"/>
                    <w:keepLines w:val="0"/>
                    <w:pageBreakBefore w:val="0"/>
                    <w:kinsoku/>
                    <w:wordWrap/>
                    <w:overflowPunct/>
                    <w:topLinePunct w:val="0"/>
                    <w:bidi w:val="0"/>
                    <w:ind w:left="0" w:leftChars="0" w:firstLine="0" w:firstLineChars="0"/>
                    <w:jc w:val="center"/>
                    <w:textAlignment w:val="auto"/>
                    <w:rPr>
                      <w:rFonts w:hint="default" w:ascii="Times New Roman" w:hAnsi="Times New Roman" w:eastAsia="宋体" w:cs="Times New Roman"/>
                      <w:bCs/>
                      <w:color w:val="auto"/>
                      <w:kern w:val="2"/>
                      <w:sz w:val="21"/>
                      <w:szCs w:val="21"/>
                      <w:u w:val="none"/>
                    </w:rPr>
                  </w:pPr>
                  <w:r>
                    <w:rPr>
                      <w:rFonts w:hint="default" w:ascii="Times New Roman" w:hAnsi="Times New Roman" w:eastAsia="宋体" w:cs="Times New Roman"/>
                      <w:bCs/>
                      <w:color w:val="auto"/>
                      <w:kern w:val="2"/>
                      <w:sz w:val="21"/>
                      <w:szCs w:val="21"/>
                      <w:u w:val="none"/>
                    </w:rPr>
                    <w:t>泄漏事故应急处置</w:t>
                  </w:r>
                </w:p>
              </w:tc>
              <w:tc>
                <w:tcPr>
                  <w:tcW w:w="4171" w:type="pct"/>
                  <w:gridSpan w:val="5"/>
                  <w:tcBorders>
                    <w:tl2br w:val="nil"/>
                    <w:tr2bl w:val="nil"/>
                  </w:tcBorders>
                  <w:noWrap w:val="0"/>
                  <w:vAlign w:val="center"/>
                </w:tcPr>
                <w:p>
                  <w:pPr>
                    <w:pStyle w:val="11"/>
                    <w:keepNext w:val="0"/>
                    <w:keepLines w:val="0"/>
                    <w:pageBreakBefore w:val="0"/>
                    <w:kinsoku/>
                    <w:wordWrap/>
                    <w:overflowPunct/>
                    <w:topLinePunct w:val="0"/>
                    <w:bidi w:val="0"/>
                    <w:spacing w:after="0" w:line="240" w:lineRule="auto"/>
                    <w:ind w:left="0" w:leftChars="0" w:firstLine="0" w:firstLineChars="0"/>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处理迅速撤离泄漏污染区人员至安全区，并进行隔离，严格限制出入;切断火源;尽可能切断泄漏源，防止进入下水道、排洪沟等限制性空间。在仓库、生产车间周边设置事故排放沟(该沟正常作业时作为雨水管;一旦发生泄漏事故，则立即切断雨水排放渠道，将泄漏的液体物质-主要是</w:t>
                  </w:r>
                  <w:r>
                    <w:rPr>
                      <w:rFonts w:hint="default" w:ascii="Times New Roman" w:hAnsi="Times New Roman" w:eastAsia="宋体" w:cs="Times New Roman"/>
                      <w:bCs/>
                      <w:color w:val="auto"/>
                      <w:sz w:val="21"/>
                      <w:szCs w:val="21"/>
                      <w:u w:val="none"/>
                      <w:lang w:eastAsia="zh-CN"/>
                    </w:rPr>
                    <w:t>机油</w:t>
                  </w:r>
                  <w:r>
                    <w:rPr>
                      <w:rFonts w:hint="default" w:ascii="Times New Roman" w:hAnsi="Times New Roman" w:eastAsia="宋体" w:cs="Times New Roman"/>
                      <w:bCs/>
                      <w:color w:val="auto"/>
                      <w:sz w:val="21"/>
                      <w:szCs w:val="21"/>
                      <w:u w:val="none"/>
                    </w:rPr>
                    <w:t>，排入厂区内的应急池)，发生泄漏的原料均经过事故排放沟进入事故应急池贮存,经委托外运处置。</w:t>
                  </w:r>
                </w:p>
              </w:tc>
            </w:tr>
          </w:tbl>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textAlignment w:val="auto"/>
              <w:rPr>
                <w:rFonts w:hint="eastAsia" w:asciiTheme="minorEastAsia" w:hAnsiTheme="minorEastAsia" w:eastAsiaTheme="minorEastAsia" w:cstheme="minorBidi"/>
                <w:b/>
                <w:color w:val="000000" w:themeColor="text1"/>
                <w:sz w:val="28"/>
                <w:szCs w:val="28"/>
                <w:lang w:val="en-US" w:eastAsia="zh-CN" w:bidi="ar-SA"/>
              </w:rPr>
            </w:pPr>
          </w:p>
          <w:p>
            <w:pPr>
              <w:rPr>
                <w:rFonts w:hint="eastAsia" w:asciiTheme="minorEastAsia" w:hAnsiTheme="minorEastAsia" w:eastAsiaTheme="minorEastAsia" w:cstheme="minorBidi"/>
                <w:b/>
                <w:color w:val="000000" w:themeColor="text1"/>
                <w:sz w:val="28"/>
                <w:szCs w:val="28"/>
                <w:lang w:val="en-US" w:eastAsia="zh-CN" w:bidi="ar-SA"/>
              </w:rPr>
            </w:pPr>
          </w:p>
          <w:p>
            <w:pPr>
              <w:pStyle w:val="2"/>
              <w:rPr>
                <w:rFonts w:hint="eastAsia" w:asciiTheme="minorEastAsia" w:hAnsiTheme="minorEastAsia" w:eastAsiaTheme="minorEastAsia" w:cstheme="minorBidi"/>
                <w:b/>
                <w:color w:val="000000" w:themeColor="text1"/>
                <w:sz w:val="28"/>
                <w:szCs w:val="28"/>
                <w:lang w:val="en-US" w:eastAsia="zh-CN" w:bidi="ar-SA"/>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widowControl w:val="0"/>
              <w:adjustRightInd/>
              <w:snapToGrid w:val="0"/>
              <w:spacing w:after="0" w:line="240" w:lineRule="auto"/>
              <w:jc w:val="center"/>
              <w:rPr>
                <w:rFonts w:ascii="Times New Roman" w:hAnsi="Times New Roman" w:eastAsia="宋体" w:cs="Times New Roman"/>
                <w:b/>
                <w:bCs/>
                <w:color w:val="FF0000"/>
                <w:kern w:val="2"/>
                <w:sz w:val="24"/>
                <w:szCs w:val="24"/>
                <w:highlight w:val="none"/>
                <w:lang w:val="zh-CN"/>
              </w:rPr>
            </w:pPr>
            <w:r>
              <w:rPr>
                <w:rFonts w:ascii="Times New Roman" w:hAnsi="Times New Roman" w:eastAsia="宋体" w:cs="Times New Roman"/>
                <w:b/>
                <w:bCs/>
                <w:color w:val="FF0000"/>
                <w:kern w:val="2"/>
                <w:sz w:val="24"/>
                <w:szCs w:val="24"/>
                <w:highlight w:val="none"/>
              </w:rPr>
              <w:t>表</w:t>
            </w:r>
            <w:r>
              <w:rPr>
                <w:rFonts w:hint="eastAsia" w:ascii="Times New Roman" w:hAnsi="Times New Roman" w:eastAsia="宋体" w:cs="Times New Roman"/>
                <w:b/>
                <w:bCs/>
                <w:color w:val="FF0000"/>
                <w:kern w:val="2"/>
                <w:sz w:val="24"/>
                <w:szCs w:val="24"/>
                <w:highlight w:val="none"/>
                <w:lang w:val="en-US" w:eastAsia="zh-CN"/>
              </w:rPr>
              <w:t xml:space="preserve">7-18  </w:t>
            </w:r>
            <w:r>
              <w:rPr>
                <w:rFonts w:ascii="Times New Roman" w:hAnsi="Times New Roman" w:eastAsia="宋体" w:cs="Times New Roman"/>
                <w:b/>
                <w:bCs/>
                <w:color w:val="FF0000"/>
                <w:kern w:val="2"/>
                <w:sz w:val="24"/>
                <w:szCs w:val="24"/>
                <w:highlight w:val="none"/>
              </w:rPr>
              <w:t xml:space="preserve"> </w:t>
            </w:r>
            <w:r>
              <w:rPr>
                <w:rFonts w:ascii="Times New Roman" w:hAnsi="Times New Roman" w:eastAsia="宋体" w:cs="Times New Roman"/>
                <w:b/>
                <w:bCs/>
                <w:color w:val="FF0000"/>
                <w:kern w:val="2"/>
                <w:sz w:val="24"/>
                <w:szCs w:val="24"/>
                <w:highlight w:val="none"/>
                <w:lang w:val="zh-CN"/>
              </w:rPr>
              <w:t>建设项目环境风险自查表</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0"/>
              <w:gridCol w:w="1449"/>
              <w:gridCol w:w="1210"/>
              <w:gridCol w:w="565"/>
              <w:gridCol w:w="265"/>
              <w:gridCol w:w="327"/>
              <w:gridCol w:w="458"/>
              <w:gridCol w:w="260"/>
              <w:gridCol w:w="466"/>
              <w:gridCol w:w="16"/>
              <w:gridCol w:w="758"/>
              <w:gridCol w:w="27"/>
              <w:gridCol w:w="383"/>
              <w:gridCol w:w="301"/>
              <w:gridCol w:w="290"/>
              <w:gridCol w:w="441"/>
              <w:gridCol w:w="682"/>
              <w:gridCol w:w="6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1969" w:type="dxa"/>
                  <w:gridSpan w:val="2"/>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工作内容</w:t>
                  </w:r>
                </w:p>
              </w:tc>
              <w:tc>
                <w:tcPr>
                  <w:tcW w:w="7102" w:type="dxa"/>
                  <w:gridSpan w:val="16"/>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完成情况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520" w:type="dxa"/>
                  <w:vMerge w:val="restart"/>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风险调查</w:t>
                  </w:r>
                </w:p>
              </w:tc>
              <w:tc>
                <w:tcPr>
                  <w:tcW w:w="1449" w:type="dxa"/>
                  <w:vMerge w:val="restart"/>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危险物质</w:t>
                  </w:r>
                </w:p>
              </w:tc>
              <w:tc>
                <w:tcPr>
                  <w:tcW w:w="1210" w:type="dxa"/>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名称</w:t>
                  </w:r>
                </w:p>
              </w:tc>
              <w:tc>
                <w:tcPr>
                  <w:tcW w:w="830" w:type="dxa"/>
                  <w:gridSpan w:val="2"/>
                  <w:noWrap w:val="0"/>
                  <w:tcMar>
                    <w:top w:w="0" w:type="dxa"/>
                    <w:left w:w="85" w:type="dxa"/>
                    <w:bottom w:w="0" w:type="dxa"/>
                    <w:right w:w="85" w:type="dxa"/>
                  </w:tcMar>
                  <w:vAlign w:val="center"/>
                </w:tcPr>
                <w:p>
                  <w:pPr>
                    <w:widowControl w:val="0"/>
                    <w:adjustRightInd/>
                    <w:snapToGrid/>
                    <w:spacing w:after="0"/>
                    <w:jc w:val="center"/>
                    <w:rPr>
                      <w:rFonts w:hint="eastAsia" w:ascii="Times New Roman" w:hAnsi="Times New Roman" w:eastAsia="宋体" w:cs="Times New Roman"/>
                      <w:color w:val="FF0000"/>
                      <w:kern w:val="2"/>
                      <w:sz w:val="21"/>
                      <w:szCs w:val="21"/>
                      <w:highlight w:val="none"/>
                      <w:lang w:val="en-US" w:eastAsia="zh-CN"/>
                    </w:rPr>
                  </w:pPr>
                  <w:r>
                    <w:rPr>
                      <w:rFonts w:hint="eastAsia" w:ascii="Times New Roman" w:hAnsi="Times New Roman" w:eastAsia="宋体" w:cs="Times New Roman"/>
                      <w:color w:val="FF0000"/>
                      <w:kern w:val="2"/>
                      <w:sz w:val="21"/>
                      <w:szCs w:val="21"/>
                      <w:highlight w:val="none"/>
                      <w:lang w:val="en-US" w:eastAsia="zh-CN"/>
                    </w:rPr>
                    <w:t>机油</w:t>
                  </w:r>
                </w:p>
              </w:tc>
              <w:tc>
                <w:tcPr>
                  <w:tcW w:w="785" w:type="dxa"/>
                  <w:gridSpan w:val="2"/>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p>
              </w:tc>
              <w:tc>
                <w:tcPr>
                  <w:tcW w:w="742" w:type="dxa"/>
                  <w:gridSpan w:val="3"/>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p>
              </w:tc>
              <w:tc>
                <w:tcPr>
                  <w:tcW w:w="785" w:type="dxa"/>
                  <w:gridSpan w:val="2"/>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p>
              </w:tc>
              <w:tc>
                <w:tcPr>
                  <w:tcW w:w="684" w:type="dxa"/>
                  <w:gridSpan w:val="2"/>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p>
              </w:tc>
              <w:tc>
                <w:tcPr>
                  <w:tcW w:w="731" w:type="dxa"/>
                  <w:gridSpan w:val="2"/>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p>
              </w:tc>
              <w:tc>
                <w:tcPr>
                  <w:tcW w:w="682" w:type="dxa"/>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p>
              </w:tc>
              <w:tc>
                <w:tcPr>
                  <w:tcW w:w="653" w:type="dxa"/>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520" w:type="dxa"/>
                  <w:vMerge w:val="continue"/>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p>
              </w:tc>
              <w:tc>
                <w:tcPr>
                  <w:tcW w:w="1449" w:type="dxa"/>
                  <w:vMerge w:val="continue"/>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p>
              </w:tc>
              <w:tc>
                <w:tcPr>
                  <w:tcW w:w="1210" w:type="dxa"/>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存在总量/t</w:t>
                  </w:r>
                </w:p>
              </w:tc>
              <w:tc>
                <w:tcPr>
                  <w:tcW w:w="830" w:type="dxa"/>
                  <w:gridSpan w:val="2"/>
                  <w:noWrap w:val="0"/>
                  <w:tcMar>
                    <w:top w:w="0" w:type="dxa"/>
                    <w:left w:w="85" w:type="dxa"/>
                    <w:bottom w:w="0" w:type="dxa"/>
                    <w:right w:w="85" w:type="dxa"/>
                  </w:tcMar>
                  <w:vAlign w:val="center"/>
                </w:tcPr>
                <w:p>
                  <w:pPr>
                    <w:widowControl w:val="0"/>
                    <w:adjustRightInd/>
                    <w:snapToGrid/>
                    <w:spacing w:after="0"/>
                    <w:jc w:val="center"/>
                    <w:rPr>
                      <w:rFonts w:hint="eastAsia" w:ascii="Times New Roman" w:hAnsi="Times New Roman" w:eastAsia="宋体" w:cs="Times New Roman"/>
                      <w:color w:val="FF0000"/>
                      <w:kern w:val="2"/>
                      <w:sz w:val="21"/>
                      <w:szCs w:val="21"/>
                      <w:highlight w:val="none"/>
                      <w:lang w:val="en-US" w:eastAsia="zh-CN"/>
                    </w:rPr>
                  </w:pPr>
                  <w:r>
                    <w:rPr>
                      <w:rFonts w:hint="eastAsia" w:ascii="Times New Roman" w:hAnsi="Times New Roman" w:eastAsia="宋体" w:cs="Times New Roman"/>
                      <w:color w:val="FF0000"/>
                      <w:kern w:val="2"/>
                      <w:sz w:val="21"/>
                      <w:szCs w:val="21"/>
                      <w:highlight w:val="none"/>
                      <w:lang w:val="en-US" w:eastAsia="zh-CN"/>
                    </w:rPr>
                    <w:t>3</w:t>
                  </w:r>
                </w:p>
              </w:tc>
              <w:tc>
                <w:tcPr>
                  <w:tcW w:w="785" w:type="dxa"/>
                  <w:gridSpan w:val="2"/>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p>
              </w:tc>
              <w:tc>
                <w:tcPr>
                  <w:tcW w:w="742" w:type="dxa"/>
                  <w:gridSpan w:val="3"/>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p>
              </w:tc>
              <w:tc>
                <w:tcPr>
                  <w:tcW w:w="785" w:type="dxa"/>
                  <w:gridSpan w:val="2"/>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p>
              </w:tc>
              <w:tc>
                <w:tcPr>
                  <w:tcW w:w="684" w:type="dxa"/>
                  <w:gridSpan w:val="2"/>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p>
              </w:tc>
              <w:tc>
                <w:tcPr>
                  <w:tcW w:w="731" w:type="dxa"/>
                  <w:gridSpan w:val="2"/>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p>
              </w:tc>
              <w:tc>
                <w:tcPr>
                  <w:tcW w:w="682" w:type="dxa"/>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p>
              </w:tc>
              <w:tc>
                <w:tcPr>
                  <w:tcW w:w="653" w:type="dxa"/>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520" w:type="dxa"/>
                  <w:vMerge w:val="continue"/>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p>
              </w:tc>
              <w:tc>
                <w:tcPr>
                  <w:tcW w:w="1449" w:type="dxa"/>
                  <w:vMerge w:val="restart"/>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环境敏感性</w:t>
                  </w:r>
                </w:p>
              </w:tc>
              <w:tc>
                <w:tcPr>
                  <w:tcW w:w="1210" w:type="dxa"/>
                  <w:vMerge w:val="restart"/>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大气</w:t>
                  </w:r>
                </w:p>
              </w:tc>
              <w:tc>
                <w:tcPr>
                  <w:tcW w:w="3142" w:type="dxa"/>
                  <w:gridSpan w:val="9"/>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500m范围内人口数</w:t>
                  </w:r>
                  <w:r>
                    <w:rPr>
                      <w:rFonts w:ascii="Times New Roman" w:hAnsi="Times New Roman" w:eastAsia="宋体" w:cs="Times New Roman"/>
                      <w:color w:val="FF0000"/>
                      <w:kern w:val="2"/>
                      <w:sz w:val="21"/>
                      <w:szCs w:val="21"/>
                      <w:highlight w:val="none"/>
                      <w:u w:val="single"/>
                    </w:rPr>
                    <w:t xml:space="preserve">     </w:t>
                  </w:r>
                  <w:r>
                    <w:rPr>
                      <w:rFonts w:ascii="Times New Roman" w:hAnsi="Times New Roman" w:eastAsia="宋体" w:cs="Times New Roman"/>
                      <w:color w:val="FF0000"/>
                      <w:kern w:val="2"/>
                      <w:sz w:val="21"/>
                      <w:szCs w:val="21"/>
                      <w:highlight w:val="none"/>
                    </w:rPr>
                    <w:t>人</w:t>
                  </w:r>
                </w:p>
              </w:tc>
              <w:tc>
                <w:tcPr>
                  <w:tcW w:w="2750" w:type="dxa"/>
                  <w:gridSpan w:val="6"/>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5km范围内人口数</w:t>
                  </w:r>
                  <w:r>
                    <w:rPr>
                      <w:rFonts w:ascii="Times New Roman" w:hAnsi="Times New Roman" w:eastAsia="宋体" w:cs="Times New Roman"/>
                      <w:color w:val="FF0000"/>
                      <w:kern w:val="2"/>
                      <w:sz w:val="21"/>
                      <w:szCs w:val="21"/>
                      <w:highlight w:val="none"/>
                      <w:u w:val="single"/>
                    </w:rPr>
                    <w:t xml:space="preserve">     </w:t>
                  </w:r>
                  <w:r>
                    <w:rPr>
                      <w:rFonts w:ascii="Times New Roman" w:hAnsi="Times New Roman" w:eastAsia="宋体" w:cs="Times New Roman"/>
                      <w:color w:val="FF0000"/>
                      <w:kern w:val="2"/>
                      <w:sz w:val="21"/>
                      <w:szCs w:val="21"/>
                      <w:highlight w:val="none"/>
                    </w:rPr>
                    <w:t>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0" w:type="dxa"/>
                  <w:vMerge w:val="continue"/>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p>
              </w:tc>
              <w:tc>
                <w:tcPr>
                  <w:tcW w:w="1449" w:type="dxa"/>
                  <w:vMerge w:val="continue"/>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p>
              </w:tc>
              <w:tc>
                <w:tcPr>
                  <w:tcW w:w="1210" w:type="dxa"/>
                  <w:vMerge w:val="continue"/>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p>
              </w:tc>
              <w:tc>
                <w:tcPr>
                  <w:tcW w:w="4557" w:type="dxa"/>
                  <w:gridSpan w:val="13"/>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每公里管段周边200m范围内人口数（最大）</w:t>
                  </w:r>
                </w:p>
              </w:tc>
              <w:tc>
                <w:tcPr>
                  <w:tcW w:w="1335" w:type="dxa"/>
                  <w:gridSpan w:val="2"/>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u w:val="single"/>
                    </w:rPr>
                    <w:t xml:space="preserve">    </w:t>
                  </w:r>
                  <w:r>
                    <w:rPr>
                      <w:rFonts w:ascii="Times New Roman" w:hAnsi="Times New Roman" w:eastAsia="宋体" w:cs="Times New Roman"/>
                      <w:color w:val="FF0000"/>
                      <w:kern w:val="2"/>
                      <w:sz w:val="21"/>
                      <w:szCs w:val="21"/>
                      <w:highlight w:val="none"/>
                    </w:rPr>
                    <w:t>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20" w:type="dxa"/>
                  <w:vMerge w:val="continue"/>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p>
              </w:tc>
              <w:tc>
                <w:tcPr>
                  <w:tcW w:w="1449" w:type="dxa"/>
                  <w:vMerge w:val="continue"/>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p>
              </w:tc>
              <w:tc>
                <w:tcPr>
                  <w:tcW w:w="1210" w:type="dxa"/>
                  <w:vMerge w:val="restart"/>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地表水</w:t>
                  </w:r>
                </w:p>
              </w:tc>
              <w:tc>
                <w:tcPr>
                  <w:tcW w:w="1875" w:type="dxa"/>
                  <w:gridSpan w:val="5"/>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地表水功能敏感性</w:t>
                  </w:r>
                </w:p>
              </w:tc>
              <w:tc>
                <w:tcPr>
                  <w:tcW w:w="1240" w:type="dxa"/>
                  <w:gridSpan w:val="3"/>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F1 □</w:t>
                  </w:r>
                </w:p>
              </w:tc>
              <w:tc>
                <w:tcPr>
                  <w:tcW w:w="1442" w:type="dxa"/>
                  <w:gridSpan w:val="5"/>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F2 □</w:t>
                  </w:r>
                </w:p>
              </w:tc>
              <w:tc>
                <w:tcPr>
                  <w:tcW w:w="1335" w:type="dxa"/>
                  <w:gridSpan w:val="2"/>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F3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520" w:type="dxa"/>
                  <w:vMerge w:val="continue"/>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p>
              </w:tc>
              <w:tc>
                <w:tcPr>
                  <w:tcW w:w="1449" w:type="dxa"/>
                  <w:vMerge w:val="continue"/>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p>
              </w:tc>
              <w:tc>
                <w:tcPr>
                  <w:tcW w:w="1210" w:type="dxa"/>
                  <w:vMerge w:val="continue"/>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p>
              </w:tc>
              <w:tc>
                <w:tcPr>
                  <w:tcW w:w="1875" w:type="dxa"/>
                  <w:gridSpan w:val="5"/>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环境敏感目标分级</w:t>
                  </w:r>
                </w:p>
              </w:tc>
              <w:tc>
                <w:tcPr>
                  <w:tcW w:w="1240" w:type="dxa"/>
                  <w:gridSpan w:val="3"/>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S1□</w:t>
                  </w:r>
                </w:p>
              </w:tc>
              <w:tc>
                <w:tcPr>
                  <w:tcW w:w="1442" w:type="dxa"/>
                  <w:gridSpan w:val="5"/>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S2□</w:t>
                  </w:r>
                </w:p>
              </w:tc>
              <w:tc>
                <w:tcPr>
                  <w:tcW w:w="1335" w:type="dxa"/>
                  <w:gridSpan w:val="2"/>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S3□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20" w:type="dxa"/>
                  <w:vMerge w:val="continue"/>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p>
              </w:tc>
              <w:tc>
                <w:tcPr>
                  <w:tcW w:w="1449" w:type="dxa"/>
                  <w:vMerge w:val="continue"/>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p>
              </w:tc>
              <w:tc>
                <w:tcPr>
                  <w:tcW w:w="1210" w:type="dxa"/>
                  <w:vMerge w:val="restart"/>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地下水</w:t>
                  </w:r>
                </w:p>
              </w:tc>
              <w:tc>
                <w:tcPr>
                  <w:tcW w:w="1875" w:type="dxa"/>
                  <w:gridSpan w:val="5"/>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地下水功能敏感性</w:t>
                  </w:r>
                </w:p>
              </w:tc>
              <w:tc>
                <w:tcPr>
                  <w:tcW w:w="1240" w:type="dxa"/>
                  <w:gridSpan w:val="3"/>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G1□</w:t>
                  </w:r>
                </w:p>
              </w:tc>
              <w:tc>
                <w:tcPr>
                  <w:tcW w:w="1442" w:type="dxa"/>
                  <w:gridSpan w:val="5"/>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G2□</w:t>
                  </w:r>
                </w:p>
              </w:tc>
              <w:tc>
                <w:tcPr>
                  <w:tcW w:w="1335" w:type="dxa"/>
                  <w:gridSpan w:val="2"/>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G3□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520" w:type="dxa"/>
                  <w:vMerge w:val="continue"/>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p>
              </w:tc>
              <w:tc>
                <w:tcPr>
                  <w:tcW w:w="1449" w:type="dxa"/>
                  <w:vMerge w:val="continue"/>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p>
              </w:tc>
              <w:tc>
                <w:tcPr>
                  <w:tcW w:w="1210" w:type="dxa"/>
                  <w:vMerge w:val="continue"/>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p>
              </w:tc>
              <w:tc>
                <w:tcPr>
                  <w:tcW w:w="1875" w:type="dxa"/>
                  <w:gridSpan w:val="5"/>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包气带防污性能</w:t>
                  </w:r>
                </w:p>
              </w:tc>
              <w:tc>
                <w:tcPr>
                  <w:tcW w:w="1240" w:type="dxa"/>
                  <w:gridSpan w:val="3"/>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D1□</w:t>
                  </w:r>
                </w:p>
              </w:tc>
              <w:tc>
                <w:tcPr>
                  <w:tcW w:w="1442" w:type="dxa"/>
                  <w:gridSpan w:val="5"/>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D2□</w:t>
                  </w:r>
                </w:p>
              </w:tc>
              <w:tc>
                <w:tcPr>
                  <w:tcW w:w="1335" w:type="dxa"/>
                  <w:gridSpan w:val="2"/>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D3□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969" w:type="dxa"/>
                  <w:gridSpan w:val="2"/>
                  <w:vMerge w:val="restart"/>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物质及工艺系统</w:t>
                  </w:r>
                </w:p>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危险性</w:t>
                  </w:r>
                </w:p>
              </w:tc>
              <w:tc>
                <w:tcPr>
                  <w:tcW w:w="1210" w:type="dxa"/>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Q值</w:t>
                  </w:r>
                </w:p>
              </w:tc>
              <w:tc>
                <w:tcPr>
                  <w:tcW w:w="1875" w:type="dxa"/>
                  <w:gridSpan w:val="5"/>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Q&lt;1□</w:t>
                  </w:r>
                </w:p>
              </w:tc>
              <w:tc>
                <w:tcPr>
                  <w:tcW w:w="1240" w:type="dxa"/>
                  <w:gridSpan w:val="3"/>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1≤Q&lt;10□</w:t>
                  </w:r>
                </w:p>
              </w:tc>
              <w:tc>
                <w:tcPr>
                  <w:tcW w:w="1442" w:type="dxa"/>
                  <w:gridSpan w:val="5"/>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10≤Q&lt;100□</w:t>
                  </w:r>
                </w:p>
              </w:tc>
              <w:tc>
                <w:tcPr>
                  <w:tcW w:w="1335" w:type="dxa"/>
                  <w:gridSpan w:val="2"/>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Q&gt;100□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969" w:type="dxa"/>
                  <w:gridSpan w:val="2"/>
                  <w:vMerge w:val="continue"/>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p>
              </w:tc>
              <w:tc>
                <w:tcPr>
                  <w:tcW w:w="1210" w:type="dxa"/>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M值</w:t>
                  </w:r>
                </w:p>
              </w:tc>
              <w:tc>
                <w:tcPr>
                  <w:tcW w:w="1875" w:type="dxa"/>
                  <w:gridSpan w:val="5"/>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M1□</w:t>
                  </w:r>
                </w:p>
              </w:tc>
              <w:tc>
                <w:tcPr>
                  <w:tcW w:w="1240" w:type="dxa"/>
                  <w:gridSpan w:val="3"/>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M2□</w:t>
                  </w:r>
                </w:p>
              </w:tc>
              <w:tc>
                <w:tcPr>
                  <w:tcW w:w="1442" w:type="dxa"/>
                  <w:gridSpan w:val="5"/>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M3□</w:t>
                  </w:r>
                </w:p>
              </w:tc>
              <w:tc>
                <w:tcPr>
                  <w:tcW w:w="1335" w:type="dxa"/>
                  <w:gridSpan w:val="2"/>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M4□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969" w:type="dxa"/>
                  <w:gridSpan w:val="2"/>
                  <w:vMerge w:val="continue"/>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p>
              </w:tc>
              <w:tc>
                <w:tcPr>
                  <w:tcW w:w="1210" w:type="dxa"/>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P值</w:t>
                  </w:r>
                </w:p>
              </w:tc>
              <w:tc>
                <w:tcPr>
                  <w:tcW w:w="1875" w:type="dxa"/>
                  <w:gridSpan w:val="5"/>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P1□</w:t>
                  </w:r>
                </w:p>
              </w:tc>
              <w:tc>
                <w:tcPr>
                  <w:tcW w:w="1240" w:type="dxa"/>
                  <w:gridSpan w:val="3"/>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P2□</w:t>
                  </w:r>
                </w:p>
              </w:tc>
              <w:tc>
                <w:tcPr>
                  <w:tcW w:w="1442" w:type="dxa"/>
                  <w:gridSpan w:val="5"/>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P3□</w:t>
                  </w:r>
                </w:p>
              </w:tc>
              <w:tc>
                <w:tcPr>
                  <w:tcW w:w="1335" w:type="dxa"/>
                  <w:gridSpan w:val="2"/>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P4□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969" w:type="dxa"/>
                  <w:gridSpan w:val="2"/>
                  <w:vMerge w:val="restart"/>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环境敏感程度</w:t>
                  </w:r>
                </w:p>
              </w:tc>
              <w:tc>
                <w:tcPr>
                  <w:tcW w:w="1210" w:type="dxa"/>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大气</w:t>
                  </w:r>
                </w:p>
              </w:tc>
              <w:tc>
                <w:tcPr>
                  <w:tcW w:w="1875" w:type="dxa"/>
                  <w:gridSpan w:val="5"/>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E1□</w:t>
                  </w:r>
                </w:p>
              </w:tc>
              <w:tc>
                <w:tcPr>
                  <w:tcW w:w="1240" w:type="dxa"/>
                  <w:gridSpan w:val="3"/>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E2□</w:t>
                  </w:r>
                </w:p>
              </w:tc>
              <w:tc>
                <w:tcPr>
                  <w:tcW w:w="1442" w:type="dxa"/>
                  <w:gridSpan w:val="5"/>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E3□</w:t>
                  </w:r>
                </w:p>
              </w:tc>
              <w:tc>
                <w:tcPr>
                  <w:tcW w:w="1335" w:type="dxa"/>
                  <w:gridSpan w:val="2"/>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E4□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969" w:type="dxa"/>
                  <w:gridSpan w:val="2"/>
                  <w:vMerge w:val="continue"/>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p>
              </w:tc>
              <w:tc>
                <w:tcPr>
                  <w:tcW w:w="1210" w:type="dxa"/>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地表水</w:t>
                  </w:r>
                </w:p>
              </w:tc>
              <w:tc>
                <w:tcPr>
                  <w:tcW w:w="1875" w:type="dxa"/>
                  <w:gridSpan w:val="5"/>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E1□</w:t>
                  </w:r>
                </w:p>
              </w:tc>
              <w:tc>
                <w:tcPr>
                  <w:tcW w:w="1240" w:type="dxa"/>
                  <w:gridSpan w:val="3"/>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E2□</w:t>
                  </w:r>
                </w:p>
              </w:tc>
              <w:tc>
                <w:tcPr>
                  <w:tcW w:w="1442" w:type="dxa"/>
                  <w:gridSpan w:val="5"/>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E3□</w:t>
                  </w:r>
                </w:p>
              </w:tc>
              <w:tc>
                <w:tcPr>
                  <w:tcW w:w="1335" w:type="dxa"/>
                  <w:gridSpan w:val="2"/>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E4□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969" w:type="dxa"/>
                  <w:gridSpan w:val="2"/>
                  <w:vMerge w:val="continue"/>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p>
              </w:tc>
              <w:tc>
                <w:tcPr>
                  <w:tcW w:w="1210" w:type="dxa"/>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地下水</w:t>
                  </w:r>
                </w:p>
              </w:tc>
              <w:tc>
                <w:tcPr>
                  <w:tcW w:w="1875" w:type="dxa"/>
                  <w:gridSpan w:val="5"/>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E1□</w:t>
                  </w:r>
                </w:p>
              </w:tc>
              <w:tc>
                <w:tcPr>
                  <w:tcW w:w="1240" w:type="dxa"/>
                  <w:gridSpan w:val="3"/>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E2□</w:t>
                  </w:r>
                </w:p>
              </w:tc>
              <w:tc>
                <w:tcPr>
                  <w:tcW w:w="1442" w:type="dxa"/>
                  <w:gridSpan w:val="5"/>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E3□</w:t>
                  </w:r>
                </w:p>
              </w:tc>
              <w:tc>
                <w:tcPr>
                  <w:tcW w:w="1335" w:type="dxa"/>
                  <w:gridSpan w:val="2"/>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E4□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969" w:type="dxa"/>
                  <w:gridSpan w:val="2"/>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环境风险潜势</w:t>
                  </w:r>
                </w:p>
              </w:tc>
              <w:tc>
                <w:tcPr>
                  <w:tcW w:w="1210" w:type="dxa"/>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Ⅳ</w:t>
                  </w:r>
                  <w:r>
                    <w:rPr>
                      <w:rFonts w:ascii="Times New Roman" w:hAnsi="Times New Roman" w:eastAsia="宋体" w:cs="Times New Roman"/>
                      <w:color w:val="FF0000"/>
                      <w:kern w:val="2"/>
                      <w:sz w:val="21"/>
                      <w:szCs w:val="21"/>
                      <w:highlight w:val="none"/>
                      <w:vertAlign w:val="superscript"/>
                    </w:rPr>
                    <w:t>+</w:t>
                  </w:r>
                  <w:r>
                    <w:rPr>
                      <w:rFonts w:ascii="Times New Roman" w:hAnsi="Times New Roman" w:eastAsia="宋体" w:cs="Times New Roman"/>
                      <w:color w:val="FF0000"/>
                      <w:kern w:val="2"/>
                      <w:sz w:val="21"/>
                      <w:szCs w:val="21"/>
                      <w:highlight w:val="none"/>
                    </w:rPr>
                    <w:t>□</w:t>
                  </w:r>
                </w:p>
              </w:tc>
              <w:tc>
                <w:tcPr>
                  <w:tcW w:w="1875" w:type="dxa"/>
                  <w:gridSpan w:val="5"/>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b w:val="0"/>
                      <w:bCs w:val="0"/>
                      <w:color w:val="FF0000"/>
                      <w:kern w:val="2"/>
                      <w:sz w:val="21"/>
                      <w:szCs w:val="21"/>
                      <w:highlight w:val="none"/>
                    </w:rPr>
                  </w:pPr>
                  <w:r>
                    <w:rPr>
                      <w:rFonts w:ascii="Times New Roman" w:hAnsi="Times New Roman" w:eastAsia="宋体" w:cs="Times New Roman"/>
                      <w:b w:val="0"/>
                      <w:bCs w:val="0"/>
                      <w:color w:val="FF0000"/>
                      <w:kern w:val="2"/>
                      <w:sz w:val="21"/>
                      <w:szCs w:val="21"/>
                      <w:highlight w:val="none"/>
                    </w:rPr>
                    <w:t>Ⅳ□</w:t>
                  </w:r>
                </w:p>
              </w:tc>
              <w:tc>
                <w:tcPr>
                  <w:tcW w:w="1240" w:type="dxa"/>
                  <w:gridSpan w:val="3"/>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b w:val="0"/>
                      <w:bCs w:val="0"/>
                      <w:color w:val="FF0000"/>
                      <w:kern w:val="2"/>
                      <w:sz w:val="21"/>
                      <w:szCs w:val="21"/>
                      <w:highlight w:val="none"/>
                    </w:rPr>
                  </w:pPr>
                  <w:r>
                    <w:rPr>
                      <w:rFonts w:ascii="Times New Roman" w:hAnsi="Times New Roman" w:eastAsia="宋体" w:cs="Times New Roman"/>
                      <w:b w:val="0"/>
                      <w:bCs w:val="0"/>
                      <w:color w:val="FF0000"/>
                      <w:kern w:val="2"/>
                      <w:sz w:val="21"/>
                      <w:szCs w:val="21"/>
                      <w:highlight w:val="none"/>
                    </w:rPr>
                    <w:t>Ⅲ□</w:t>
                  </w:r>
                </w:p>
              </w:tc>
              <w:tc>
                <w:tcPr>
                  <w:tcW w:w="1442" w:type="dxa"/>
                  <w:gridSpan w:val="5"/>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b w:val="0"/>
                      <w:bCs w:val="0"/>
                      <w:color w:val="FF0000"/>
                      <w:kern w:val="2"/>
                      <w:sz w:val="21"/>
                      <w:szCs w:val="21"/>
                      <w:highlight w:val="none"/>
                    </w:rPr>
                  </w:pPr>
                  <w:r>
                    <w:rPr>
                      <w:rFonts w:ascii="Times New Roman" w:hAnsi="Times New Roman" w:eastAsia="宋体" w:cs="Times New Roman"/>
                      <w:b w:val="0"/>
                      <w:bCs w:val="0"/>
                      <w:color w:val="FF0000"/>
                      <w:kern w:val="2"/>
                      <w:sz w:val="21"/>
                      <w:szCs w:val="21"/>
                      <w:highlight w:val="none"/>
                    </w:rPr>
                    <w:t>Ⅱ□</w:t>
                  </w:r>
                </w:p>
              </w:tc>
              <w:tc>
                <w:tcPr>
                  <w:tcW w:w="1335" w:type="dxa"/>
                  <w:gridSpan w:val="2"/>
                  <w:noWrap w:val="0"/>
                  <w:tcMar>
                    <w:top w:w="0" w:type="dxa"/>
                    <w:left w:w="85" w:type="dxa"/>
                    <w:bottom w:w="0" w:type="dxa"/>
                    <w:right w:w="85" w:type="dxa"/>
                  </w:tcMar>
                  <w:vAlign w:val="center"/>
                </w:tcPr>
                <w:p>
                  <w:pPr>
                    <w:widowControl w:val="0"/>
                    <w:adjustRightInd/>
                    <w:snapToGrid/>
                    <w:spacing w:after="0"/>
                    <w:jc w:val="center"/>
                    <w:rPr>
                      <w:rFonts w:hint="eastAsia" w:ascii="Times New Roman" w:hAnsi="Times New Roman" w:eastAsia="宋体" w:cs="Times New Roman"/>
                      <w:b w:val="0"/>
                      <w:bCs w:val="0"/>
                      <w:color w:val="FF0000"/>
                      <w:kern w:val="2"/>
                      <w:sz w:val="21"/>
                      <w:szCs w:val="21"/>
                      <w:highlight w:val="none"/>
                      <w:lang w:eastAsia="zh-CN"/>
                    </w:rPr>
                  </w:pPr>
                  <w:r>
                    <w:rPr>
                      <w:rFonts w:ascii="Times New Roman" w:hAnsi="Times New Roman" w:eastAsia="宋体" w:cs="Times New Roman"/>
                      <w:b w:val="0"/>
                      <w:bCs w:val="0"/>
                      <w:color w:val="FF0000"/>
                      <w:kern w:val="2"/>
                      <w:sz w:val="21"/>
                      <w:szCs w:val="21"/>
                      <w:highlight w:val="none"/>
                    </w:rPr>
                    <w:t>Ⅰ</w:t>
                  </w:r>
                  <w:r>
                    <w:rPr>
                      <w:rFonts w:hint="eastAsia" w:ascii="Times New Roman" w:hAnsi="Times New Roman" w:eastAsia="宋体" w:cs="Times New Roman"/>
                      <w:b w:val="0"/>
                      <w:bCs w:val="0"/>
                      <w:color w:val="FF0000"/>
                      <w:kern w:val="2"/>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969" w:type="dxa"/>
                  <w:gridSpan w:val="2"/>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评价等级</w:t>
                  </w:r>
                </w:p>
              </w:tc>
              <w:tc>
                <w:tcPr>
                  <w:tcW w:w="3085" w:type="dxa"/>
                  <w:gridSpan w:val="6"/>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b w:val="0"/>
                      <w:bCs w:val="0"/>
                      <w:color w:val="FF0000"/>
                      <w:kern w:val="2"/>
                      <w:sz w:val="21"/>
                      <w:szCs w:val="21"/>
                      <w:highlight w:val="none"/>
                    </w:rPr>
                  </w:pPr>
                  <w:r>
                    <w:rPr>
                      <w:rFonts w:ascii="Times New Roman" w:hAnsi="Times New Roman" w:eastAsia="宋体" w:cs="Times New Roman"/>
                      <w:b w:val="0"/>
                      <w:bCs w:val="0"/>
                      <w:color w:val="FF0000"/>
                      <w:kern w:val="2"/>
                      <w:sz w:val="21"/>
                      <w:szCs w:val="21"/>
                      <w:highlight w:val="none"/>
                    </w:rPr>
                    <w:t>一级□</w:t>
                  </w:r>
                </w:p>
              </w:tc>
              <w:tc>
                <w:tcPr>
                  <w:tcW w:w="1240" w:type="dxa"/>
                  <w:gridSpan w:val="3"/>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b w:val="0"/>
                      <w:bCs w:val="0"/>
                      <w:color w:val="FF0000"/>
                      <w:kern w:val="2"/>
                      <w:sz w:val="21"/>
                      <w:szCs w:val="21"/>
                      <w:highlight w:val="none"/>
                    </w:rPr>
                  </w:pPr>
                  <w:r>
                    <w:rPr>
                      <w:rFonts w:ascii="Times New Roman" w:hAnsi="Times New Roman" w:eastAsia="宋体" w:cs="Times New Roman"/>
                      <w:b w:val="0"/>
                      <w:bCs w:val="0"/>
                      <w:color w:val="FF0000"/>
                      <w:kern w:val="2"/>
                      <w:sz w:val="21"/>
                      <w:szCs w:val="21"/>
                      <w:highlight w:val="none"/>
                    </w:rPr>
                    <w:t>二级□</w:t>
                  </w:r>
                </w:p>
              </w:tc>
              <w:tc>
                <w:tcPr>
                  <w:tcW w:w="1442" w:type="dxa"/>
                  <w:gridSpan w:val="5"/>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b w:val="0"/>
                      <w:bCs w:val="0"/>
                      <w:color w:val="FF0000"/>
                      <w:kern w:val="2"/>
                      <w:sz w:val="21"/>
                      <w:szCs w:val="21"/>
                      <w:highlight w:val="none"/>
                    </w:rPr>
                  </w:pPr>
                  <w:r>
                    <w:rPr>
                      <w:rFonts w:ascii="Times New Roman" w:hAnsi="Times New Roman" w:eastAsia="宋体" w:cs="Times New Roman"/>
                      <w:b w:val="0"/>
                      <w:bCs w:val="0"/>
                      <w:color w:val="FF0000"/>
                      <w:kern w:val="2"/>
                      <w:sz w:val="21"/>
                      <w:szCs w:val="21"/>
                      <w:highlight w:val="none"/>
                    </w:rPr>
                    <w:t>三级□</w:t>
                  </w:r>
                </w:p>
              </w:tc>
              <w:tc>
                <w:tcPr>
                  <w:tcW w:w="1335" w:type="dxa"/>
                  <w:gridSpan w:val="2"/>
                  <w:noWrap w:val="0"/>
                  <w:tcMar>
                    <w:top w:w="0" w:type="dxa"/>
                    <w:left w:w="85" w:type="dxa"/>
                    <w:bottom w:w="0" w:type="dxa"/>
                    <w:right w:w="85" w:type="dxa"/>
                  </w:tcMar>
                  <w:vAlign w:val="center"/>
                </w:tcPr>
                <w:p>
                  <w:pPr>
                    <w:widowControl w:val="0"/>
                    <w:adjustRightInd/>
                    <w:snapToGrid/>
                    <w:spacing w:after="0"/>
                    <w:jc w:val="center"/>
                    <w:rPr>
                      <w:rFonts w:hint="eastAsia" w:ascii="Times New Roman" w:hAnsi="Times New Roman" w:eastAsia="宋体" w:cs="Times New Roman"/>
                      <w:b w:val="0"/>
                      <w:bCs w:val="0"/>
                      <w:color w:val="FF0000"/>
                      <w:kern w:val="2"/>
                      <w:sz w:val="21"/>
                      <w:szCs w:val="21"/>
                      <w:highlight w:val="none"/>
                      <w:lang w:eastAsia="zh-CN"/>
                    </w:rPr>
                  </w:pPr>
                  <w:r>
                    <w:rPr>
                      <w:rFonts w:ascii="Times New Roman" w:hAnsi="Times New Roman" w:eastAsia="宋体" w:cs="Times New Roman"/>
                      <w:b w:val="0"/>
                      <w:bCs w:val="0"/>
                      <w:color w:val="FF0000"/>
                      <w:kern w:val="2"/>
                      <w:sz w:val="21"/>
                      <w:szCs w:val="21"/>
                      <w:highlight w:val="none"/>
                    </w:rPr>
                    <w:t>简单分析</w:t>
                  </w:r>
                  <w:r>
                    <w:rPr>
                      <w:rFonts w:hint="eastAsia" w:ascii="Times New Roman" w:hAnsi="Times New Roman" w:eastAsia="宋体" w:cs="Times New Roman"/>
                      <w:b w:val="0"/>
                      <w:bCs w:val="0"/>
                      <w:color w:val="FF0000"/>
                      <w:kern w:val="2"/>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520" w:type="dxa"/>
                  <w:vMerge w:val="restart"/>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风险识别</w:t>
                  </w:r>
                </w:p>
              </w:tc>
              <w:tc>
                <w:tcPr>
                  <w:tcW w:w="1449" w:type="dxa"/>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物质危险性</w:t>
                  </w:r>
                </w:p>
              </w:tc>
              <w:tc>
                <w:tcPr>
                  <w:tcW w:w="3551" w:type="dxa"/>
                  <w:gridSpan w:val="7"/>
                  <w:noWrap w:val="0"/>
                  <w:tcMar>
                    <w:top w:w="0" w:type="dxa"/>
                    <w:left w:w="85" w:type="dxa"/>
                    <w:bottom w:w="0" w:type="dxa"/>
                    <w:right w:w="85" w:type="dxa"/>
                  </w:tcMar>
                  <w:vAlign w:val="center"/>
                </w:tcPr>
                <w:p>
                  <w:pPr>
                    <w:widowControl w:val="0"/>
                    <w:adjustRightInd/>
                    <w:snapToGrid/>
                    <w:spacing w:after="0"/>
                    <w:jc w:val="center"/>
                    <w:rPr>
                      <w:rFonts w:hint="eastAsia" w:ascii="Times New Roman" w:hAnsi="Times New Roman" w:eastAsia="宋体" w:cs="Times New Roman"/>
                      <w:b w:val="0"/>
                      <w:bCs w:val="0"/>
                      <w:color w:val="FF0000"/>
                      <w:kern w:val="2"/>
                      <w:sz w:val="21"/>
                      <w:szCs w:val="21"/>
                      <w:highlight w:val="none"/>
                      <w:lang w:eastAsia="zh-CN"/>
                    </w:rPr>
                  </w:pPr>
                  <w:r>
                    <w:rPr>
                      <w:rFonts w:ascii="Times New Roman" w:hAnsi="Times New Roman" w:eastAsia="宋体" w:cs="Times New Roman"/>
                      <w:b w:val="0"/>
                      <w:bCs w:val="0"/>
                      <w:color w:val="FF0000"/>
                      <w:kern w:val="2"/>
                      <w:sz w:val="21"/>
                      <w:szCs w:val="21"/>
                      <w:highlight w:val="none"/>
                    </w:rPr>
                    <w:t>有毒有害</w:t>
                  </w:r>
                  <w:r>
                    <w:rPr>
                      <w:rFonts w:hint="eastAsia" w:ascii="Times New Roman" w:hAnsi="Times New Roman" w:eastAsia="宋体" w:cs="Times New Roman"/>
                      <w:b w:val="0"/>
                      <w:bCs w:val="0"/>
                      <w:color w:val="FF0000"/>
                      <w:kern w:val="2"/>
                      <w:sz w:val="21"/>
                      <w:szCs w:val="21"/>
                      <w:highlight w:val="none"/>
                      <w:lang w:eastAsia="zh-CN"/>
                    </w:rPr>
                    <w:t>☑</w:t>
                  </w:r>
                </w:p>
              </w:tc>
              <w:tc>
                <w:tcPr>
                  <w:tcW w:w="3551" w:type="dxa"/>
                  <w:gridSpan w:val="9"/>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b w:val="0"/>
                      <w:bCs w:val="0"/>
                      <w:color w:val="FF0000"/>
                      <w:kern w:val="2"/>
                      <w:sz w:val="21"/>
                      <w:szCs w:val="21"/>
                      <w:highlight w:val="none"/>
                    </w:rPr>
                  </w:pPr>
                  <w:r>
                    <w:rPr>
                      <w:rFonts w:ascii="Times New Roman" w:hAnsi="Times New Roman" w:eastAsia="宋体" w:cs="Times New Roman"/>
                      <w:b w:val="0"/>
                      <w:bCs w:val="0"/>
                      <w:color w:val="FF0000"/>
                      <w:kern w:val="2"/>
                      <w:sz w:val="21"/>
                      <w:szCs w:val="21"/>
                      <w:highlight w:val="none"/>
                    </w:rPr>
                    <w:t>易燃易爆□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20" w:type="dxa"/>
                  <w:vMerge w:val="continue"/>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p>
              </w:tc>
              <w:tc>
                <w:tcPr>
                  <w:tcW w:w="1449" w:type="dxa"/>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环境风险类型</w:t>
                  </w:r>
                </w:p>
              </w:tc>
              <w:tc>
                <w:tcPr>
                  <w:tcW w:w="3551" w:type="dxa"/>
                  <w:gridSpan w:val="7"/>
                  <w:noWrap w:val="0"/>
                  <w:tcMar>
                    <w:top w:w="0" w:type="dxa"/>
                    <w:left w:w="85" w:type="dxa"/>
                    <w:bottom w:w="0" w:type="dxa"/>
                    <w:right w:w="85" w:type="dxa"/>
                  </w:tcMar>
                  <w:vAlign w:val="center"/>
                </w:tcPr>
                <w:p>
                  <w:pPr>
                    <w:widowControl w:val="0"/>
                    <w:adjustRightInd/>
                    <w:snapToGrid/>
                    <w:spacing w:after="0"/>
                    <w:jc w:val="center"/>
                    <w:rPr>
                      <w:rFonts w:hint="eastAsia" w:ascii="Times New Roman" w:hAnsi="Times New Roman" w:eastAsia="宋体" w:cs="Times New Roman"/>
                      <w:b w:val="0"/>
                      <w:bCs w:val="0"/>
                      <w:color w:val="FF0000"/>
                      <w:kern w:val="2"/>
                      <w:sz w:val="21"/>
                      <w:szCs w:val="21"/>
                      <w:highlight w:val="none"/>
                      <w:lang w:eastAsia="zh-CN"/>
                    </w:rPr>
                  </w:pPr>
                  <w:r>
                    <w:rPr>
                      <w:rFonts w:ascii="Times New Roman" w:hAnsi="Times New Roman" w:eastAsia="宋体" w:cs="Times New Roman"/>
                      <w:b w:val="0"/>
                      <w:bCs w:val="0"/>
                      <w:color w:val="FF0000"/>
                      <w:kern w:val="2"/>
                      <w:sz w:val="21"/>
                      <w:szCs w:val="21"/>
                      <w:highlight w:val="none"/>
                    </w:rPr>
                    <w:t>泄露</w:t>
                  </w:r>
                  <w:r>
                    <w:rPr>
                      <w:rFonts w:hint="eastAsia" w:ascii="Times New Roman" w:hAnsi="Times New Roman" w:eastAsia="宋体" w:cs="Times New Roman"/>
                      <w:b w:val="0"/>
                      <w:bCs w:val="0"/>
                      <w:color w:val="FF0000"/>
                      <w:kern w:val="2"/>
                      <w:sz w:val="21"/>
                      <w:szCs w:val="21"/>
                      <w:highlight w:val="none"/>
                    </w:rPr>
                    <w:t xml:space="preserve"> </w:t>
                  </w:r>
                  <w:r>
                    <w:rPr>
                      <w:rFonts w:hint="eastAsia" w:ascii="Times New Roman" w:hAnsi="Times New Roman" w:eastAsia="宋体" w:cs="Times New Roman"/>
                      <w:b w:val="0"/>
                      <w:bCs w:val="0"/>
                      <w:color w:val="FF0000"/>
                      <w:kern w:val="2"/>
                      <w:sz w:val="21"/>
                      <w:szCs w:val="21"/>
                      <w:highlight w:val="none"/>
                      <w:lang w:eastAsia="zh-CN"/>
                    </w:rPr>
                    <w:t>☑</w:t>
                  </w:r>
                </w:p>
              </w:tc>
              <w:tc>
                <w:tcPr>
                  <w:tcW w:w="3551" w:type="dxa"/>
                  <w:gridSpan w:val="9"/>
                  <w:noWrap w:val="0"/>
                  <w:tcMar>
                    <w:top w:w="0" w:type="dxa"/>
                    <w:left w:w="85" w:type="dxa"/>
                    <w:bottom w:w="0" w:type="dxa"/>
                    <w:right w:w="85" w:type="dxa"/>
                  </w:tcMar>
                  <w:vAlign w:val="center"/>
                </w:tcPr>
                <w:p>
                  <w:pPr>
                    <w:widowControl w:val="0"/>
                    <w:adjustRightInd/>
                    <w:snapToGrid/>
                    <w:spacing w:after="0"/>
                    <w:jc w:val="center"/>
                    <w:rPr>
                      <w:rFonts w:hint="eastAsia" w:ascii="Times New Roman" w:hAnsi="Times New Roman" w:eastAsia="宋体" w:cs="Times New Roman"/>
                      <w:b w:val="0"/>
                      <w:bCs w:val="0"/>
                      <w:color w:val="FF0000"/>
                      <w:kern w:val="2"/>
                      <w:sz w:val="21"/>
                      <w:szCs w:val="21"/>
                      <w:highlight w:val="none"/>
                      <w:lang w:eastAsia="zh-CN"/>
                    </w:rPr>
                  </w:pPr>
                  <w:r>
                    <w:rPr>
                      <w:rFonts w:ascii="Times New Roman" w:hAnsi="Times New Roman" w:eastAsia="宋体" w:cs="Times New Roman"/>
                      <w:b w:val="0"/>
                      <w:bCs w:val="0"/>
                      <w:color w:val="FF0000"/>
                      <w:kern w:val="2"/>
                      <w:sz w:val="21"/>
                      <w:szCs w:val="21"/>
                      <w:highlight w:val="none"/>
                    </w:rPr>
                    <w:t>火灾、爆炸引发次生/伴生污染物排放</w:t>
                  </w:r>
                  <w:r>
                    <w:rPr>
                      <w:rFonts w:hint="eastAsia" w:ascii="Times New Roman" w:hAnsi="Times New Roman" w:eastAsia="宋体" w:cs="Times New Roman"/>
                      <w:b w:val="0"/>
                      <w:bCs w:val="0"/>
                      <w:color w:val="FF0000"/>
                      <w:kern w:val="2"/>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520" w:type="dxa"/>
                  <w:vMerge w:val="continue"/>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p>
              </w:tc>
              <w:tc>
                <w:tcPr>
                  <w:tcW w:w="1449" w:type="dxa"/>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影响途径</w:t>
                  </w:r>
                </w:p>
              </w:tc>
              <w:tc>
                <w:tcPr>
                  <w:tcW w:w="2367" w:type="dxa"/>
                  <w:gridSpan w:val="4"/>
                  <w:noWrap w:val="0"/>
                  <w:tcMar>
                    <w:top w:w="0" w:type="dxa"/>
                    <w:left w:w="85" w:type="dxa"/>
                    <w:bottom w:w="0" w:type="dxa"/>
                    <w:right w:w="85" w:type="dxa"/>
                  </w:tcMar>
                  <w:vAlign w:val="center"/>
                </w:tcPr>
                <w:p>
                  <w:pPr>
                    <w:widowControl w:val="0"/>
                    <w:adjustRightInd/>
                    <w:snapToGrid/>
                    <w:spacing w:after="0"/>
                    <w:jc w:val="center"/>
                    <w:rPr>
                      <w:rFonts w:hint="eastAsia" w:ascii="Times New Roman" w:hAnsi="Times New Roman" w:eastAsia="宋体" w:cs="Times New Roman"/>
                      <w:b w:val="0"/>
                      <w:bCs w:val="0"/>
                      <w:color w:val="FF0000"/>
                      <w:kern w:val="2"/>
                      <w:sz w:val="21"/>
                      <w:szCs w:val="21"/>
                      <w:highlight w:val="none"/>
                      <w:lang w:eastAsia="zh-CN"/>
                    </w:rPr>
                  </w:pPr>
                  <w:r>
                    <w:rPr>
                      <w:rFonts w:ascii="Times New Roman" w:hAnsi="Times New Roman" w:eastAsia="宋体" w:cs="Times New Roman"/>
                      <w:b w:val="0"/>
                      <w:bCs w:val="0"/>
                      <w:color w:val="FF0000"/>
                      <w:kern w:val="2"/>
                      <w:sz w:val="21"/>
                      <w:szCs w:val="21"/>
                      <w:highlight w:val="none"/>
                    </w:rPr>
                    <w:t>大气</w:t>
                  </w:r>
                  <w:r>
                    <w:rPr>
                      <w:rFonts w:hint="eastAsia" w:ascii="Times New Roman" w:hAnsi="Times New Roman" w:eastAsia="宋体" w:cs="Times New Roman"/>
                      <w:b w:val="0"/>
                      <w:bCs w:val="0"/>
                      <w:color w:val="FF0000"/>
                      <w:kern w:val="2"/>
                      <w:sz w:val="21"/>
                      <w:szCs w:val="21"/>
                      <w:highlight w:val="none"/>
                      <w:lang w:eastAsia="zh-CN"/>
                    </w:rPr>
                    <w:t>☑</w:t>
                  </w:r>
                </w:p>
              </w:tc>
              <w:tc>
                <w:tcPr>
                  <w:tcW w:w="2368" w:type="dxa"/>
                  <w:gridSpan w:val="7"/>
                  <w:noWrap w:val="0"/>
                  <w:tcMar>
                    <w:top w:w="0" w:type="dxa"/>
                    <w:left w:w="85" w:type="dxa"/>
                    <w:bottom w:w="0" w:type="dxa"/>
                    <w:right w:w="85" w:type="dxa"/>
                  </w:tcMar>
                  <w:vAlign w:val="center"/>
                </w:tcPr>
                <w:p>
                  <w:pPr>
                    <w:widowControl w:val="0"/>
                    <w:adjustRightInd/>
                    <w:snapToGrid/>
                    <w:spacing w:after="0"/>
                    <w:jc w:val="center"/>
                    <w:rPr>
                      <w:rFonts w:hint="eastAsia" w:ascii="Times New Roman" w:hAnsi="Times New Roman" w:eastAsia="宋体" w:cs="Times New Roman"/>
                      <w:b w:val="0"/>
                      <w:bCs w:val="0"/>
                      <w:color w:val="FF0000"/>
                      <w:kern w:val="2"/>
                      <w:sz w:val="21"/>
                      <w:szCs w:val="21"/>
                      <w:highlight w:val="none"/>
                      <w:lang w:eastAsia="zh-CN"/>
                    </w:rPr>
                  </w:pPr>
                  <w:r>
                    <w:rPr>
                      <w:rFonts w:ascii="Times New Roman" w:hAnsi="Times New Roman" w:eastAsia="宋体" w:cs="Times New Roman"/>
                      <w:b w:val="0"/>
                      <w:bCs w:val="0"/>
                      <w:color w:val="FF0000"/>
                      <w:kern w:val="2"/>
                      <w:sz w:val="21"/>
                      <w:szCs w:val="21"/>
                      <w:highlight w:val="none"/>
                    </w:rPr>
                    <w:t>地表水</w:t>
                  </w:r>
                  <w:r>
                    <w:rPr>
                      <w:rFonts w:hint="eastAsia" w:ascii="Times New Roman" w:hAnsi="Times New Roman" w:eastAsia="宋体" w:cs="Times New Roman"/>
                      <w:b w:val="0"/>
                      <w:bCs w:val="0"/>
                      <w:color w:val="FF0000"/>
                      <w:kern w:val="2"/>
                      <w:sz w:val="21"/>
                      <w:szCs w:val="21"/>
                      <w:highlight w:val="none"/>
                      <w:lang w:eastAsia="zh-CN"/>
                    </w:rPr>
                    <w:t>☑</w:t>
                  </w:r>
                </w:p>
              </w:tc>
              <w:tc>
                <w:tcPr>
                  <w:tcW w:w="2367" w:type="dxa"/>
                  <w:gridSpan w:val="5"/>
                  <w:noWrap w:val="0"/>
                  <w:tcMar>
                    <w:top w:w="0" w:type="dxa"/>
                    <w:left w:w="85" w:type="dxa"/>
                    <w:bottom w:w="0" w:type="dxa"/>
                    <w:right w:w="85" w:type="dxa"/>
                  </w:tcMar>
                  <w:vAlign w:val="center"/>
                </w:tcPr>
                <w:p>
                  <w:pPr>
                    <w:widowControl w:val="0"/>
                    <w:adjustRightInd/>
                    <w:snapToGrid/>
                    <w:spacing w:after="0"/>
                    <w:jc w:val="center"/>
                    <w:rPr>
                      <w:rFonts w:hint="eastAsia" w:ascii="Times New Roman" w:hAnsi="Times New Roman" w:eastAsia="宋体" w:cs="Times New Roman"/>
                      <w:b w:val="0"/>
                      <w:bCs w:val="0"/>
                      <w:color w:val="FF0000"/>
                      <w:kern w:val="2"/>
                      <w:sz w:val="21"/>
                      <w:szCs w:val="21"/>
                      <w:highlight w:val="none"/>
                      <w:lang w:eastAsia="zh-CN"/>
                    </w:rPr>
                  </w:pPr>
                  <w:r>
                    <w:rPr>
                      <w:rFonts w:ascii="Times New Roman" w:hAnsi="Times New Roman" w:eastAsia="宋体" w:cs="Times New Roman"/>
                      <w:b w:val="0"/>
                      <w:bCs w:val="0"/>
                      <w:color w:val="FF0000"/>
                      <w:kern w:val="2"/>
                      <w:sz w:val="21"/>
                      <w:szCs w:val="21"/>
                      <w:highlight w:val="none"/>
                    </w:rPr>
                    <w:t>地下水</w:t>
                  </w:r>
                  <w:r>
                    <w:rPr>
                      <w:rFonts w:hint="eastAsia" w:ascii="Times New Roman" w:hAnsi="Times New Roman" w:eastAsia="宋体" w:cs="Times New Roman"/>
                      <w:b w:val="0"/>
                      <w:bCs w:val="0"/>
                      <w:color w:val="FF0000"/>
                      <w:kern w:val="2"/>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969" w:type="dxa"/>
                  <w:gridSpan w:val="2"/>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事故情形分析</w:t>
                  </w:r>
                </w:p>
              </w:tc>
              <w:tc>
                <w:tcPr>
                  <w:tcW w:w="1775" w:type="dxa"/>
                  <w:gridSpan w:val="2"/>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源强设定法</w:t>
                  </w:r>
                </w:p>
              </w:tc>
              <w:tc>
                <w:tcPr>
                  <w:tcW w:w="1776" w:type="dxa"/>
                  <w:gridSpan w:val="5"/>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计算法</w:t>
                  </w:r>
                </w:p>
              </w:tc>
              <w:tc>
                <w:tcPr>
                  <w:tcW w:w="1775" w:type="dxa"/>
                  <w:gridSpan w:val="6"/>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经验估算法</w:t>
                  </w:r>
                </w:p>
              </w:tc>
              <w:tc>
                <w:tcPr>
                  <w:tcW w:w="1776" w:type="dxa"/>
                  <w:gridSpan w:val="3"/>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其他估算法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520" w:type="dxa"/>
                  <w:vMerge w:val="restart"/>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风险预测与评价</w:t>
                  </w:r>
                </w:p>
              </w:tc>
              <w:tc>
                <w:tcPr>
                  <w:tcW w:w="1449" w:type="dxa"/>
                  <w:vMerge w:val="restart"/>
                  <w:noWrap w:val="0"/>
                  <w:tcMar>
                    <w:top w:w="0" w:type="dxa"/>
                    <w:left w:w="57" w:type="dxa"/>
                    <w:bottom w:w="0" w:type="dxa"/>
                    <w:right w:w="57"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大气</w:t>
                  </w:r>
                </w:p>
              </w:tc>
              <w:tc>
                <w:tcPr>
                  <w:tcW w:w="1775" w:type="dxa"/>
                  <w:gridSpan w:val="2"/>
                  <w:noWrap w:val="0"/>
                  <w:tcMar>
                    <w:top w:w="0" w:type="dxa"/>
                    <w:left w:w="0" w:type="dxa"/>
                    <w:bottom w:w="0" w:type="dxa"/>
                    <w:right w:w="0"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预测模型</w:t>
                  </w:r>
                </w:p>
              </w:tc>
              <w:tc>
                <w:tcPr>
                  <w:tcW w:w="1776" w:type="dxa"/>
                  <w:gridSpan w:val="5"/>
                  <w:noWrap w:val="0"/>
                  <w:tcMar>
                    <w:top w:w="0" w:type="dxa"/>
                    <w:left w:w="0" w:type="dxa"/>
                    <w:bottom w:w="0" w:type="dxa"/>
                    <w:right w:w="0"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SLAB□</w:t>
                  </w:r>
                </w:p>
              </w:tc>
              <w:tc>
                <w:tcPr>
                  <w:tcW w:w="1775" w:type="dxa"/>
                  <w:gridSpan w:val="6"/>
                  <w:noWrap w:val="0"/>
                  <w:tcMar>
                    <w:top w:w="0" w:type="dxa"/>
                    <w:left w:w="0" w:type="dxa"/>
                    <w:bottom w:w="0" w:type="dxa"/>
                    <w:right w:w="0"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AFTOX□</w:t>
                  </w:r>
                </w:p>
              </w:tc>
              <w:tc>
                <w:tcPr>
                  <w:tcW w:w="1776" w:type="dxa"/>
                  <w:gridSpan w:val="3"/>
                  <w:noWrap w:val="0"/>
                  <w:tcMar>
                    <w:top w:w="0" w:type="dxa"/>
                    <w:left w:w="0" w:type="dxa"/>
                    <w:bottom w:w="0" w:type="dxa"/>
                    <w:right w:w="0"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其他□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0" w:type="dxa"/>
                  <w:vMerge w:val="continue"/>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p>
              </w:tc>
              <w:tc>
                <w:tcPr>
                  <w:tcW w:w="1449" w:type="dxa"/>
                  <w:vMerge w:val="continue"/>
                  <w:noWrap w:val="0"/>
                  <w:tcMar>
                    <w:top w:w="0" w:type="dxa"/>
                    <w:left w:w="57" w:type="dxa"/>
                    <w:bottom w:w="0" w:type="dxa"/>
                    <w:right w:w="57"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p>
              </w:tc>
              <w:tc>
                <w:tcPr>
                  <w:tcW w:w="1775" w:type="dxa"/>
                  <w:gridSpan w:val="2"/>
                  <w:vMerge w:val="restart"/>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预测结果</w:t>
                  </w:r>
                </w:p>
              </w:tc>
              <w:tc>
                <w:tcPr>
                  <w:tcW w:w="5327" w:type="dxa"/>
                  <w:gridSpan w:val="14"/>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大气毒性终点浓度-1 最大影响范围</w:t>
                  </w:r>
                  <w:r>
                    <w:rPr>
                      <w:rFonts w:ascii="Times New Roman" w:hAnsi="Times New Roman" w:eastAsia="宋体" w:cs="Times New Roman"/>
                      <w:color w:val="FF0000"/>
                      <w:kern w:val="2"/>
                      <w:sz w:val="21"/>
                      <w:szCs w:val="21"/>
                      <w:highlight w:val="none"/>
                      <w:u w:val="single"/>
                    </w:rPr>
                    <w:t xml:space="preserve">    </w:t>
                  </w:r>
                  <w:r>
                    <w:rPr>
                      <w:rFonts w:ascii="Times New Roman" w:hAnsi="Times New Roman" w:eastAsia="宋体" w:cs="Times New Roman"/>
                      <w:color w:val="FF0000"/>
                      <w:kern w:val="2"/>
                      <w:sz w:val="21"/>
                      <w:szCs w:val="21"/>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520" w:type="dxa"/>
                  <w:vMerge w:val="continue"/>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p>
              </w:tc>
              <w:tc>
                <w:tcPr>
                  <w:tcW w:w="1449" w:type="dxa"/>
                  <w:vMerge w:val="continue"/>
                  <w:noWrap w:val="0"/>
                  <w:tcMar>
                    <w:top w:w="0" w:type="dxa"/>
                    <w:left w:w="57" w:type="dxa"/>
                    <w:bottom w:w="0" w:type="dxa"/>
                    <w:right w:w="57"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p>
              </w:tc>
              <w:tc>
                <w:tcPr>
                  <w:tcW w:w="1775" w:type="dxa"/>
                  <w:gridSpan w:val="2"/>
                  <w:vMerge w:val="continue"/>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p>
              </w:tc>
              <w:tc>
                <w:tcPr>
                  <w:tcW w:w="5327" w:type="dxa"/>
                  <w:gridSpan w:val="14"/>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大气毒性终点浓度-2 最大影响范围</w:t>
                  </w:r>
                  <w:r>
                    <w:rPr>
                      <w:rFonts w:ascii="Times New Roman" w:hAnsi="Times New Roman" w:eastAsia="宋体" w:cs="Times New Roman"/>
                      <w:color w:val="FF0000"/>
                      <w:kern w:val="2"/>
                      <w:sz w:val="21"/>
                      <w:szCs w:val="21"/>
                      <w:highlight w:val="none"/>
                      <w:u w:val="single"/>
                    </w:rPr>
                    <w:t xml:space="preserve">    </w:t>
                  </w:r>
                  <w:r>
                    <w:rPr>
                      <w:rFonts w:ascii="Times New Roman" w:hAnsi="Times New Roman" w:eastAsia="宋体" w:cs="Times New Roman"/>
                      <w:color w:val="FF0000"/>
                      <w:kern w:val="2"/>
                      <w:sz w:val="21"/>
                      <w:szCs w:val="21"/>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520" w:type="dxa"/>
                  <w:vMerge w:val="continue"/>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p>
              </w:tc>
              <w:tc>
                <w:tcPr>
                  <w:tcW w:w="1449" w:type="dxa"/>
                  <w:noWrap w:val="0"/>
                  <w:tcMar>
                    <w:top w:w="0" w:type="dxa"/>
                    <w:left w:w="57" w:type="dxa"/>
                    <w:bottom w:w="0" w:type="dxa"/>
                    <w:right w:w="57"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地表水</w:t>
                  </w:r>
                </w:p>
              </w:tc>
              <w:tc>
                <w:tcPr>
                  <w:tcW w:w="7102" w:type="dxa"/>
                  <w:gridSpan w:val="16"/>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最近环境敏感目标</w:t>
                  </w:r>
                  <w:r>
                    <w:rPr>
                      <w:rFonts w:ascii="Times New Roman" w:hAnsi="Times New Roman" w:eastAsia="宋体" w:cs="Times New Roman"/>
                      <w:color w:val="FF0000"/>
                      <w:kern w:val="2"/>
                      <w:sz w:val="21"/>
                      <w:szCs w:val="21"/>
                      <w:highlight w:val="none"/>
                      <w:u w:val="single"/>
                    </w:rPr>
                    <w:t xml:space="preserve">     </w:t>
                  </w:r>
                  <w:r>
                    <w:rPr>
                      <w:rFonts w:ascii="Times New Roman" w:hAnsi="Times New Roman" w:eastAsia="宋体" w:cs="Times New Roman"/>
                      <w:color w:val="FF0000"/>
                      <w:kern w:val="2"/>
                      <w:sz w:val="21"/>
                      <w:szCs w:val="21"/>
                      <w:highlight w:val="none"/>
                    </w:rPr>
                    <w:t xml:space="preserve"> ，到达时间</w:t>
                  </w:r>
                  <w:r>
                    <w:rPr>
                      <w:rFonts w:ascii="Times New Roman" w:hAnsi="Times New Roman" w:eastAsia="宋体" w:cs="Times New Roman"/>
                      <w:color w:val="FF0000"/>
                      <w:kern w:val="2"/>
                      <w:sz w:val="21"/>
                      <w:szCs w:val="21"/>
                      <w:highlight w:val="none"/>
                      <w:u w:val="single"/>
                    </w:rPr>
                    <w:t xml:space="preserve">    </w:t>
                  </w:r>
                  <w:r>
                    <w:rPr>
                      <w:rFonts w:ascii="Times New Roman" w:hAnsi="Times New Roman" w:eastAsia="宋体" w:cs="Times New Roman"/>
                      <w:color w:val="FF0000"/>
                      <w:kern w:val="2"/>
                      <w:sz w:val="21"/>
                      <w:szCs w:val="21"/>
                      <w:highlight w:val="none"/>
                    </w:rPr>
                    <w: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520" w:type="dxa"/>
                  <w:vMerge w:val="continue"/>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p>
              </w:tc>
              <w:tc>
                <w:tcPr>
                  <w:tcW w:w="1449" w:type="dxa"/>
                  <w:vMerge w:val="restart"/>
                  <w:noWrap w:val="0"/>
                  <w:tcMar>
                    <w:top w:w="0" w:type="dxa"/>
                    <w:left w:w="57" w:type="dxa"/>
                    <w:bottom w:w="0" w:type="dxa"/>
                    <w:right w:w="57"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地下水</w:t>
                  </w:r>
                </w:p>
              </w:tc>
              <w:tc>
                <w:tcPr>
                  <w:tcW w:w="7102" w:type="dxa"/>
                  <w:gridSpan w:val="16"/>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下游厂区边界到达时间</w:t>
                  </w:r>
                  <w:r>
                    <w:rPr>
                      <w:rFonts w:ascii="Times New Roman" w:hAnsi="Times New Roman" w:eastAsia="宋体" w:cs="Times New Roman"/>
                      <w:color w:val="FF0000"/>
                      <w:kern w:val="2"/>
                      <w:sz w:val="21"/>
                      <w:szCs w:val="21"/>
                      <w:highlight w:val="none"/>
                      <w:u w:val="single"/>
                    </w:rPr>
                    <w:t xml:space="preserve">      </w:t>
                  </w:r>
                  <w:r>
                    <w:rPr>
                      <w:rFonts w:ascii="Times New Roman" w:hAnsi="Times New Roman" w:eastAsia="宋体" w:cs="Times New Roman"/>
                      <w:color w:val="FF0000"/>
                      <w:kern w:val="2"/>
                      <w:sz w:val="21"/>
                      <w:szCs w:val="21"/>
                      <w:highlight w:val="none"/>
                    </w:rPr>
                    <w:t>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520" w:type="dxa"/>
                  <w:vMerge w:val="continue"/>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p>
              </w:tc>
              <w:tc>
                <w:tcPr>
                  <w:tcW w:w="1449" w:type="dxa"/>
                  <w:vMerge w:val="continue"/>
                  <w:noWrap w:val="0"/>
                  <w:tcMar>
                    <w:top w:w="0" w:type="dxa"/>
                    <w:left w:w="57" w:type="dxa"/>
                    <w:bottom w:w="0" w:type="dxa"/>
                    <w:right w:w="57"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p>
              </w:tc>
              <w:tc>
                <w:tcPr>
                  <w:tcW w:w="7102" w:type="dxa"/>
                  <w:gridSpan w:val="16"/>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最近环境敏感目标</w:t>
                  </w:r>
                  <w:r>
                    <w:rPr>
                      <w:rFonts w:ascii="Times New Roman" w:hAnsi="Times New Roman" w:eastAsia="宋体" w:cs="Times New Roman"/>
                      <w:color w:val="FF0000"/>
                      <w:kern w:val="2"/>
                      <w:sz w:val="21"/>
                      <w:szCs w:val="21"/>
                      <w:highlight w:val="none"/>
                      <w:u w:val="single"/>
                    </w:rPr>
                    <w:t xml:space="preserve">      </w:t>
                  </w:r>
                  <w:r>
                    <w:rPr>
                      <w:rFonts w:ascii="Times New Roman" w:hAnsi="Times New Roman" w:eastAsia="宋体" w:cs="Times New Roman"/>
                      <w:color w:val="FF0000"/>
                      <w:kern w:val="2"/>
                      <w:sz w:val="21"/>
                      <w:szCs w:val="21"/>
                      <w:highlight w:val="none"/>
                    </w:rPr>
                    <w:t>，到达时间</w:t>
                  </w:r>
                  <w:r>
                    <w:rPr>
                      <w:rFonts w:ascii="Times New Roman" w:hAnsi="Times New Roman" w:eastAsia="宋体" w:cs="Times New Roman"/>
                      <w:color w:val="FF0000"/>
                      <w:kern w:val="2"/>
                      <w:sz w:val="21"/>
                      <w:szCs w:val="21"/>
                      <w:highlight w:val="none"/>
                      <w:u w:val="single"/>
                    </w:rPr>
                    <w:t xml:space="preserve">    </w:t>
                  </w:r>
                  <w:r>
                    <w:rPr>
                      <w:rFonts w:ascii="Times New Roman" w:hAnsi="Times New Roman" w:eastAsia="宋体" w:cs="Times New Roman"/>
                      <w:color w:val="FF0000"/>
                      <w:kern w:val="2"/>
                      <w:sz w:val="21"/>
                      <w:szCs w:val="21"/>
                      <w:highlight w:val="none"/>
                    </w:rPr>
                    <w: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6" w:hRule="atLeast"/>
                <w:jc w:val="center"/>
              </w:trPr>
              <w:tc>
                <w:tcPr>
                  <w:tcW w:w="1969" w:type="dxa"/>
                  <w:gridSpan w:val="2"/>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重点风险防范措施</w:t>
                  </w:r>
                </w:p>
              </w:tc>
              <w:tc>
                <w:tcPr>
                  <w:tcW w:w="7102" w:type="dxa"/>
                  <w:gridSpan w:val="16"/>
                  <w:noWrap w:val="0"/>
                  <w:tcMar>
                    <w:top w:w="0" w:type="dxa"/>
                    <w:left w:w="85" w:type="dxa"/>
                    <w:bottom w:w="0" w:type="dxa"/>
                    <w:right w:w="85" w:type="dxa"/>
                  </w:tcMar>
                  <w:vAlign w:val="center"/>
                </w:tcPr>
                <w:p>
                  <w:pPr>
                    <w:widowControl w:val="0"/>
                    <w:adjustRightInd/>
                    <w:snapToGrid/>
                    <w:spacing w:after="0"/>
                    <w:jc w:val="left"/>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lang w:eastAsia="zh-CN"/>
                    </w:rPr>
                    <w:t>详见报告章节</w:t>
                  </w:r>
                  <w:r>
                    <w:rPr>
                      <w:rFonts w:hint="eastAsia" w:ascii="Times New Roman" w:hAnsi="Times New Roman" w:eastAsia="宋体" w:cs="Times New Roman"/>
                      <w:color w:val="FF0000"/>
                      <w:kern w:val="2"/>
                      <w:sz w:val="21"/>
                      <w:szCs w:val="21"/>
                      <w:highlight w:val="none"/>
                      <w:lang w:eastAsia="zh-CN"/>
                    </w:rPr>
                    <w:t>环境影响分析</w:t>
                  </w:r>
                  <w:r>
                    <w:rPr>
                      <w:rFonts w:hint="eastAsia" w:ascii="Times New Roman" w:hAnsi="Times New Roman" w:eastAsia="宋体" w:cs="Times New Roman"/>
                      <w:color w:val="FF0000"/>
                      <w:kern w:val="2"/>
                      <w:sz w:val="21"/>
                      <w:szCs w:val="21"/>
                      <w:highlight w:val="none"/>
                      <w:lang w:val="en-US" w:eastAsia="zh-CN"/>
                    </w:rPr>
                    <w:t>-</w:t>
                  </w:r>
                  <w:r>
                    <w:rPr>
                      <w:rFonts w:hint="eastAsia" w:ascii="Times New Roman" w:hAnsi="Times New Roman" w:eastAsia="宋体" w:cs="Times New Roman"/>
                      <w:color w:val="FF0000"/>
                      <w:kern w:val="2"/>
                      <w:sz w:val="21"/>
                      <w:szCs w:val="21"/>
                      <w:highlight w:val="none"/>
                      <w:lang w:eastAsia="zh-CN"/>
                    </w:rPr>
                    <w:t>环境风险分析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1969" w:type="dxa"/>
                  <w:gridSpan w:val="2"/>
                  <w:noWrap w:val="0"/>
                  <w:tcMar>
                    <w:top w:w="0" w:type="dxa"/>
                    <w:left w:w="85" w:type="dxa"/>
                    <w:bottom w:w="0" w:type="dxa"/>
                    <w:right w:w="85" w:type="dxa"/>
                  </w:tcMar>
                  <w:vAlign w:val="center"/>
                </w:tcPr>
                <w:p>
                  <w:pPr>
                    <w:widowControl w:val="0"/>
                    <w:adjustRightInd/>
                    <w:snapToGrid/>
                    <w:spacing w:after="0"/>
                    <w:jc w:val="center"/>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评价结论与建议</w:t>
                  </w:r>
                </w:p>
              </w:tc>
              <w:tc>
                <w:tcPr>
                  <w:tcW w:w="7102" w:type="dxa"/>
                  <w:gridSpan w:val="16"/>
                  <w:noWrap w:val="0"/>
                  <w:tcMar>
                    <w:top w:w="0" w:type="dxa"/>
                    <w:left w:w="85" w:type="dxa"/>
                    <w:bottom w:w="0" w:type="dxa"/>
                    <w:right w:w="85" w:type="dxa"/>
                  </w:tcMar>
                  <w:vAlign w:val="center"/>
                </w:tcPr>
                <w:p>
                  <w:pPr>
                    <w:widowControl w:val="0"/>
                    <w:adjustRightInd/>
                    <w:snapToGrid/>
                    <w:spacing w:after="0"/>
                    <w:jc w:val="both"/>
                    <w:rPr>
                      <w:rFonts w:ascii="Times New Roman" w:hAnsi="Times New Roman" w:eastAsia="宋体" w:cs="Times New Roman"/>
                      <w:color w:val="FF0000"/>
                      <w:kern w:val="2"/>
                      <w:sz w:val="21"/>
                      <w:szCs w:val="21"/>
                      <w:highlight w:val="none"/>
                    </w:rPr>
                  </w:pPr>
                  <w:r>
                    <w:rPr>
                      <w:rFonts w:ascii="Times New Roman" w:hAnsi="Times New Roman" w:eastAsia="宋体" w:cs="Times New Roman"/>
                      <w:color w:val="FF0000"/>
                      <w:kern w:val="2"/>
                      <w:sz w:val="21"/>
                      <w:szCs w:val="21"/>
                      <w:highlight w:val="none"/>
                    </w:rPr>
                    <w:t>本项目危险物质的数量较少，环境风险潜势为Ⅰ级，存在主要环境风险为危废暂存间、原料仓库化学品泄漏造成突发环境污染事故以及厂房发生火灾事故引起次生环境污染；在落实相应风险防范和控制措施的情况下，总体环境风险是可防控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71" w:type="dxa"/>
                  <w:gridSpan w:val="18"/>
                  <w:noWrap w:val="0"/>
                  <w:tcMar>
                    <w:top w:w="0" w:type="dxa"/>
                    <w:left w:w="85" w:type="dxa"/>
                    <w:bottom w:w="0" w:type="dxa"/>
                    <w:right w:w="85" w:type="dxa"/>
                  </w:tcMar>
                  <w:vAlign w:val="center"/>
                </w:tcPr>
                <w:p>
                  <w:pPr>
                    <w:widowControl w:val="0"/>
                    <w:autoSpaceDE w:val="0"/>
                    <w:autoSpaceDN w:val="0"/>
                    <w:adjustRightInd w:val="0"/>
                    <w:spacing w:line="360" w:lineRule="atLeast"/>
                    <w:textAlignment w:val="baseline"/>
                    <w:rPr>
                      <w:rFonts w:hint="default" w:ascii="Times New Roman" w:hAnsi="Times New Roman" w:eastAsia="宋体" w:cs="宋体"/>
                      <w:color w:val="FF0000"/>
                      <w:sz w:val="21"/>
                      <w:szCs w:val="21"/>
                      <w:highlight w:val="none"/>
                      <w:lang w:val="en-US" w:eastAsia="zh-CN" w:bidi="ar-SA"/>
                    </w:rPr>
                  </w:pPr>
                  <w:r>
                    <w:rPr>
                      <w:rFonts w:hint="default" w:ascii="Times New Roman" w:hAnsi="Times New Roman" w:eastAsia="宋体" w:cs="宋体"/>
                      <w:color w:val="FF0000"/>
                      <w:sz w:val="21"/>
                      <w:szCs w:val="21"/>
                      <w:highlight w:val="none"/>
                      <w:lang w:val="en-US" w:eastAsia="zh-CN" w:bidi="ar-SA"/>
                    </w:rPr>
                    <w:t>注：“□”为勾选项，“</w:t>
                  </w:r>
                  <w:r>
                    <w:rPr>
                      <w:rFonts w:hint="default" w:ascii="Times New Roman" w:hAnsi="Times New Roman" w:eastAsia="宋体" w:cs="宋体"/>
                      <w:color w:val="FF0000"/>
                      <w:sz w:val="21"/>
                      <w:szCs w:val="21"/>
                      <w:highlight w:val="none"/>
                      <w:u w:val="single"/>
                      <w:lang w:val="en-US" w:eastAsia="zh-CN" w:bidi="ar-SA"/>
                    </w:rPr>
                    <w:t xml:space="preserve">    </w:t>
                  </w:r>
                  <w:r>
                    <w:rPr>
                      <w:rFonts w:hint="default" w:ascii="Times New Roman" w:hAnsi="Times New Roman" w:eastAsia="宋体" w:cs="宋体"/>
                      <w:color w:val="FF0000"/>
                      <w:sz w:val="21"/>
                      <w:szCs w:val="21"/>
                      <w:highlight w:val="none"/>
                      <w:lang w:val="en-US" w:eastAsia="zh-CN" w:bidi="ar-SA"/>
                    </w:rPr>
                    <w:t>”为填写项。</w:t>
                  </w:r>
                </w:p>
              </w:tc>
            </w:tr>
          </w:tbl>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eastAsia" w:asciiTheme="minorEastAsia" w:hAnsiTheme="minorEastAsia" w:eastAsiaTheme="minorEastAsia" w:cstheme="minorBidi"/>
                <w:b w:val="0"/>
                <w:bCs/>
                <w:color w:val="000000" w:themeColor="text1"/>
                <w:sz w:val="24"/>
                <w:szCs w:val="24"/>
                <w:lang w:val="en-US" w:eastAsia="zh-CN" w:bidi="ar-SA"/>
              </w:rPr>
            </w:pPr>
          </w:p>
          <w:p>
            <w:pPr>
              <w:pStyle w:val="2"/>
              <w:rPr>
                <w:rFonts w:hint="eastAsia"/>
                <w:lang w:val="en-US" w:eastAsia="zh-CN"/>
              </w:rPr>
            </w:pPr>
          </w:p>
          <w:p>
            <w:pPr>
              <w:rPr>
                <w:rFonts w:hint="eastAsia"/>
                <w:lang w:val="en-US" w:eastAsia="zh-CN"/>
              </w:rPr>
            </w:pPr>
          </w:p>
          <w:p>
            <w:pPr>
              <w:pStyle w:val="2"/>
              <w:keepNext w:val="0"/>
              <w:keepLines w:val="0"/>
              <w:pageBreakBefore w:val="0"/>
              <w:widowControl w:val="0"/>
              <w:numPr>
                <w:ilvl w:val="0"/>
                <w:numId w:val="3"/>
              </w:numPr>
              <w:kinsoku/>
              <w:wordWrap/>
              <w:overflowPunct/>
              <w:topLinePunct w:val="0"/>
              <w:autoSpaceDE w:val="0"/>
              <w:autoSpaceDN w:val="0"/>
              <w:bidi w:val="0"/>
              <w:adjustRightInd/>
              <w:snapToGrid/>
              <w:spacing w:line="360" w:lineRule="auto"/>
              <w:ind w:firstLine="562" w:firstLineChars="200"/>
              <w:textAlignment w:val="auto"/>
              <w:rPr>
                <w:rFonts w:hint="eastAsia" w:asciiTheme="minorEastAsia" w:hAnsiTheme="minorEastAsia" w:eastAsiaTheme="minorEastAsia" w:cstheme="minorBidi"/>
                <w:b/>
                <w:color w:val="000000" w:themeColor="text1"/>
                <w:sz w:val="28"/>
                <w:szCs w:val="28"/>
                <w:lang w:val="en-US" w:eastAsia="zh-CN" w:bidi="ar-SA"/>
              </w:rPr>
            </w:pPr>
            <w:r>
              <w:rPr>
                <w:rFonts w:hint="eastAsia" w:asciiTheme="minorEastAsia" w:hAnsiTheme="minorEastAsia" w:eastAsiaTheme="minorEastAsia" w:cstheme="minorBidi"/>
                <w:b/>
                <w:color w:val="000000" w:themeColor="text1"/>
                <w:sz w:val="28"/>
                <w:szCs w:val="28"/>
                <w:lang w:val="en-US" w:eastAsia="zh-CN" w:bidi="ar-SA"/>
              </w:rPr>
              <w:t>环境管理与监测计划</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Times New Roman" w:hAnsi="Times New Roman" w:eastAsia="宋体" w:cs="Times New Roman"/>
                <w:color w:val="000000" w:themeColor="text1"/>
                <w:kern w:val="2"/>
                <w:sz w:val="24"/>
                <w:lang w:val="zh-CN" w:eastAsia="zh-CN" w:bidi="ar-SA"/>
              </w:rPr>
            </w:pPr>
            <w:r>
              <w:rPr>
                <w:rFonts w:ascii="Times New Roman" w:hAnsi="Times New Roman" w:eastAsia="宋体" w:cs="Times New Roman"/>
                <w:color w:val="000000" w:themeColor="text1"/>
                <w:kern w:val="2"/>
                <w:sz w:val="24"/>
                <w:lang w:val="zh-CN" w:eastAsia="zh-CN" w:bidi="ar-SA"/>
              </w:rPr>
              <w:t>该项目建成投入使用后，应设专职的环保管理人员对厂内的各项环保设施的运行情况进行管理检查，及时发现、解决问题，保证环保设备运转正常，对各种环保设施进行定期维护和维修，并建立相应的管理监督制度。</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Times New Roman" w:hAnsi="Times New Roman" w:eastAsia="宋体" w:cs="Times New Roman"/>
                <w:color w:val="000000" w:themeColor="text1"/>
                <w:kern w:val="2"/>
                <w:sz w:val="24"/>
                <w:lang w:val="zh-CN" w:eastAsia="zh-CN" w:bidi="ar-SA"/>
              </w:rPr>
            </w:pPr>
            <w:r>
              <w:rPr>
                <w:rFonts w:ascii="Times New Roman" w:hAnsi="Times New Roman" w:eastAsia="宋体" w:cs="Times New Roman"/>
                <w:color w:val="000000" w:themeColor="text1"/>
                <w:kern w:val="2"/>
                <w:sz w:val="24"/>
                <w:lang w:val="zh-CN" w:eastAsia="zh-CN" w:bidi="ar-SA"/>
              </w:rPr>
              <w:t>同时要推广和应用先进的环保技术和经验，最大限度地降同时要推广和应用先进的环保技术和经验，最大限度地降低污染物的排放量，达到环保要求。</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Times New Roman" w:hAnsi="Times New Roman" w:eastAsia="宋体" w:cs="Times New Roman"/>
                <w:color w:val="000000" w:themeColor="text1"/>
                <w:kern w:val="2"/>
                <w:sz w:val="24"/>
                <w:lang w:val="zh-CN" w:eastAsia="zh-CN" w:bidi="ar-SA"/>
              </w:rPr>
            </w:pPr>
            <w:r>
              <w:rPr>
                <w:rFonts w:ascii="Times New Roman" w:hAnsi="Times New Roman" w:eastAsia="宋体" w:cs="Times New Roman"/>
                <w:color w:val="000000" w:themeColor="text1"/>
                <w:kern w:val="2"/>
                <w:sz w:val="24"/>
                <w:lang w:val="zh-CN" w:eastAsia="zh-CN" w:bidi="ar-SA"/>
              </w:rPr>
              <w:t>此外，应根据项目排污特点制定年度环境监测计划，确保污染物达标排放，建设单位如果无监测能力，监测工作可委托当地有资质的单位实施。</w:t>
            </w:r>
          </w:p>
          <w:p>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both"/>
              <w:textAlignment w:val="auto"/>
              <w:rPr>
                <w:rFonts w:ascii="Times New Roman" w:hAnsi="Times New Roman" w:eastAsia="宋体" w:cs="Times New Roman"/>
                <w:color w:val="000000" w:themeColor="text1"/>
                <w:kern w:val="2"/>
                <w:sz w:val="24"/>
                <w:lang w:val="zh-CN" w:eastAsia="zh-CN" w:bidi="ar-SA"/>
              </w:rPr>
            </w:pPr>
            <w:r>
              <w:rPr>
                <w:rFonts w:hint="eastAsia" w:ascii="Times New Roman" w:hAnsi="Times New Roman" w:eastAsia="宋体" w:cs="Times New Roman"/>
                <w:b/>
                <w:bCs/>
                <w:color w:val="000000" w:themeColor="text1"/>
                <w:kern w:val="2"/>
                <w:sz w:val="24"/>
                <w:lang w:val="en-US" w:eastAsia="zh-CN" w:bidi="ar-SA"/>
              </w:rPr>
              <w:t>1.</w:t>
            </w:r>
            <w:r>
              <w:rPr>
                <w:rFonts w:hint="eastAsia" w:ascii="Times New Roman" w:hAnsi="Times New Roman" w:eastAsia="宋体" w:cs="Times New Roman"/>
                <w:b/>
                <w:bCs/>
                <w:color w:val="000000" w:themeColor="text1"/>
                <w:kern w:val="2"/>
                <w:sz w:val="24"/>
                <w:lang w:val="zh-CN" w:eastAsia="zh-CN" w:bidi="ar-SA"/>
              </w:rPr>
              <w:t>排放口规范化</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Times New Roman" w:hAnsi="Times New Roman" w:eastAsia="宋体" w:cs="Times New Roman"/>
                <w:color w:val="000000" w:themeColor="text1"/>
                <w:kern w:val="2"/>
                <w:sz w:val="24"/>
                <w:lang w:val="zh-CN" w:eastAsia="zh-CN" w:bidi="ar-SA"/>
              </w:rPr>
            </w:pPr>
            <w:r>
              <w:rPr>
                <w:rFonts w:ascii="Times New Roman" w:hAnsi="Times New Roman" w:eastAsia="宋体" w:cs="Times New Roman"/>
                <w:color w:val="000000" w:themeColor="text1"/>
                <w:kern w:val="2"/>
                <w:sz w:val="24"/>
                <w:lang w:val="zh-CN" w:eastAsia="zh-CN" w:bidi="ar-SA"/>
              </w:rPr>
              <w:t>废水排放口、固定噪声源、固体废物贮存和烟囱（排气筒）必须按照《江西省排污口设置与规范化整治管理办法》进行建设，应符合“一明显、二合理、三便于”的要求，即环保标志明显，排污口设置合理，便于采集样品、便于监测计量、便于公众参与和监督管理。同时要求按照《环境保护图形标志实施细则（试行）》（环监[1996]463号）的规定，设置与排污口相应的图形标志牌。</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Times New Roman" w:hAnsi="Times New Roman" w:eastAsia="宋体" w:cs="Times New Roman"/>
                <w:color w:val="000000" w:themeColor="text1"/>
                <w:kern w:val="2"/>
                <w:sz w:val="24"/>
                <w:lang w:val="zh-CN" w:eastAsia="zh-CN" w:bidi="ar-SA"/>
              </w:rPr>
            </w:pPr>
            <w:r>
              <w:rPr>
                <w:rFonts w:ascii="Times New Roman" w:hAnsi="Times New Roman" w:eastAsia="宋体" w:cs="Times New Roman"/>
                <w:color w:val="000000" w:themeColor="text1"/>
                <w:kern w:val="2"/>
                <w:sz w:val="24"/>
                <w:lang w:val="zh-CN" w:eastAsia="zh-CN" w:bidi="ar-SA"/>
              </w:rPr>
              <w:t>（1）烟囱（排气筒）设置取样口，并具备采样监测条件，废水排放口附近树立图形标志牌。</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Times New Roman" w:hAnsi="Times New Roman" w:eastAsia="宋体" w:cs="Times New Roman"/>
                <w:color w:val="000000" w:themeColor="text1"/>
                <w:kern w:val="2"/>
                <w:sz w:val="24"/>
                <w:lang w:val="zh-CN" w:eastAsia="zh-CN" w:bidi="ar-SA"/>
              </w:rPr>
            </w:pPr>
            <w:r>
              <w:rPr>
                <w:rFonts w:ascii="Times New Roman" w:hAnsi="Times New Roman" w:eastAsia="宋体" w:cs="Times New Roman"/>
                <w:color w:val="000000" w:themeColor="text1"/>
                <w:kern w:val="2"/>
                <w:sz w:val="24"/>
                <w:lang w:val="zh-CN" w:eastAsia="zh-CN" w:bidi="ar-SA"/>
              </w:rPr>
              <w:t>（2）排污口管理。建设单位应在各个排污口处树立标志牌，并如实填写《中华人民共和国规范化排污口标记登记证》，由环保部门签发。环保主管部门和建设单位可分别按以下内容建立排污口管理的专门档案：排污口性质和编号；位置；排放主要污染物种类、数量、浓度；排放去向；达标情况；治理设施运行情况及整改意见。</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Times New Roman" w:hAnsi="Times New Roman" w:eastAsia="宋体" w:cs="Times New Roman"/>
                <w:color w:val="000000" w:themeColor="text1"/>
                <w:kern w:val="2"/>
                <w:sz w:val="24"/>
                <w:lang w:val="zh-CN" w:eastAsia="zh-CN" w:bidi="ar-SA"/>
              </w:rPr>
            </w:pPr>
            <w:r>
              <w:rPr>
                <w:rFonts w:ascii="Times New Roman" w:hAnsi="Times New Roman" w:eastAsia="宋体" w:cs="Times New Roman"/>
                <w:color w:val="000000" w:themeColor="text1"/>
                <w:kern w:val="2"/>
                <w:sz w:val="24"/>
                <w:lang w:val="zh-CN" w:eastAsia="zh-CN" w:bidi="ar-SA"/>
              </w:rPr>
              <w:t>（</w:t>
            </w:r>
            <w:r>
              <w:rPr>
                <w:rFonts w:ascii="Times New Roman" w:hAnsi="Times New Roman" w:eastAsia="宋体" w:cs="Times New Roman"/>
                <w:color w:val="000000" w:themeColor="text1"/>
                <w:kern w:val="2"/>
                <w:sz w:val="24"/>
                <w:lang w:val="en-US" w:eastAsia="zh-CN" w:bidi="ar-SA"/>
              </w:rPr>
              <w:t>3</w:t>
            </w:r>
            <w:r>
              <w:rPr>
                <w:rFonts w:ascii="Times New Roman" w:hAnsi="Times New Roman" w:eastAsia="宋体" w:cs="Times New Roman"/>
                <w:color w:val="000000" w:themeColor="text1"/>
                <w:kern w:val="2"/>
                <w:sz w:val="24"/>
                <w:lang w:val="zh-CN" w:eastAsia="zh-CN" w:bidi="ar-SA"/>
              </w:rPr>
              <w:t>）环境保护图形标志</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Times New Roman" w:hAnsi="Times New Roman" w:eastAsia="宋体" w:cs="Times New Roman"/>
                <w:color w:val="000000" w:themeColor="text1"/>
                <w:kern w:val="2"/>
                <w:sz w:val="24"/>
                <w:lang w:val="zh-CN" w:eastAsia="zh-CN" w:bidi="ar-SA"/>
              </w:rPr>
            </w:pPr>
            <w:r>
              <w:rPr>
                <w:rFonts w:ascii="Times New Roman" w:hAnsi="Times New Roman" w:eastAsia="宋体" w:cs="Times New Roman"/>
                <w:color w:val="000000" w:themeColor="text1"/>
                <w:kern w:val="2"/>
                <w:sz w:val="24"/>
                <w:lang w:val="zh-CN" w:eastAsia="zh-CN" w:bidi="ar-SA"/>
              </w:rPr>
              <w:t>各污染源排放口应设置专项图标，执行GB15562.1-1995、GB15562.2-1995，见</w:t>
            </w:r>
            <w:r>
              <w:rPr>
                <w:rFonts w:hint="eastAsia" w:ascii="Times New Roman" w:hAnsi="Times New Roman" w:eastAsia="宋体" w:cs="Times New Roman"/>
                <w:color w:val="000000" w:themeColor="text1"/>
                <w:kern w:val="2"/>
                <w:sz w:val="24"/>
                <w:lang w:val="en-US" w:eastAsia="zh-CN" w:bidi="ar-SA"/>
              </w:rPr>
              <w:t>下</w:t>
            </w:r>
            <w:r>
              <w:rPr>
                <w:rFonts w:ascii="Times New Roman" w:hAnsi="Times New Roman" w:eastAsia="宋体" w:cs="Times New Roman"/>
                <w:color w:val="000000" w:themeColor="text1"/>
                <w:kern w:val="2"/>
                <w:sz w:val="24"/>
                <w:lang w:val="zh-CN" w:eastAsia="zh-CN" w:bidi="ar-SA"/>
              </w:rPr>
              <w:t>表。要求各排污口（源）提示标志形状采用正方形边框，背景颜色采用绿色，图形颜色采用白色，废气、废水采样口的设置应符合《污染源监测技术规范》要求并便于采样监测。标志牌应设在与之功能相应的醒目处，并保持清晰、完整。</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bCs/>
                <w:color w:val="000000" w:themeColor="text1"/>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bCs/>
                <w:color w:val="000000" w:themeColor="text1"/>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bCs/>
                <w:color w:val="000000" w:themeColor="text1"/>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bCs/>
                <w:color w:val="000000" w:themeColor="text1"/>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bCs/>
                <w:color w:val="000000" w:themeColor="text1"/>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bCs/>
                <w:color w:val="000000" w:themeColor="text1"/>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bCs/>
                <w:color w:val="000000" w:themeColor="text1"/>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bCs/>
                <w:color w:val="000000" w:themeColor="text1"/>
                <w:sz w:val="24"/>
                <w:szCs w:val="24"/>
                <w:lang w:val="en-US" w:eastAsia="zh-CN"/>
              </w:rPr>
            </w:pPr>
            <w:r>
              <w:rPr>
                <w:rFonts w:hint="eastAsia" w:ascii="宋体" w:hAnsi="宋体" w:eastAsia="宋体" w:cs="宋体"/>
                <w:b/>
                <w:bCs/>
                <w:color w:val="000000" w:themeColor="text1"/>
                <w:sz w:val="24"/>
                <w:szCs w:val="24"/>
                <w:lang w:val="en-US" w:eastAsia="zh-CN"/>
              </w:rPr>
              <w:t>表7-19  厂区排污口图形符号</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2233"/>
              <w:gridCol w:w="2195"/>
              <w:gridCol w:w="1761"/>
              <w:gridCol w:w="17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578" w:type="pct"/>
                  <w:tcBorders>
                    <w:top w:val="single" w:color="auto" w:sz="12" w:space="0"/>
                  </w:tcBorders>
                  <w:noWrap w:val="0"/>
                  <w:vAlign w:val="center"/>
                </w:tcPr>
                <w:p>
                  <w:pPr>
                    <w:spacing w:after="0"/>
                    <w:jc w:val="center"/>
                    <w:rPr>
                      <w:rFonts w:ascii="宋体" w:hAnsi="宋体" w:eastAsia="宋体" w:cs="宋体"/>
                      <w:b/>
                      <w:bCs/>
                      <w:color w:val="000000"/>
                      <w:sz w:val="21"/>
                      <w:szCs w:val="21"/>
                    </w:rPr>
                  </w:pPr>
                  <w:r>
                    <w:rPr>
                      <w:rFonts w:hint="eastAsia" w:ascii="宋体" w:hAnsi="宋体" w:eastAsia="宋体" w:cs="宋体"/>
                      <w:b/>
                      <w:bCs/>
                      <w:color w:val="000000"/>
                      <w:sz w:val="21"/>
                      <w:szCs w:val="21"/>
                    </w:rPr>
                    <w:t>序号</w:t>
                  </w:r>
                </w:p>
              </w:tc>
              <w:tc>
                <w:tcPr>
                  <w:tcW w:w="1241" w:type="pct"/>
                  <w:tcBorders>
                    <w:top w:val="single" w:color="auto" w:sz="12" w:space="0"/>
                  </w:tcBorders>
                  <w:noWrap w:val="0"/>
                  <w:vAlign w:val="center"/>
                </w:tcPr>
                <w:p>
                  <w:pPr>
                    <w:spacing w:after="0"/>
                    <w:jc w:val="center"/>
                    <w:rPr>
                      <w:rFonts w:ascii="宋体" w:hAnsi="宋体" w:eastAsia="宋体" w:cs="宋体"/>
                      <w:b/>
                      <w:bCs/>
                      <w:color w:val="000000"/>
                      <w:sz w:val="21"/>
                      <w:szCs w:val="21"/>
                    </w:rPr>
                  </w:pPr>
                  <w:r>
                    <w:rPr>
                      <w:rFonts w:hint="eastAsia" w:ascii="宋体" w:hAnsi="宋体" w:eastAsia="宋体" w:cs="宋体"/>
                      <w:b/>
                      <w:bCs/>
                      <w:color w:val="000000"/>
                      <w:sz w:val="21"/>
                      <w:szCs w:val="21"/>
                    </w:rPr>
                    <w:t>提示图形符号</w:t>
                  </w:r>
                </w:p>
              </w:tc>
              <w:tc>
                <w:tcPr>
                  <w:tcW w:w="1220" w:type="pct"/>
                  <w:tcBorders>
                    <w:top w:val="single" w:color="auto" w:sz="12" w:space="0"/>
                  </w:tcBorders>
                  <w:noWrap w:val="0"/>
                  <w:vAlign w:val="center"/>
                </w:tcPr>
                <w:p>
                  <w:pPr>
                    <w:spacing w:after="0"/>
                    <w:jc w:val="center"/>
                    <w:rPr>
                      <w:rFonts w:ascii="宋体" w:hAnsi="宋体" w:eastAsia="宋体" w:cs="宋体"/>
                      <w:b/>
                      <w:bCs/>
                      <w:color w:val="000000"/>
                      <w:sz w:val="21"/>
                      <w:szCs w:val="21"/>
                    </w:rPr>
                  </w:pPr>
                  <w:r>
                    <w:rPr>
                      <w:rFonts w:hint="eastAsia" w:ascii="宋体" w:hAnsi="宋体" w:eastAsia="宋体" w:cs="宋体"/>
                      <w:b/>
                      <w:bCs/>
                      <w:color w:val="000000"/>
                      <w:sz w:val="21"/>
                      <w:szCs w:val="21"/>
                    </w:rPr>
                    <w:t>警告图形符号</w:t>
                  </w:r>
                </w:p>
              </w:tc>
              <w:tc>
                <w:tcPr>
                  <w:tcW w:w="979" w:type="pct"/>
                  <w:tcBorders>
                    <w:top w:val="single" w:color="auto" w:sz="12" w:space="0"/>
                  </w:tcBorders>
                  <w:noWrap w:val="0"/>
                  <w:vAlign w:val="center"/>
                </w:tcPr>
                <w:p>
                  <w:pPr>
                    <w:spacing w:after="0"/>
                    <w:jc w:val="center"/>
                    <w:rPr>
                      <w:rFonts w:ascii="宋体" w:hAnsi="宋体" w:eastAsia="宋体" w:cs="宋体"/>
                      <w:b/>
                      <w:bCs/>
                      <w:color w:val="000000"/>
                      <w:sz w:val="21"/>
                      <w:szCs w:val="21"/>
                    </w:rPr>
                  </w:pPr>
                  <w:r>
                    <w:rPr>
                      <w:rFonts w:hint="eastAsia" w:ascii="宋体" w:hAnsi="宋体" w:eastAsia="宋体" w:cs="宋体"/>
                      <w:b/>
                      <w:bCs/>
                      <w:color w:val="000000"/>
                      <w:sz w:val="21"/>
                      <w:szCs w:val="21"/>
                    </w:rPr>
                    <w:t>名称</w:t>
                  </w:r>
                </w:p>
              </w:tc>
              <w:tc>
                <w:tcPr>
                  <w:tcW w:w="979" w:type="pct"/>
                  <w:tcBorders>
                    <w:top w:val="single" w:color="auto" w:sz="12" w:space="0"/>
                  </w:tcBorders>
                  <w:noWrap w:val="0"/>
                  <w:vAlign w:val="center"/>
                </w:tcPr>
                <w:p>
                  <w:pPr>
                    <w:spacing w:after="0"/>
                    <w:jc w:val="center"/>
                    <w:rPr>
                      <w:rFonts w:ascii="宋体" w:hAnsi="宋体" w:eastAsia="宋体" w:cs="宋体"/>
                      <w:b/>
                      <w:bCs/>
                      <w:color w:val="000000"/>
                      <w:sz w:val="21"/>
                      <w:szCs w:val="21"/>
                    </w:rPr>
                  </w:pPr>
                  <w:r>
                    <w:rPr>
                      <w:rFonts w:hint="eastAsia" w:ascii="宋体" w:hAnsi="宋体" w:eastAsia="宋体" w:cs="宋体"/>
                      <w:b/>
                      <w:bCs/>
                      <w:color w:val="000000"/>
                      <w:sz w:val="21"/>
                      <w:szCs w:val="21"/>
                    </w:rPr>
                    <w:t>功能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8" w:type="pct"/>
                  <w:noWrap w:val="0"/>
                  <w:vAlign w:val="center"/>
                </w:tcPr>
                <w:p>
                  <w:pPr>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1</w:t>
                  </w:r>
                </w:p>
              </w:tc>
              <w:tc>
                <w:tcPr>
                  <w:tcW w:w="1241" w:type="pct"/>
                  <w:noWrap w:val="0"/>
                  <w:vAlign w:val="center"/>
                </w:tcPr>
                <w:p>
                  <w:pPr>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drawing>
                      <wp:inline distT="0" distB="0" distL="114300" distR="114300">
                        <wp:extent cx="1061085" cy="1052195"/>
                        <wp:effectExtent l="0" t="0" r="5715" b="14605"/>
                        <wp:docPr id="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6"/>
                                <pic:cNvPicPr>
                                  <a:picLocks noChangeAspect="1"/>
                                </pic:cNvPicPr>
                              </pic:nvPicPr>
                              <pic:blipFill>
                                <a:blip r:embed="rId51"/>
                                <a:stretch>
                                  <a:fillRect/>
                                </a:stretch>
                              </pic:blipFill>
                              <pic:spPr>
                                <a:xfrm>
                                  <a:off x="0" y="0"/>
                                  <a:ext cx="1061085" cy="1052195"/>
                                </a:xfrm>
                                <a:prstGeom prst="rect">
                                  <a:avLst/>
                                </a:prstGeom>
                                <a:noFill/>
                                <a:ln>
                                  <a:noFill/>
                                </a:ln>
                              </pic:spPr>
                            </pic:pic>
                          </a:graphicData>
                        </a:graphic>
                      </wp:inline>
                    </w:drawing>
                  </w:r>
                </w:p>
              </w:tc>
              <w:tc>
                <w:tcPr>
                  <w:tcW w:w="1220" w:type="pct"/>
                  <w:noWrap w:val="0"/>
                  <w:vAlign w:val="center"/>
                </w:tcPr>
                <w:p>
                  <w:pPr>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drawing>
                      <wp:inline distT="0" distB="0" distL="114300" distR="114300">
                        <wp:extent cx="1164590" cy="1017905"/>
                        <wp:effectExtent l="0" t="0" r="16510" b="10795"/>
                        <wp:docPr id="2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7"/>
                                <pic:cNvPicPr>
                                  <a:picLocks noChangeAspect="1"/>
                                </pic:cNvPicPr>
                              </pic:nvPicPr>
                              <pic:blipFill>
                                <a:blip r:embed="rId52"/>
                                <a:stretch>
                                  <a:fillRect/>
                                </a:stretch>
                              </pic:blipFill>
                              <pic:spPr>
                                <a:xfrm>
                                  <a:off x="0" y="0"/>
                                  <a:ext cx="1164590" cy="1017905"/>
                                </a:xfrm>
                                <a:prstGeom prst="rect">
                                  <a:avLst/>
                                </a:prstGeom>
                                <a:noFill/>
                                <a:ln>
                                  <a:noFill/>
                                </a:ln>
                              </pic:spPr>
                            </pic:pic>
                          </a:graphicData>
                        </a:graphic>
                      </wp:inline>
                    </w:drawing>
                  </w:r>
                </w:p>
              </w:tc>
              <w:tc>
                <w:tcPr>
                  <w:tcW w:w="979" w:type="pct"/>
                  <w:noWrap w:val="0"/>
                  <w:vAlign w:val="center"/>
                </w:tcPr>
                <w:p>
                  <w:pPr>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废水排放口</w:t>
                  </w:r>
                </w:p>
              </w:tc>
              <w:tc>
                <w:tcPr>
                  <w:tcW w:w="979" w:type="pct"/>
                  <w:noWrap w:val="0"/>
                  <w:vAlign w:val="center"/>
                </w:tcPr>
                <w:p>
                  <w:pPr>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表示废水排向水体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8" w:type="pct"/>
                  <w:noWrap w:val="0"/>
                  <w:vAlign w:val="center"/>
                </w:tcPr>
                <w:p>
                  <w:pPr>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2</w:t>
                  </w:r>
                </w:p>
              </w:tc>
              <w:tc>
                <w:tcPr>
                  <w:tcW w:w="1241" w:type="pct"/>
                  <w:noWrap w:val="0"/>
                  <w:vAlign w:val="center"/>
                </w:tcPr>
                <w:p>
                  <w:pPr>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drawing>
                      <wp:inline distT="0" distB="0" distL="114300" distR="114300">
                        <wp:extent cx="1061085" cy="1061085"/>
                        <wp:effectExtent l="0" t="0" r="5715" b="5715"/>
                        <wp:docPr id="2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8"/>
                                <pic:cNvPicPr>
                                  <a:picLocks noChangeAspect="1"/>
                                </pic:cNvPicPr>
                              </pic:nvPicPr>
                              <pic:blipFill>
                                <a:blip r:embed="rId53"/>
                                <a:stretch>
                                  <a:fillRect/>
                                </a:stretch>
                              </pic:blipFill>
                              <pic:spPr>
                                <a:xfrm>
                                  <a:off x="0" y="0"/>
                                  <a:ext cx="1061085" cy="1061085"/>
                                </a:xfrm>
                                <a:prstGeom prst="rect">
                                  <a:avLst/>
                                </a:prstGeom>
                                <a:noFill/>
                                <a:ln>
                                  <a:noFill/>
                                </a:ln>
                              </pic:spPr>
                            </pic:pic>
                          </a:graphicData>
                        </a:graphic>
                      </wp:inline>
                    </w:drawing>
                  </w:r>
                </w:p>
              </w:tc>
              <w:tc>
                <w:tcPr>
                  <w:tcW w:w="1220" w:type="pct"/>
                  <w:noWrap w:val="0"/>
                  <w:vAlign w:val="center"/>
                </w:tcPr>
                <w:p>
                  <w:pPr>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drawing>
                      <wp:inline distT="0" distB="0" distL="114300" distR="114300">
                        <wp:extent cx="1216025" cy="1035050"/>
                        <wp:effectExtent l="0" t="0" r="3175" b="12700"/>
                        <wp:docPr id="1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9"/>
                                <pic:cNvPicPr>
                                  <a:picLocks noChangeAspect="1"/>
                                </pic:cNvPicPr>
                              </pic:nvPicPr>
                              <pic:blipFill>
                                <a:blip r:embed="rId54"/>
                                <a:stretch>
                                  <a:fillRect/>
                                </a:stretch>
                              </pic:blipFill>
                              <pic:spPr>
                                <a:xfrm>
                                  <a:off x="0" y="0"/>
                                  <a:ext cx="1216025" cy="1035050"/>
                                </a:xfrm>
                                <a:prstGeom prst="rect">
                                  <a:avLst/>
                                </a:prstGeom>
                                <a:noFill/>
                                <a:ln>
                                  <a:noFill/>
                                </a:ln>
                              </pic:spPr>
                            </pic:pic>
                          </a:graphicData>
                        </a:graphic>
                      </wp:inline>
                    </w:drawing>
                  </w:r>
                </w:p>
              </w:tc>
              <w:tc>
                <w:tcPr>
                  <w:tcW w:w="979" w:type="pct"/>
                  <w:noWrap w:val="0"/>
                  <w:vAlign w:val="center"/>
                </w:tcPr>
                <w:p>
                  <w:pPr>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废气排放口</w:t>
                  </w:r>
                </w:p>
              </w:tc>
              <w:tc>
                <w:tcPr>
                  <w:tcW w:w="979" w:type="pct"/>
                  <w:noWrap w:val="0"/>
                  <w:vAlign w:val="center"/>
                </w:tcPr>
                <w:p>
                  <w:pPr>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表示废气向大气环境排放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8" w:type="pct"/>
                  <w:noWrap w:val="0"/>
                  <w:vAlign w:val="center"/>
                </w:tcPr>
                <w:p>
                  <w:pPr>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3</w:t>
                  </w:r>
                </w:p>
              </w:tc>
              <w:tc>
                <w:tcPr>
                  <w:tcW w:w="1241" w:type="pct"/>
                  <w:noWrap w:val="0"/>
                  <w:vAlign w:val="center"/>
                </w:tcPr>
                <w:p>
                  <w:pPr>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drawing>
                      <wp:inline distT="0" distB="0" distL="114300" distR="114300">
                        <wp:extent cx="1061085" cy="1043940"/>
                        <wp:effectExtent l="0" t="0" r="5715" b="3810"/>
                        <wp:docPr id="1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0"/>
                                <pic:cNvPicPr>
                                  <a:picLocks noChangeAspect="1"/>
                                </pic:cNvPicPr>
                              </pic:nvPicPr>
                              <pic:blipFill>
                                <a:blip r:embed="rId55"/>
                                <a:stretch>
                                  <a:fillRect/>
                                </a:stretch>
                              </pic:blipFill>
                              <pic:spPr>
                                <a:xfrm>
                                  <a:off x="0" y="0"/>
                                  <a:ext cx="1061085" cy="1043940"/>
                                </a:xfrm>
                                <a:prstGeom prst="rect">
                                  <a:avLst/>
                                </a:prstGeom>
                                <a:noFill/>
                                <a:ln>
                                  <a:noFill/>
                                </a:ln>
                              </pic:spPr>
                            </pic:pic>
                          </a:graphicData>
                        </a:graphic>
                      </wp:inline>
                    </w:drawing>
                  </w:r>
                </w:p>
              </w:tc>
              <w:tc>
                <w:tcPr>
                  <w:tcW w:w="1220" w:type="pct"/>
                  <w:noWrap w:val="0"/>
                  <w:vAlign w:val="center"/>
                </w:tcPr>
                <w:p>
                  <w:pPr>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drawing>
                      <wp:inline distT="0" distB="0" distL="114300" distR="114300">
                        <wp:extent cx="1181735" cy="1052195"/>
                        <wp:effectExtent l="0" t="0" r="18415" b="14605"/>
                        <wp:docPr id="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1"/>
                                <pic:cNvPicPr>
                                  <a:picLocks noChangeAspect="1"/>
                                </pic:cNvPicPr>
                              </pic:nvPicPr>
                              <pic:blipFill>
                                <a:blip r:embed="rId56"/>
                                <a:stretch>
                                  <a:fillRect/>
                                </a:stretch>
                              </pic:blipFill>
                              <pic:spPr>
                                <a:xfrm>
                                  <a:off x="0" y="0"/>
                                  <a:ext cx="1181735" cy="1052195"/>
                                </a:xfrm>
                                <a:prstGeom prst="rect">
                                  <a:avLst/>
                                </a:prstGeom>
                                <a:noFill/>
                                <a:ln>
                                  <a:noFill/>
                                </a:ln>
                              </pic:spPr>
                            </pic:pic>
                          </a:graphicData>
                        </a:graphic>
                      </wp:inline>
                    </w:drawing>
                  </w:r>
                </w:p>
              </w:tc>
              <w:tc>
                <w:tcPr>
                  <w:tcW w:w="979" w:type="pct"/>
                  <w:noWrap w:val="0"/>
                  <w:vAlign w:val="center"/>
                </w:tcPr>
                <w:p>
                  <w:pPr>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噪声排放源</w:t>
                  </w:r>
                </w:p>
              </w:tc>
              <w:tc>
                <w:tcPr>
                  <w:tcW w:w="979" w:type="pct"/>
                  <w:noWrap w:val="0"/>
                  <w:vAlign w:val="center"/>
                </w:tcPr>
                <w:p>
                  <w:pPr>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表示噪声向外环境排放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8" w:type="pct"/>
                  <w:noWrap w:val="0"/>
                  <w:vAlign w:val="center"/>
                </w:tcPr>
                <w:p>
                  <w:pPr>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4</w:t>
                  </w:r>
                </w:p>
              </w:tc>
              <w:tc>
                <w:tcPr>
                  <w:tcW w:w="1241" w:type="pct"/>
                  <w:noWrap w:val="0"/>
                  <w:vAlign w:val="center"/>
                </w:tcPr>
                <w:p>
                  <w:pPr>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drawing>
                      <wp:inline distT="0" distB="0" distL="114300" distR="114300">
                        <wp:extent cx="1061085" cy="1069975"/>
                        <wp:effectExtent l="0" t="0" r="5715" b="15875"/>
                        <wp:docPr id="1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2"/>
                                <pic:cNvPicPr>
                                  <a:picLocks noChangeAspect="1"/>
                                </pic:cNvPicPr>
                              </pic:nvPicPr>
                              <pic:blipFill>
                                <a:blip r:embed="rId57"/>
                                <a:stretch>
                                  <a:fillRect/>
                                </a:stretch>
                              </pic:blipFill>
                              <pic:spPr>
                                <a:xfrm>
                                  <a:off x="0" y="0"/>
                                  <a:ext cx="1061085" cy="1069975"/>
                                </a:xfrm>
                                <a:prstGeom prst="rect">
                                  <a:avLst/>
                                </a:prstGeom>
                                <a:noFill/>
                                <a:ln>
                                  <a:noFill/>
                                </a:ln>
                              </pic:spPr>
                            </pic:pic>
                          </a:graphicData>
                        </a:graphic>
                      </wp:inline>
                    </w:drawing>
                  </w:r>
                </w:p>
              </w:tc>
              <w:tc>
                <w:tcPr>
                  <w:tcW w:w="1220" w:type="pct"/>
                  <w:noWrap w:val="0"/>
                  <w:vAlign w:val="center"/>
                </w:tcPr>
                <w:p>
                  <w:pPr>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drawing>
                      <wp:inline distT="0" distB="0" distL="114300" distR="114300">
                        <wp:extent cx="1181735" cy="1061085"/>
                        <wp:effectExtent l="0" t="0" r="18415" b="5715"/>
                        <wp:docPr id="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3"/>
                                <pic:cNvPicPr>
                                  <a:picLocks noChangeAspect="1"/>
                                </pic:cNvPicPr>
                              </pic:nvPicPr>
                              <pic:blipFill>
                                <a:blip r:embed="rId58"/>
                                <a:stretch>
                                  <a:fillRect/>
                                </a:stretch>
                              </pic:blipFill>
                              <pic:spPr>
                                <a:xfrm>
                                  <a:off x="0" y="0"/>
                                  <a:ext cx="1181735" cy="1061085"/>
                                </a:xfrm>
                                <a:prstGeom prst="rect">
                                  <a:avLst/>
                                </a:prstGeom>
                                <a:noFill/>
                                <a:ln>
                                  <a:noFill/>
                                </a:ln>
                              </pic:spPr>
                            </pic:pic>
                          </a:graphicData>
                        </a:graphic>
                      </wp:inline>
                    </w:drawing>
                  </w:r>
                </w:p>
              </w:tc>
              <w:tc>
                <w:tcPr>
                  <w:tcW w:w="979" w:type="pct"/>
                  <w:noWrap w:val="0"/>
                  <w:vAlign w:val="center"/>
                </w:tcPr>
                <w:p>
                  <w:pPr>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一般固体废物</w:t>
                  </w:r>
                </w:p>
              </w:tc>
              <w:tc>
                <w:tcPr>
                  <w:tcW w:w="979" w:type="pct"/>
                  <w:noWrap w:val="0"/>
                  <w:vAlign w:val="center"/>
                </w:tcPr>
                <w:p>
                  <w:pPr>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表示一般固体废物贮存、处置场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8" w:type="pct"/>
                  <w:tcBorders>
                    <w:bottom w:val="single" w:color="auto" w:sz="12" w:space="0"/>
                  </w:tcBorders>
                  <w:noWrap w:val="0"/>
                  <w:vAlign w:val="center"/>
                </w:tcPr>
                <w:p>
                  <w:pPr>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5</w:t>
                  </w:r>
                </w:p>
              </w:tc>
              <w:tc>
                <w:tcPr>
                  <w:tcW w:w="1241" w:type="pct"/>
                  <w:tcBorders>
                    <w:bottom w:val="single" w:color="auto" w:sz="12" w:space="0"/>
                  </w:tcBorders>
                  <w:noWrap w:val="0"/>
                  <w:vAlign w:val="center"/>
                </w:tcPr>
                <w:p>
                  <w:pPr>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drawing>
                      <wp:inline distT="0" distB="0" distL="114300" distR="114300">
                        <wp:extent cx="1061085" cy="1069975"/>
                        <wp:effectExtent l="0" t="0" r="5715" b="15875"/>
                        <wp:docPr id="1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4"/>
                                <pic:cNvPicPr>
                                  <a:picLocks noChangeAspect="1"/>
                                </pic:cNvPicPr>
                              </pic:nvPicPr>
                              <pic:blipFill>
                                <a:blip r:embed="rId57"/>
                                <a:stretch>
                                  <a:fillRect/>
                                </a:stretch>
                              </pic:blipFill>
                              <pic:spPr>
                                <a:xfrm>
                                  <a:off x="0" y="0"/>
                                  <a:ext cx="1061085" cy="1069975"/>
                                </a:xfrm>
                                <a:prstGeom prst="rect">
                                  <a:avLst/>
                                </a:prstGeom>
                                <a:noFill/>
                                <a:ln>
                                  <a:noFill/>
                                </a:ln>
                              </pic:spPr>
                            </pic:pic>
                          </a:graphicData>
                        </a:graphic>
                      </wp:inline>
                    </w:drawing>
                  </w:r>
                </w:p>
              </w:tc>
              <w:tc>
                <w:tcPr>
                  <w:tcW w:w="1220" w:type="pct"/>
                  <w:tcBorders>
                    <w:bottom w:val="single" w:color="auto" w:sz="12" w:space="0"/>
                  </w:tcBorders>
                  <w:noWrap w:val="0"/>
                  <w:vAlign w:val="center"/>
                </w:tcPr>
                <w:p>
                  <w:pPr>
                    <w:spacing w:after="0"/>
                    <w:jc w:val="center"/>
                    <w:rPr>
                      <w:rFonts w:ascii="宋体" w:hAnsi="宋体" w:eastAsia="宋体" w:cs="宋体"/>
                      <w:color w:val="000000"/>
                      <w:sz w:val="21"/>
                      <w:szCs w:val="21"/>
                    </w:rPr>
                  </w:pPr>
                  <w:r>
                    <w:rPr>
                      <w:color w:val="000000"/>
                      <w:sz w:val="18"/>
                    </w:rPr>
                    <w:drawing>
                      <wp:inline distT="0" distB="0" distL="114300" distR="114300">
                        <wp:extent cx="1249045" cy="1084580"/>
                        <wp:effectExtent l="0" t="0" r="8255" b="1270"/>
                        <wp:docPr id="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5"/>
                                <pic:cNvPicPr>
                                  <a:picLocks noChangeAspect="1"/>
                                </pic:cNvPicPr>
                              </pic:nvPicPr>
                              <pic:blipFill>
                                <a:blip r:embed="rId59"/>
                                <a:stretch>
                                  <a:fillRect/>
                                </a:stretch>
                              </pic:blipFill>
                              <pic:spPr>
                                <a:xfrm>
                                  <a:off x="0" y="0"/>
                                  <a:ext cx="1249045" cy="1084580"/>
                                </a:xfrm>
                                <a:prstGeom prst="rect">
                                  <a:avLst/>
                                </a:prstGeom>
                                <a:noFill/>
                                <a:ln>
                                  <a:noFill/>
                                </a:ln>
                              </pic:spPr>
                            </pic:pic>
                          </a:graphicData>
                        </a:graphic>
                      </wp:inline>
                    </w:drawing>
                  </w:r>
                </w:p>
              </w:tc>
              <w:tc>
                <w:tcPr>
                  <w:tcW w:w="979" w:type="pct"/>
                  <w:tcBorders>
                    <w:bottom w:val="single" w:color="auto" w:sz="12" w:space="0"/>
                  </w:tcBorders>
                  <w:noWrap w:val="0"/>
                  <w:vAlign w:val="center"/>
                </w:tcPr>
                <w:p>
                  <w:pPr>
                    <w:pStyle w:val="20"/>
                    <w:snapToGrid w:val="0"/>
                    <w:spacing w:before="0" w:beforeAutospacing="0" w:after="0" w:afterAutospacing="0"/>
                    <w:jc w:val="center"/>
                    <w:rPr>
                      <w:rFonts w:cs="宋体"/>
                      <w:color w:val="000000"/>
                      <w:sz w:val="21"/>
                      <w:szCs w:val="21"/>
                    </w:rPr>
                  </w:pPr>
                  <w:r>
                    <w:rPr>
                      <w:rFonts w:ascii="Times New Roman" w:hAnsi="Times New Roman"/>
                      <w:color w:val="000000"/>
                      <w:kern w:val="2"/>
                      <w:sz w:val="21"/>
                    </w:rPr>
                    <w:t>危险废物</w:t>
                  </w:r>
                </w:p>
              </w:tc>
              <w:tc>
                <w:tcPr>
                  <w:tcW w:w="979" w:type="pct"/>
                  <w:tcBorders>
                    <w:bottom w:val="single" w:color="auto" w:sz="12" w:space="0"/>
                  </w:tcBorders>
                  <w:noWrap w:val="0"/>
                  <w:vAlign w:val="center"/>
                </w:tcPr>
                <w:p>
                  <w:pPr>
                    <w:pStyle w:val="20"/>
                    <w:snapToGrid w:val="0"/>
                    <w:spacing w:before="0" w:beforeAutospacing="0" w:after="0" w:afterAutospacing="0"/>
                    <w:jc w:val="center"/>
                    <w:rPr>
                      <w:rFonts w:cs="宋体"/>
                      <w:color w:val="000000"/>
                      <w:sz w:val="21"/>
                      <w:szCs w:val="21"/>
                    </w:rPr>
                  </w:pPr>
                  <w:r>
                    <w:rPr>
                      <w:rFonts w:hint="eastAsia" w:cs="宋体"/>
                      <w:color w:val="000000"/>
                      <w:sz w:val="21"/>
                      <w:szCs w:val="21"/>
                    </w:rPr>
                    <w:t>表示危险废物贮存、处置场</w:t>
                  </w:r>
                </w:p>
              </w:tc>
            </w:tr>
          </w:tbl>
          <w:p>
            <w:pPr>
              <w:keepNext w:val="0"/>
              <w:keepLines w:val="0"/>
              <w:pageBreakBefore w:val="0"/>
              <w:widowControl/>
              <w:kinsoku/>
              <w:wordWrap/>
              <w:overflowPunct/>
              <w:topLinePunct w:val="0"/>
              <w:autoSpaceDE/>
              <w:autoSpaceDN/>
              <w:bidi w:val="0"/>
              <w:adjustRightInd w:val="0"/>
              <w:snapToGrid w:val="0"/>
              <w:spacing w:after="0" w:line="360" w:lineRule="auto"/>
              <w:ind w:firstLine="482" w:firstLineChars="200"/>
              <w:jc w:val="both"/>
              <w:textAlignment w:val="auto"/>
              <w:rPr>
                <w:rFonts w:hint="default" w:ascii="宋体" w:hAnsi="宋体" w:eastAsia="宋体" w:cs="宋体"/>
                <w:b/>
                <w:bCs/>
                <w:color w:val="000000" w:themeColor="text1"/>
                <w:sz w:val="24"/>
                <w:szCs w:val="24"/>
                <w:lang w:val="en-US" w:eastAsia="zh-CN"/>
              </w:rPr>
            </w:pPr>
            <w:r>
              <w:rPr>
                <w:rFonts w:hint="eastAsia" w:ascii="宋体" w:hAnsi="宋体" w:eastAsia="宋体" w:cs="宋体"/>
                <w:b/>
                <w:bCs/>
                <w:color w:val="000000" w:themeColor="text1"/>
                <w:sz w:val="24"/>
                <w:szCs w:val="24"/>
                <w:lang w:val="en-US" w:eastAsia="zh-CN"/>
              </w:rPr>
              <w:t>2.监测计划</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宋体" w:hAnsi="宋体" w:eastAsia="宋体" w:cs="宋体"/>
                <w:b w:val="0"/>
                <w:bCs w:val="0"/>
                <w:color w:val="FF0000"/>
                <w:sz w:val="24"/>
                <w:szCs w:val="24"/>
                <w:lang w:val="en-US" w:eastAsia="zh-CN"/>
              </w:rPr>
            </w:pPr>
            <w:r>
              <w:rPr>
                <w:rFonts w:hint="eastAsia" w:ascii="宋体" w:hAnsi="宋体" w:eastAsia="宋体" w:cs="宋体"/>
                <w:b w:val="0"/>
                <w:bCs w:val="0"/>
                <w:color w:val="000000" w:themeColor="text1"/>
                <w:sz w:val="24"/>
                <w:szCs w:val="24"/>
                <w:lang w:val="en-US" w:eastAsia="zh-CN"/>
              </w:rPr>
              <w:t>根据《排污单位自行监测技术指南 总则》(HJ 819-2017），项目建成后监测计划如下表所示。</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b/>
                <w:bCs/>
                <w:color w:val="000000" w:themeColor="text1"/>
                <w:kern w:val="2"/>
                <w:sz w:val="24"/>
                <w:szCs w:val="20"/>
              </w:rPr>
            </w:pP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b/>
                <w:bCs/>
                <w:color w:val="000000" w:themeColor="text1"/>
                <w:kern w:val="2"/>
                <w:sz w:val="24"/>
                <w:szCs w:val="20"/>
              </w:rPr>
            </w:pP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b/>
                <w:bCs/>
                <w:color w:val="000000" w:themeColor="text1"/>
                <w:kern w:val="2"/>
                <w:sz w:val="24"/>
                <w:szCs w:val="20"/>
              </w:rPr>
            </w:pP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b/>
                <w:bCs/>
                <w:color w:val="000000" w:themeColor="text1"/>
                <w:kern w:val="2"/>
                <w:sz w:val="24"/>
                <w:szCs w:val="20"/>
              </w:rPr>
            </w:pP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b/>
                <w:bCs/>
                <w:color w:val="000000" w:themeColor="text1"/>
                <w:kern w:val="2"/>
                <w:sz w:val="24"/>
                <w:szCs w:val="20"/>
              </w:rPr>
            </w:pPr>
          </w:p>
          <w:p>
            <w:pPr>
              <w:pStyle w:val="32"/>
              <w:rPr>
                <w:rFonts w:hint="eastAsia" w:ascii="宋体" w:hAnsi="宋体" w:eastAsia="宋体" w:cs="宋体"/>
                <w:b/>
                <w:bCs/>
                <w:color w:val="000000" w:themeColor="text1"/>
                <w:kern w:val="2"/>
                <w:sz w:val="24"/>
                <w:szCs w:val="20"/>
              </w:rPr>
            </w:pPr>
          </w:p>
          <w:p>
            <w:pPr>
              <w:pStyle w:val="32"/>
              <w:rPr>
                <w:rFonts w:hint="eastAsia" w:ascii="宋体" w:hAnsi="宋体" w:eastAsia="宋体" w:cs="宋体"/>
                <w:b/>
                <w:bCs/>
                <w:color w:val="000000" w:themeColor="text1"/>
                <w:kern w:val="2"/>
                <w:sz w:val="24"/>
                <w:szCs w:val="20"/>
              </w:rPr>
            </w:pPr>
          </w:p>
          <w:p>
            <w:pPr>
              <w:pStyle w:val="32"/>
              <w:rPr>
                <w:rFonts w:hint="eastAsia" w:ascii="宋体" w:hAnsi="宋体" w:eastAsia="宋体" w:cs="宋体"/>
                <w:b/>
                <w:bCs/>
                <w:color w:val="000000" w:themeColor="text1"/>
                <w:kern w:val="2"/>
                <w:sz w:val="24"/>
                <w:szCs w:val="20"/>
              </w:rPr>
            </w:pPr>
          </w:p>
          <w:p>
            <w:pPr>
              <w:keepNext w:val="0"/>
              <w:keepLines w:val="0"/>
              <w:pageBreakBefore w:val="0"/>
              <w:widowControl w:val="0"/>
              <w:kinsoku/>
              <w:wordWrap/>
              <w:overflowPunct/>
              <w:topLinePunct w:val="0"/>
              <w:autoSpaceDE/>
              <w:autoSpaceDN/>
              <w:bidi w:val="0"/>
              <w:adjustRightInd/>
              <w:snapToGrid/>
              <w:spacing w:before="181" w:beforeLines="50" w:after="0" w:line="240" w:lineRule="auto"/>
              <w:jc w:val="center"/>
              <w:textAlignment w:val="auto"/>
              <w:rPr>
                <w:rFonts w:hint="eastAsia" w:ascii="宋体" w:hAnsi="宋体" w:eastAsia="宋体" w:cs="宋体"/>
                <w:b/>
                <w:bCs/>
                <w:color w:val="000000" w:themeColor="text1"/>
                <w:kern w:val="2"/>
                <w:sz w:val="24"/>
                <w:szCs w:val="20"/>
              </w:rPr>
            </w:pPr>
          </w:p>
          <w:p>
            <w:pPr>
              <w:keepNext w:val="0"/>
              <w:keepLines w:val="0"/>
              <w:pageBreakBefore w:val="0"/>
              <w:widowControl w:val="0"/>
              <w:kinsoku/>
              <w:wordWrap/>
              <w:overflowPunct/>
              <w:topLinePunct w:val="0"/>
              <w:autoSpaceDE/>
              <w:autoSpaceDN/>
              <w:bidi w:val="0"/>
              <w:adjustRightInd/>
              <w:snapToGrid/>
              <w:spacing w:before="181" w:beforeLines="50" w:after="0" w:line="240" w:lineRule="auto"/>
              <w:jc w:val="center"/>
              <w:textAlignment w:val="auto"/>
              <w:rPr>
                <w:rFonts w:hint="eastAsia" w:ascii="宋体" w:hAnsi="宋体" w:eastAsia="宋体" w:cs="宋体"/>
                <w:b/>
                <w:bCs/>
                <w:color w:val="000000" w:themeColor="text1"/>
                <w:kern w:val="2"/>
                <w:sz w:val="24"/>
                <w:szCs w:val="20"/>
              </w:rPr>
            </w:pPr>
          </w:p>
          <w:p>
            <w:pPr>
              <w:keepNext w:val="0"/>
              <w:keepLines w:val="0"/>
              <w:pageBreakBefore w:val="0"/>
              <w:widowControl w:val="0"/>
              <w:kinsoku/>
              <w:wordWrap/>
              <w:overflowPunct/>
              <w:topLinePunct w:val="0"/>
              <w:autoSpaceDE/>
              <w:autoSpaceDN/>
              <w:bidi w:val="0"/>
              <w:adjustRightInd/>
              <w:snapToGrid/>
              <w:spacing w:before="181" w:beforeLines="50" w:after="0" w:line="240" w:lineRule="auto"/>
              <w:jc w:val="center"/>
              <w:textAlignment w:val="auto"/>
              <w:rPr>
                <w:rFonts w:hint="eastAsia" w:ascii="宋体" w:hAnsi="宋体" w:eastAsia="宋体" w:cs="宋体"/>
                <w:b/>
                <w:bCs/>
                <w:color w:val="000000" w:themeColor="text1"/>
                <w:kern w:val="2"/>
                <w:sz w:val="24"/>
                <w:szCs w:val="20"/>
              </w:rPr>
            </w:pPr>
            <w:r>
              <w:rPr>
                <w:rFonts w:hint="eastAsia" w:ascii="宋体" w:hAnsi="宋体" w:eastAsia="宋体" w:cs="宋体"/>
                <w:b/>
                <w:bCs/>
                <w:color w:val="000000" w:themeColor="text1"/>
                <w:kern w:val="2"/>
                <w:sz w:val="24"/>
                <w:szCs w:val="20"/>
              </w:rPr>
              <w:t>表</w:t>
            </w:r>
            <w:r>
              <w:rPr>
                <w:rFonts w:hint="eastAsia" w:ascii="宋体" w:hAnsi="宋体" w:eastAsia="宋体" w:cs="宋体"/>
                <w:b/>
                <w:bCs/>
                <w:color w:val="000000" w:themeColor="text1"/>
                <w:kern w:val="2"/>
                <w:sz w:val="24"/>
                <w:szCs w:val="20"/>
                <w:lang w:val="en-US" w:eastAsia="zh-CN"/>
              </w:rPr>
              <w:t>7-20</w:t>
            </w:r>
            <w:r>
              <w:rPr>
                <w:rFonts w:hint="eastAsia" w:ascii="宋体" w:hAnsi="宋体" w:eastAsia="宋体" w:cs="宋体"/>
                <w:b/>
                <w:bCs/>
                <w:color w:val="000000" w:themeColor="text1"/>
                <w:kern w:val="2"/>
                <w:sz w:val="24"/>
                <w:szCs w:val="20"/>
              </w:rPr>
              <w:t xml:space="preserve">  </w:t>
            </w:r>
            <w:r>
              <w:rPr>
                <w:rFonts w:hint="eastAsia" w:ascii="宋体" w:hAnsi="宋体" w:eastAsia="宋体" w:cs="宋体"/>
                <w:b/>
                <w:bCs/>
                <w:color w:val="000000" w:themeColor="text1"/>
                <w:kern w:val="2"/>
                <w:sz w:val="24"/>
                <w:szCs w:val="20"/>
                <w:lang w:eastAsia="zh-CN"/>
              </w:rPr>
              <w:t>建设项目运营期监测</w:t>
            </w:r>
            <w:r>
              <w:rPr>
                <w:rFonts w:hint="eastAsia" w:ascii="宋体" w:hAnsi="宋体" w:eastAsia="宋体" w:cs="宋体"/>
                <w:b/>
                <w:bCs/>
                <w:color w:val="000000" w:themeColor="text1"/>
                <w:kern w:val="2"/>
                <w:sz w:val="24"/>
                <w:szCs w:val="20"/>
              </w:rPr>
              <w:t>计划表</w:t>
            </w:r>
          </w:p>
          <w:tbl>
            <w:tblPr>
              <w:tblStyle w:val="24"/>
              <w:tblW w:w="899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3"/>
              <w:gridCol w:w="1098"/>
              <w:gridCol w:w="1575"/>
              <w:gridCol w:w="3545"/>
              <w:gridCol w:w="1078"/>
              <w:gridCol w:w="10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3" w:type="dxa"/>
                  <w:tcBorders>
                    <w:top w:val="single" w:color="auto" w:sz="12" w:space="0"/>
                    <w:bottom w:val="double" w:color="auto" w:sz="4" w:space="0"/>
                  </w:tcBorders>
                  <w:noWrap w:val="0"/>
                  <w:vAlign w:val="center"/>
                </w:tcPr>
                <w:p>
                  <w:pPr>
                    <w:widowControl w:val="0"/>
                    <w:adjustRightInd/>
                    <w:snapToGrid/>
                    <w:spacing w:after="0"/>
                    <w:jc w:val="center"/>
                    <w:rPr>
                      <w:rFonts w:ascii="Times New Roman" w:hAnsi="Times New Roman" w:eastAsia="宋体" w:cs="Times New Roman"/>
                      <w:b/>
                      <w:bCs/>
                      <w:color w:val="000000" w:themeColor="text1"/>
                      <w:kern w:val="2"/>
                      <w:sz w:val="21"/>
                      <w:szCs w:val="20"/>
                    </w:rPr>
                  </w:pPr>
                  <w:r>
                    <w:rPr>
                      <w:rFonts w:ascii="Times New Roman" w:hAnsi="Times New Roman" w:eastAsia="宋体" w:cs="Times New Roman"/>
                      <w:b/>
                      <w:bCs/>
                      <w:color w:val="000000" w:themeColor="text1"/>
                      <w:kern w:val="2"/>
                      <w:sz w:val="21"/>
                      <w:szCs w:val="20"/>
                    </w:rPr>
                    <w:t>序号</w:t>
                  </w:r>
                </w:p>
              </w:tc>
              <w:tc>
                <w:tcPr>
                  <w:tcW w:w="1098" w:type="dxa"/>
                  <w:tcBorders>
                    <w:top w:val="single" w:color="auto" w:sz="12" w:space="0"/>
                    <w:bottom w:val="double" w:color="auto" w:sz="4" w:space="0"/>
                  </w:tcBorders>
                  <w:noWrap w:val="0"/>
                  <w:vAlign w:val="center"/>
                </w:tcPr>
                <w:p>
                  <w:pPr>
                    <w:widowControl w:val="0"/>
                    <w:adjustRightInd/>
                    <w:snapToGrid/>
                    <w:spacing w:after="0"/>
                    <w:jc w:val="center"/>
                    <w:rPr>
                      <w:rFonts w:ascii="Times New Roman" w:hAnsi="Times New Roman" w:eastAsia="宋体" w:cs="Times New Roman"/>
                      <w:b/>
                      <w:bCs/>
                      <w:color w:val="000000" w:themeColor="text1"/>
                      <w:kern w:val="2"/>
                      <w:sz w:val="21"/>
                      <w:szCs w:val="20"/>
                    </w:rPr>
                  </w:pPr>
                  <w:r>
                    <w:rPr>
                      <w:rFonts w:ascii="Times New Roman" w:hAnsi="Times New Roman" w:eastAsia="宋体" w:cs="Times New Roman"/>
                      <w:b/>
                      <w:bCs/>
                      <w:color w:val="000000" w:themeColor="text1"/>
                      <w:kern w:val="2"/>
                      <w:sz w:val="21"/>
                      <w:szCs w:val="20"/>
                    </w:rPr>
                    <w:t>监控项目</w:t>
                  </w:r>
                </w:p>
              </w:tc>
              <w:tc>
                <w:tcPr>
                  <w:tcW w:w="1575" w:type="dxa"/>
                  <w:tcBorders>
                    <w:top w:val="single" w:color="auto" w:sz="12" w:space="0"/>
                    <w:bottom w:val="double" w:color="auto" w:sz="4" w:space="0"/>
                  </w:tcBorders>
                  <w:noWrap w:val="0"/>
                  <w:vAlign w:val="center"/>
                </w:tcPr>
                <w:p>
                  <w:pPr>
                    <w:widowControl w:val="0"/>
                    <w:adjustRightInd/>
                    <w:snapToGrid/>
                    <w:spacing w:after="0"/>
                    <w:jc w:val="center"/>
                    <w:rPr>
                      <w:rFonts w:ascii="Times New Roman" w:hAnsi="Times New Roman" w:eastAsia="宋体" w:cs="Times New Roman"/>
                      <w:b/>
                      <w:bCs/>
                      <w:color w:val="000000" w:themeColor="text1"/>
                      <w:kern w:val="2"/>
                      <w:sz w:val="21"/>
                      <w:szCs w:val="20"/>
                    </w:rPr>
                  </w:pPr>
                  <w:r>
                    <w:rPr>
                      <w:rFonts w:ascii="Times New Roman" w:hAnsi="Times New Roman" w:eastAsia="宋体" w:cs="Times New Roman"/>
                      <w:b/>
                      <w:bCs/>
                      <w:color w:val="000000" w:themeColor="text1"/>
                      <w:kern w:val="2"/>
                      <w:sz w:val="21"/>
                      <w:szCs w:val="20"/>
                    </w:rPr>
                    <w:t>监控点位</w:t>
                  </w:r>
                </w:p>
              </w:tc>
              <w:tc>
                <w:tcPr>
                  <w:tcW w:w="3545" w:type="dxa"/>
                  <w:tcBorders>
                    <w:top w:val="single" w:color="auto" w:sz="12" w:space="0"/>
                    <w:bottom w:val="double" w:color="auto" w:sz="4" w:space="0"/>
                  </w:tcBorders>
                  <w:noWrap w:val="0"/>
                  <w:vAlign w:val="center"/>
                </w:tcPr>
                <w:p>
                  <w:pPr>
                    <w:widowControl w:val="0"/>
                    <w:adjustRightInd/>
                    <w:snapToGrid/>
                    <w:spacing w:after="0"/>
                    <w:jc w:val="center"/>
                    <w:rPr>
                      <w:rFonts w:ascii="Times New Roman" w:hAnsi="Times New Roman" w:eastAsia="宋体" w:cs="Times New Roman"/>
                      <w:b/>
                      <w:bCs/>
                      <w:color w:val="000000" w:themeColor="text1"/>
                      <w:kern w:val="2"/>
                      <w:sz w:val="21"/>
                      <w:szCs w:val="20"/>
                    </w:rPr>
                  </w:pPr>
                  <w:r>
                    <w:rPr>
                      <w:rFonts w:ascii="Times New Roman" w:hAnsi="Times New Roman" w:eastAsia="宋体" w:cs="Times New Roman"/>
                      <w:b/>
                      <w:bCs/>
                      <w:color w:val="000000" w:themeColor="text1"/>
                      <w:kern w:val="2"/>
                      <w:sz w:val="21"/>
                      <w:szCs w:val="20"/>
                    </w:rPr>
                    <w:t>监测项目</w:t>
                  </w:r>
                </w:p>
              </w:tc>
              <w:tc>
                <w:tcPr>
                  <w:tcW w:w="1078" w:type="dxa"/>
                  <w:tcBorders>
                    <w:top w:val="single" w:color="auto" w:sz="12" w:space="0"/>
                    <w:bottom w:val="double" w:color="auto" w:sz="4" w:space="0"/>
                  </w:tcBorders>
                  <w:noWrap w:val="0"/>
                  <w:vAlign w:val="center"/>
                </w:tcPr>
                <w:p>
                  <w:pPr>
                    <w:widowControl w:val="0"/>
                    <w:adjustRightInd/>
                    <w:snapToGrid/>
                    <w:spacing w:after="0"/>
                    <w:jc w:val="center"/>
                    <w:rPr>
                      <w:rFonts w:ascii="Times New Roman" w:hAnsi="Times New Roman" w:eastAsia="宋体" w:cs="Times New Roman"/>
                      <w:b/>
                      <w:bCs/>
                      <w:color w:val="000000" w:themeColor="text1"/>
                      <w:kern w:val="2"/>
                      <w:sz w:val="21"/>
                      <w:szCs w:val="20"/>
                    </w:rPr>
                  </w:pPr>
                  <w:r>
                    <w:rPr>
                      <w:rFonts w:ascii="Times New Roman" w:hAnsi="Times New Roman" w:eastAsia="宋体" w:cs="Times New Roman"/>
                      <w:b/>
                      <w:bCs/>
                      <w:color w:val="000000" w:themeColor="text1"/>
                      <w:kern w:val="2"/>
                      <w:sz w:val="21"/>
                      <w:szCs w:val="20"/>
                    </w:rPr>
                    <w:t>监测频次</w:t>
                  </w:r>
                </w:p>
              </w:tc>
              <w:tc>
                <w:tcPr>
                  <w:tcW w:w="1045" w:type="dxa"/>
                  <w:tcBorders>
                    <w:top w:val="single" w:color="auto" w:sz="12" w:space="0"/>
                    <w:bottom w:val="double" w:color="auto" w:sz="4" w:space="0"/>
                  </w:tcBorders>
                  <w:noWrap w:val="0"/>
                  <w:vAlign w:val="center"/>
                </w:tcPr>
                <w:p>
                  <w:pPr>
                    <w:widowControl w:val="0"/>
                    <w:adjustRightInd/>
                    <w:snapToGrid/>
                    <w:spacing w:after="0"/>
                    <w:jc w:val="center"/>
                    <w:rPr>
                      <w:rFonts w:ascii="Times New Roman" w:hAnsi="Times New Roman" w:eastAsia="宋体" w:cs="Times New Roman"/>
                      <w:b/>
                      <w:bCs/>
                      <w:color w:val="000000" w:themeColor="text1"/>
                      <w:kern w:val="2"/>
                      <w:sz w:val="21"/>
                      <w:szCs w:val="20"/>
                    </w:rPr>
                  </w:pPr>
                  <w:r>
                    <w:rPr>
                      <w:rFonts w:ascii="Times New Roman" w:hAnsi="Times New Roman" w:eastAsia="宋体" w:cs="Times New Roman"/>
                      <w:b/>
                      <w:bCs/>
                      <w:color w:val="000000" w:themeColor="text1"/>
                      <w:kern w:val="2"/>
                      <w:sz w:val="21"/>
                      <w:szCs w:val="20"/>
                    </w:rPr>
                    <w:t>监测单位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3" w:type="dxa"/>
                  <w:tcBorders>
                    <w:top w:val="double" w:color="auto" w:sz="4" w:space="0"/>
                  </w:tcBorders>
                  <w:noWrap w:val="0"/>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0"/>
                      <w:lang w:val="en-US" w:eastAsia="zh-CN"/>
                    </w:rPr>
                  </w:pPr>
                  <w:r>
                    <w:rPr>
                      <w:rFonts w:hint="eastAsia" w:ascii="Times New Roman" w:hAnsi="Times New Roman" w:eastAsia="宋体" w:cs="Times New Roman"/>
                      <w:color w:val="000000" w:themeColor="text1"/>
                      <w:kern w:val="2"/>
                      <w:sz w:val="21"/>
                      <w:szCs w:val="20"/>
                      <w:lang w:val="en-US" w:eastAsia="zh-CN"/>
                    </w:rPr>
                    <w:t>1</w:t>
                  </w:r>
                </w:p>
              </w:tc>
              <w:tc>
                <w:tcPr>
                  <w:tcW w:w="1098" w:type="dxa"/>
                  <w:vMerge w:val="restart"/>
                  <w:tcBorders>
                    <w:top w:val="double" w:color="auto" w:sz="4" w:space="0"/>
                  </w:tcBorders>
                  <w:noWrap w:val="0"/>
                  <w:vAlign w:val="center"/>
                </w:tcPr>
                <w:p>
                  <w:pPr>
                    <w:widowControl w:val="0"/>
                    <w:adjustRightInd/>
                    <w:snapToGrid/>
                    <w:spacing w:after="0"/>
                    <w:jc w:val="center"/>
                    <w:rPr>
                      <w:rFonts w:ascii="Times New Roman" w:hAnsi="Times New Roman" w:eastAsia="宋体" w:cs="Times New Roman"/>
                      <w:color w:val="000000" w:themeColor="text1"/>
                      <w:kern w:val="2"/>
                      <w:sz w:val="21"/>
                      <w:szCs w:val="20"/>
                    </w:rPr>
                  </w:pPr>
                  <w:r>
                    <w:rPr>
                      <w:rFonts w:ascii="Times New Roman" w:hAnsi="Times New Roman" w:eastAsia="宋体" w:cs="Times New Roman"/>
                      <w:color w:val="000000" w:themeColor="text1"/>
                      <w:kern w:val="2"/>
                      <w:sz w:val="21"/>
                      <w:szCs w:val="20"/>
                    </w:rPr>
                    <w:t>废气</w:t>
                  </w:r>
                </w:p>
              </w:tc>
              <w:tc>
                <w:tcPr>
                  <w:tcW w:w="1575" w:type="dxa"/>
                  <w:tcBorders>
                    <w:top w:val="double" w:color="auto" w:sz="4" w:space="0"/>
                  </w:tcBorders>
                  <w:noWrap w:val="0"/>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0"/>
                      <w:lang w:val="en-US" w:eastAsia="zh-CN"/>
                    </w:rPr>
                  </w:pPr>
                  <w:r>
                    <w:rPr>
                      <w:rFonts w:hint="eastAsia" w:ascii="Times New Roman" w:hAnsi="Times New Roman" w:eastAsia="宋体" w:cs="Times New Roman"/>
                      <w:color w:val="000000" w:themeColor="text1"/>
                      <w:kern w:val="2"/>
                      <w:sz w:val="21"/>
                      <w:szCs w:val="20"/>
                      <w:lang w:val="en-US" w:eastAsia="zh-CN"/>
                    </w:rPr>
                    <w:t>1#排气筒</w:t>
                  </w:r>
                </w:p>
              </w:tc>
              <w:tc>
                <w:tcPr>
                  <w:tcW w:w="3545" w:type="dxa"/>
                  <w:tcBorders>
                    <w:top w:val="double" w:color="auto" w:sz="4" w:space="0"/>
                  </w:tcBorders>
                  <w:noWrap w:val="0"/>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0"/>
                      <w:lang w:val="en-US" w:eastAsia="zh-CN"/>
                    </w:rPr>
                  </w:pPr>
                  <w:r>
                    <w:rPr>
                      <w:rFonts w:hint="eastAsia" w:ascii="Times New Roman" w:hAnsi="Times New Roman" w:eastAsia="宋体" w:cs="Times New Roman"/>
                      <w:color w:val="000000" w:themeColor="text1"/>
                      <w:kern w:val="2"/>
                      <w:sz w:val="21"/>
                      <w:szCs w:val="20"/>
                      <w:lang w:val="en-US" w:eastAsia="zh-CN"/>
                    </w:rPr>
                    <w:t>TVOC</w:t>
                  </w:r>
                </w:p>
              </w:tc>
              <w:tc>
                <w:tcPr>
                  <w:tcW w:w="1078" w:type="dxa"/>
                  <w:tcBorders>
                    <w:top w:val="double" w:color="auto" w:sz="4" w:space="0"/>
                  </w:tcBorders>
                  <w:noWrap w:val="0"/>
                  <w:vAlign w:val="center"/>
                </w:tcPr>
                <w:p>
                  <w:pPr>
                    <w:widowControl w:val="0"/>
                    <w:adjustRightInd/>
                    <w:snapToGrid/>
                    <w:spacing w:after="0"/>
                    <w:jc w:val="center"/>
                    <w:rPr>
                      <w:rFonts w:ascii="Times New Roman" w:hAnsi="Times New Roman" w:eastAsia="宋体" w:cs="Times New Roman"/>
                      <w:snapToGrid w:val="0"/>
                      <w:color w:val="000000" w:themeColor="text1"/>
                      <w:kern w:val="18"/>
                      <w:sz w:val="21"/>
                      <w:szCs w:val="20"/>
                    </w:rPr>
                  </w:pPr>
                  <w:r>
                    <w:rPr>
                      <w:rFonts w:ascii="Times New Roman" w:hAnsi="Times New Roman" w:eastAsia="宋体" w:cs="Times New Roman"/>
                      <w:snapToGrid w:val="0"/>
                      <w:color w:val="000000" w:themeColor="text1"/>
                      <w:kern w:val="18"/>
                      <w:sz w:val="21"/>
                      <w:szCs w:val="20"/>
                    </w:rPr>
                    <w:t>1次/年</w:t>
                  </w:r>
                </w:p>
              </w:tc>
              <w:tc>
                <w:tcPr>
                  <w:tcW w:w="1045" w:type="dxa"/>
                  <w:vMerge w:val="restart"/>
                  <w:tcBorders>
                    <w:top w:val="double" w:color="auto" w:sz="4" w:space="0"/>
                  </w:tcBorders>
                  <w:noWrap w:val="0"/>
                  <w:vAlign w:val="center"/>
                </w:tcPr>
                <w:p>
                  <w:pPr>
                    <w:widowControl w:val="0"/>
                    <w:adjustRightInd/>
                    <w:snapToGrid/>
                    <w:spacing w:after="0"/>
                    <w:jc w:val="center"/>
                    <w:rPr>
                      <w:rFonts w:ascii="Times New Roman" w:hAnsi="Times New Roman" w:eastAsia="宋体" w:cs="Times New Roman"/>
                      <w:color w:val="000000" w:themeColor="text1"/>
                      <w:kern w:val="2"/>
                      <w:sz w:val="21"/>
                      <w:szCs w:val="20"/>
                    </w:rPr>
                  </w:pPr>
                  <w:r>
                    <w:rPr>
                      <w:rFonts w:ascii="Times New Roman" w:hAnsi="Times New Roman" w:eastAsia="宋体" w:cs="Times New Roman"/>
                      <w:color w:val="000000" w:themeColor="text1"/>
                      <w:kern w:val="2"/>
                      <w:sz w:val="21"/>
                      <w:szCs w:val="20"/>
                    </w:rPr>
                    <w:t>委托有资质单位监测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3" w:type="dxa"/>
                  <w:tcBorders>
                    <w:top w:val="double" w:color="auto" w:sz="4" w:space="0"/>
                  </w:tcBorders>
                  <w:noWrap w:val="0"/>
                  <w:vAlign w:val="center"/>
                </w:tcPr>
                <w:p>
                  <w:pPr>
                    <w:widowControl w:val="0"/>
                    <w:adjustRightInd/>
                    <w:snapToGrid/>
                    <w:spacing w:after="0"/>
                    <w:jc w:val="center"/>
                    <w:rPr>
                      <w:rFonts w:hint="eastAsia" w:ascii="Times New Roman" w:hAnsi="Times New Roman" w:eastAsia="宋体" w:cs="Times New Roman"/>
                      <w:color w:val="000000" w:themeColor="text1"/>
                      <w:kern w:val="2"/>
                      <w:sz w:val="21"/>
                      <w:szCs w:val="20"/>
                      <w:lang w:eastAsia="zh-CN"/>
                    </w:rPr>
                  </w:pPr>
                  <w:r>
                    <w:rPr>
                      <w:rFonts w:hint="eastAsia" w:ascii="Times New Roman" w:hAnsi="Times New Roman" w:eastAsia="宋体" w:cs="Times New Roman"/>
                      <w:color w:val="000000" w:themeColor="text1"/>
                      <w:kern w:val="2"/>
                      <w:sz w:val="21"/>
                      <w:szCs w:val="20"/>
                      <w:lang w:val="en-US" w:eastAsia="zh-CN"/>
                    </w:rPr>
                    <w:t>2</w:t>
                  </w:r>
                </w:p>
              </w:tc>
              <w:tc>
                <w:tcPr>
                  <w:tcW w:w="1098" w:type="dxa"/>
                  <w:vMerge w:val="continue"/>
                  <w:noWrap w:val="0"/>
                  <w:vAlign w:val="center"/>
                </w:tcPr>
                <w:p>
                  <w:pPr>
                    <w:widowControl w:val="0"/>
                    <w:adjustRightInd/>
                    <w:snapToGrid/>
                    <w:spacing w:after="0"/>
                    <w:jc w:val="center"/>
                    <w:rPr>
                      <w:rFonts w:ascii="Times New Roman" w:hAnsi="Times New Roman" w:eastAsia="宋体" w:cs="Times New Roman"/>
                      <w:color w:val="000000" w:themeColor="text1"/>
                      <w:kern w:val="2"/>
                      <w:sz w:val="21"/>
                      <w:szCs w:val="20"/>
                    </w:rPr>
                  </w:pPr>
                </w:p>
              </w:tc>
              <w:tc>
                <w:tcPr>
                  <w:tcW w:w="1575" w:type="dxa"/>
                  <w:tcBorders>
                    <w:top w:val="double" w:color="auto" w:sz="4" w:space="0"/>
                  </w:tcBorders>
                  <w:noWrap w:val="0"/>
                  <w:vAlign w:val="center"/>
                </w:tcPr>
                <w:p>
                  <w:pPr>
                    <w:widowControl w:val="0"/>
                    <w:adjustRightInd/>
                    <w:snapToGrid/>
                    <w:spacing w:after="0"/>
                    <w:jc w:val="center"/>
                    <w:rPr>
                      <w:rFonts w:hint="eastAsia" w:ascii="Times New Roman" w:hAnsi="Times New Roman" w:eastAsia="宋体" w:cs="Times New Roman"/>
                      <w:color w:val="000000" w:themeColor="text1"/>
                      <w:kern w:val="2"/>
                      <w:sz w:val="21"/>
                      <w:szCs w:val="20"/>
                      <w:lang w:eastAsia="zh-CN"/>
                    </w:rPr>
                  </w:pPr>
                  <w:r>
                    <w:rPr>
                      <w:rFonts w:ascii="Times New Roman" w:hAnsi="Times New Roman" w:eastAsia="宋体" w:cs="Times New Roman"/>
                      <w:color w:val="000000" w:themeColor="text1"/>
                      <w:kern w:val="2"/>
                      <w:sz w:val="21"/>
                      <w:szCs w:val="20"/>
                    </w:rPr>
                    <w:t>厂界无组织排</w:t>
                  </w:r>
                </w:p>
              </w:tc>
              <w:tc>
                <w:tcPr>
                  <w:tcW w:w="3545" w:type="dxa"/>
                  <w:tcBorders>
                    <w:top w:val="double" w:color="auto" w:sz="4" w:space="0"/>
                  </w:tcBorders>
                  <w:noWrap w:val="0"/>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0"/>
                      <w:lang w:val="en-US" w:eastAsia="zh-CN"/>
                    </w:rPr>
                  </w:pPr>
                  <w:r>
                    <w:rPr>
                      <w:rFonts w:hint="eastAsia" w:ascii="Times New Roman" w:hAnsi="Times New Roman" w:eastAsia="宋体" w:cs="Times New Roman"/>
                      <w:color w:val="000000" w:themeColor="text1"/>
                      <w:kern w:val="2"/>
                      <w:sz w:val="21"/>
                      <w:szCs w:val="20"/>
                      <w:lang w:eastAsia="zh-CN"/>
                    </w:rPr>
                    <w:t>TVOC、</w:t>
                  </w:r>
                  <w:r>
                    <w:rPr>
                      <w:rFonts w:hint="eastAsia" w:ascii="Times New Roman" w:hAnsi="Times New Roman" w:eastAsia="宋体" w:cs="Times New Roman"/>
                      <w:color w:val="000000" w:themeColor="text1"/>
                      <w:kern w:val="2"/>
                      <w:sz w:val="21"/>
                      <w:szCs w:val="20"/>
                      <w:lang w:val="en-US" w:eastAsia="zh-CN"/>
                    </w:rPr>
                    <w:t>颗粒物</w:t>
                  </w:r>
                </w:p>
              </w:tc>
              <w:tc>
                <w:tcPr>
                  <w:tcW w:w="1078" w:type="dxa"/>
                  <w:tcBorders>
                    <w:top w:val="double" w:color="auto" w:sz="4" w:space="0"/>
                  </w:tcBorders>
                  <w:noWrap w:val="0"/>
                  <w:vAlign w:val="center"/>
                </w:tcPr>
                <w:p>
                  <w:pPr>
                    <w:widowControl w:val="0"/>
                    <w:adjustRightInd/>
                    <w:snapToGrid/>
                    <w:spacing w:after="0"/>
                    <w:jc w:val="center"/>
                    <w:rPr>
                      <w:rFonts w:ascii="Times New Roman" w:hAnsi="Times New Roman" w:eastAsia="宋体" w:cs="Times New Roman"/>
                      <w:color w:val="000000" w:themeColor="text1"/>
                      <w:kern w:val="2"/>
                      <w:sz w:val="21"/>
                      <w:szCs w:val="20"/>
                    </w:rPr>
                  </w:pPr>
                  <w:r>
                    <w:rPr>
                      <w:rFonts w:ascii="Times New Roman" w:hAnsi="Times New Roman" w:eastAsia="宋体" w:cs="Times New Roman"/>
                      <w:snapToGrid w:val="0"/>
                      <w:color w:val="000000" w:themeColor="text1"/>
                      <w:kern w:val="18"/>
                      <w:sz w:val="21"/>
                      <w:szCs w:val="20"/>
                    </w:rPr>
                    <w:t>1次/年</w:t>
                  </w:r>
                </w:p>
              </w:tc>
              <w:tc>
                <w:tcPr>
                  <w:tcW w:w="1045" w:type="dxa"/>
                  <w:vMerge w:val="continue"/>
                  <w:noWrap w:val="0"/>
                  <w:vAlign w:val="center"/>
                </w:tcPr>
                <w:p>
                  <w:pPr>
                    <w:widowControl w:val="0"/>
                    <w:adjustRightInd/>
                    <w:snapToGrid/>
                    <w:spacing w:after="0"/>
                    <w:jc w:val="center"/>
                    <w:rPr>
                      <w:rFonts w:ascii="Times New Roman" w:hAnsi="Times New Roman" w:eastAsia="宋体" w:cs="Times New Roman"/>
                      <w:color w:val="000000" w:themeColor="text1"/>
                      <w:kern w:val="2"/>
                      <w:sz w:val="21"/>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3" w:type="dxa"/>
                  <w:tcBorders>
                    <w:top w:val="double" w:color="auto" w:sz="4" w:space="0"/>
                  </w:tcBorders>
                  <w:noWrap w:val="0"/>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0"/>
                      <w:lang w:val="en-US" w:eastAsia="zh-CN"/>
                    </w:rPr>
                  </w:pPr>
                  <w:r>
                    <w:rPr>
                      <w:rFonts w:hint="eastAsia" w:ascii="Times New Roman" w:hAnsi="Times New Roman" w:eastAsia="宋体" w:cs="Times New Roman"/>
                      <w:color w:val="000000" w:themeColor="text1"/>
                      <w:kern w:val="2"/>
                      <w:sz w:val="21"/>
                      <w:szCs w:val="20"/>
                      <w:lang w:val="en-US" w:eastAsia="zh-CN"/>
                    </w:rPr>
                    <w:t>3</w:t>
                  </w:r>
                </w:p>
              </w:tc>
              <w:tc>
                <w:tcPr>
                  <w:tcW w:w="1098" w:type="dxa"/>
                  <w:noWrap w:val="0"/>
                  <w:vAlign w:val="center"/>
                </w:tcPr>
                <w:p>
                  <w:pPr>
                    <w:widowControl w:val="0"/>
                    <w:adjustRightInd/>
                    <w:snapToGrid/>
                    <w:spacing w:after="0"/>
                    <w:jc w:val="center"/>
                    <w:rPr>
                      <w:rFonts w:hint="eastAsia" w:ascii="Times New Roman" w:hAnsi="Times New Roman" w:eastAsia="宋体" w:cs="Times New Roman"/>
                      <w:color w:val="000000" w:themeColor="text1"/>
                      <w:kern w:val="2"/>
                      <w:sz w:val="21"/>
                      <w:szCs w:val="20"/>
                      <w:lang w:val="en-US" w:eastAsia="zh-CN"/>
                    </w:rPr>
                  </w:pPr>
                  <w:r>
                    <w:rPr>
                      <w:rFonts w:hint="eastAsia" w:ascii="Times New Roman" w:hAnsi="Times New Roman" w:eastAsia="宋体" w:cs="Times New Roman"/>
                      <w:color w:val="000000" w:themeColor="text1"/>
                      <w:kern w:val="2"/>
                      <w:sz w:val="21"/>
                      <w:szCs w:val="20"/>
                      <w:lang w:val="en-US" w:eastAsia="zh-CN"/>
                    </w:rPr>
                    <w:t>废水</w:t>
                  </w:r>
                </w:p>
              </w:tc>
              <w:tc>
                <w:tcPr>
                  <w:tcW w:w="1575" w:type="dxa"/>
                  <w:tcBorders>
                    <w:top w:val="double" w:color="auto" w:sz="4" w:space="0"/>
                  </w:tcBorders>
                  <w:noWrap w:val="0"/>
                  <w:vAlign w:val="center"/>
                </w:tcPr>
                <w:p>
                  <w:pPr>
                    <w:widowControl w:val="0"/>
                    <w:adjustRightInd/>
                    <w:snapToGrid/>
                    <w:spacing w:after="0"/>
                    <w:jc w:val="center"/>
                    <w:rPr>
                      <w:rFonts w:hint="eastAsia" w:ascii="Times New Roman" w:hAnsi="Times New Roman" w:eastAsia="宋体" w:cs="Times New Roman"/>
                      <w:color w:val="000000" w:themeColor="text1"/>
                      <w:kern w:val="2"/>
                      <w:sz w:val="21"/>
                      <w:szCs w:val="20"/>
                      <w:lang w:val="en-US" w:eastAsia="zh-CN"/>
                    </w:rPr>
                  </w:pPr>
                  <w:r>
                    <w:rPr>
                      <w:rFonts w:hint="eastAsia" w:ascii="Times New Roman" w:hAnsi="Times New Roman" w:eastAsia="宋体" w:cs="Times New Roman"/>
                      <w:color w:val="000000" w:themeColor="text1"/>
                      <w:kern w:val="2"/>
                      <w:sz w:val="21"/>
                      <w:szCs w:val="20"/>
                      <w:lang w:val="en-US" w:eastAsia="zh-CN"/>
                    </w:rPr>
                    <w:t>废水总排口</w:t>
                  </w:r>
                </w:p>
              </w:tc>
              <w:tc>
                <w:tcPr>
                  <w:tcW w:w="3545" w:type="dxa"/>
                  <w:tcBorders>
                    <w:top w:val="double" w:color="auto" w:sz="4" w:space="0"/>
                  </w:tcBorders>
                  <w:noWrap w:val="0"/>
                  <w:vAlign w:val="center"/>
                </w:tcPr>
                <w:p>
                  <w:pPr>
                    <w:widowControl w:val="0"/>
                    <w:adjustRightInd/>
                    <w:snapToGrid/>
                    <w:spacing w:after="0"/>
                    <w:jc w:val="center"/>
                    <w:rPr>
                      <w:rFonts w:hint="default" w:ascii="Times New Roman" w:hAnsi="Times New Roman" w:eastAsia="宋体" w:cs="Times New Roman"/>
                      <w:color w:val="000000" w:themeColor="text1"/>
                      <w:kern w:val="2"/>
                      <w:sz w:val="21"/>
                      <w:szCs w:val="20"/>
                      <w:lang w:val="en-US" w:eastAsia="zh-CN"/>
                    </w:rPr>
                  </w:pPr>
                  <w:r>
                    <w:rPr>
                      <w:rFonts w:hint="default" w:ascii="Times New Roman" w:hAnsi="Times New Roman" w:eastAsia="宋体" w:cs="Times New Roman"/>
                      <w:w w:val="100"/>
                      <w:kern w:val="0"/>
                      <w:sz w:val="21"/>
                      <w:szCs w:val="21"/>
                    </w:rPr>
                    <w:t>COD</w:t>
                  </w:r>
                  <w:r>
                    <w:rPr>
                      <w:rFonts w:hint="default" w:ascii="Times New Roman" w:hAnsi="Times New Roman" w:eastAsia="宋体" w:cs="Times New Roman"/>
                      <w:w w:val="100"/>
                      <w:kern w:val="0"/>
                      <w:sz w:val="21"/>
                      <w:szCs w:val="21"/>
                      <w:vertAlign w:val="subscript"/>
                    </w:rPr>
                    <w:t>cr</w:t>
                  </w:r>
                  <w:r>
                    <w:rPr>
                      <w:rFonts w:hint="default" w:ascii="Times New Roman" w:hAnsi="Times New Roman" w:eastAsia="宋体" w:cs="Times New Roman"/>
                      <w:w w:val="100"/>
                      <w:kern w:val="0"/>
                      <w:sz w:val="21"/>
                      <w:szCs w:val="21"/>
                    </w:rPr>
                    <w:t>、BOD</w:t>
                  </w:r>
                  <w:r>
                    <w:rPr>
                      <w:rFonts w:hint="default" w:ascii="Times New Roman" w:hAnsi="Times New Roman" w:eastAsia="宋体" w:cs="Times New Roman"/>
                      <w:w w:val="100"/>
                      <w:kern w:val="0"/>
                      <w:sz w:val="21"/>
                      <w:szCs w:val="21"/>
                      <w:vertAlign w:val="subscript"/>
                    </w:rPr>
                    <w:t>5</w:t>
                  </w:r>
                  <w:r>
                    <w:rPr>
                      <w:rFonts w:hint="default" w:ascii="Times New Roman" w:hAnsi="Times New Roman" w:eastAsia="宋体" w:cs="Times New Roman"/>
                      <w:w w:val="100"/>
                      <w:kern w:val="0"/>
                      <w:sz w:val="21"/>
                      <w:szCs w:val="21"/>
                    </w:rPr>
                    <w:t>、SS、NH</w:t>
                  </w:r>
                  <w:r>
                    <w:rPr>
                      <w:rFonts w:hint="default" w:ascii="Times New Roman" w:hAnsi="Times New Roman" w:eastAsia="宋体" w:cs="Times New Roman"/>
                      <w:w w:val="100"/>
                      <w:kern w:val="0"/>
                      <w:sz w:val="21"/>
                      <w:szCs w:val="21"/>
                      <w:vertAlign w:val="subscript"/>
                    </w:rPr>
                    <w:t>3</w:t>
                  </w:r>
                  <w:r>
                    <w:rPr>
                      <w:rFonts w:hint="default" w:ascii="Times New Roman" w:hAnsi="Times New Roman" w:eastAsia="宋体" w:cs="Times New Roman"/>
                      <w:w w:val="100"/>
                      <w:kern w:val="0"/>
                      <w:sz w:val="21"/>
                      <w:szCs w:val="21"/>
                    </w:rPr>
                    <w:t>-N</w:t>
                  </w:r>
                  <w:r>
                    <w:rPr>
                      <w:rFonts w:hint="default" w:ascii="Times New Roman" w:hAnsi="Times New Roman" w:eastAsia="宋体" w:cs="Times New Roman"/>
                      <w:w w:val="100"/>
                      <w:kern w:val="0"/>
                      <w:sz w:val="21"/>
                      <w:szCs w:val="21"/>
                      <w:lang w:eastAsia="zh-CN"/>
                    </w:rPr>
                    <w:t>、</w:t>
                  </w:r>
                  <w:r>
                    <w:rPr>
                      <w:rFonts w:hint="default" w:ascii="Times New Roman" w:hAnsi="Times New Roman" w:eastAsia="宋体" w:cs="Times New Roman"/>
                      <w:w w:val="100"/>
                      <w:kern w:val="0"/>
                      <w:sz w:val="21"/>
                      <w:szCs w:val="21"/>
                      <w:lang w:val="en-US" w:eastAsia="zh-CN"/>
                    </w:rPr>
                    <w:t>动植物油</w:t>
                  </w:r>
                  <w:r>
                    <w:rPr>
                      <w:rFonts w:hint="eastAsia" w:ascii="Times New Roman" w:hAnsi="Times New Roman" w:eastAsia="宋体" w:cs="Times New Roman"/>
                      <w:w w:val="100"/>
                      <w:kern w:val="0"/>
                      <w:sz w:val="21"/>
                      <w:szCs w:val="21"/>
                      <w:lang w:val="en-US" w:eastAsia="zh-CN"/>
                    </w:rPr>
                    <w:t>、TP、TN</w:t>
                  </w:r>
                </w:p>
              </w:tc>
              <w:tc>
                <w:tcPr>
                  <w:tcW w:w="1078" w:type="dxa"/>
                  <w:tcBorders>
                    <w:top w:val="double" w:color="auto" w:sz="4" w:space="0"/>
                  </w:tcBorders>
                  <w:noWrap w:val="0"/>
                  <w:vAlign w:val="center"/>
                </w:tcPr>
                <w:p>
                  <w:pPr>
                    <w:widowControl w:val="0"/>
                    <w:adjustRightInd/>
                    <w:snapToGrid/>
                    <w:spacing w:after="0"/>
                    <w:jc w:val="center"/>
                    <w:rPr>
                      <w:rFonts w:hint="default" w:ascii="Times New Roman" w:hAnsi="Times New Roman" w:eastAsia="宋体" w:cs="Times New Roman"/>
                      <w:snapToGrid w:val="0"/>
                      <w:color w:val="000000" w:themeColor="text1"/>
                      <w:kern w:val="18"/>
                      <w:sz w:val="21"/>
                      <w:szCs w:val="20"/>
                      <w:lang w:val="en-US" w:eastAsia="zh-CN"/>
                    </w:rPr>
                  </w:pPr>
                  <w:r>
                    <w:rPr>
                      <w:rFonts w:hint="eastAsia" w:ascii="Times New Roman" w:hAnsi="Times New Roman" w:eastAsia="宋体" w:cs="Times New Roman"/>
                      <w:color w:val="000000" w:themeColor="text1"/>
                      <w:kern w:val="2"/>
                      <w:sz w:val="21"/>
                      <w:szCs w:val="20"/>
                    </w:rPr>
                    <w:t>1次/季度</w:t>
                  </w:r>
                </w:p>
              </w:tc>
              <w:tc>
                <w:tcPr>
                  <w:tcW w:w="1045" w:type="dxa"/>
                  <w:vMerge w:val="continue"/>
                  <w:noWrap w:val="0"/>
                  <w:vAlign w:val="center"/>
                </w:tcPr>
                <w:p>
                  <w:pPr>
                    <w:widowControl w:val="0"/>
                    <w:adjustRightInd/>
                    <w:snapToGrid/>
                    <w:spacing w:after="0"/>
                    <w:jc w:val="center"/>
                    <w:rPr>
                      <w:rFonts w:ascii="Times New Roman" w:hAnsi="Times New Roman" w:eastAsia="宋体" w:cs="Times New Roman"/>
                      <w:color w:val="000000" w:themeColor="text1"/>
                      <w:kern w:val="2"/>
                      <w:sz w:val="21"/>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3" w:type="dxa"/>
                  <w:noWrap w:val="0"/>
                  <w:vAlign w:val="center"/>
                </w:tcPr>
                <w:p>
                  <w:pPr>
                    <w:widowControl w:val="0"/>
                    <w:adjustRightInd/>
                    <w:snapToGrid/>
                    <w:spacing w:after="0"/>
                    <w:jc w:val="center"/>
                    <w:rPr>
                      <w:rFonts w:hint="eastAsia" w:ascii="Times New Roman" w:hAnsi="Times New Roman" w:eastAsia="宋体" w:cs="Times New Roman"/>
                      <w:color w:val="000000" w:themeColor="text1"/>
                      <w:kern w:val="2"/>
                      <w:sz w:val="21"/>
                      <w:szCs w:val="20"/>
                      <w:lang w:eastAsia="zh-CN"/>
                    </w:rPr>
                  </w:pPr>
                  <w:r>
                    <w:rPr>
                      <w:rFonts w:hint="eastAsia" w:ascii="Times New Roman" w:hAnsi="Times New Roman" w:eastAsia="宋体" w:cs="Times New Roman"/>
                      <w:color w:val="000000" w:themeColor="text1"/>
                      <w:kern w:val="2"/>
                      <w:sz w:val="21"/>
                      <w:szCs w:val="20"/>
                      <w:lang w:val="en-US" w:eastAsia="zh-CN"/>
                    </w:rPr>
                    <w:t>4</w:t>
                  </w:r>
                </w:p>
              </w:tc>
              <w:tc>
                <w:tcPr>
                  <w:tcW w:w="1098" w:type="dxa"/>
                  <w:noWrap w:val="0"/>
                  <w:vAlign w:val="center"/>
                </w:tcPr>
                <w:p>
                  <w:pPr>
                    <w:widowControl w:val="0"/>
                    <w:adjustRightInd/>
                    <w:snapToGrid/>
                    <w:spacing w:after="0"/>
                    <w:jc w:val="center"/>
                    <w:rPr>
                      <w:rFonts w:ascii="Times New Roman" w:hAnsi="Times New Roman" w:eastAsia="宋体" w:cs="Times New Roman"/>
                      <w:color w:val="000000" w:themeColor="text1"/>
                      <w:kern w:val="2"/>
                      <w:sz w:val="21"/>
                      <w:szCs w:val="20"/>
                    </w:rPr>
                  </w:pPr>
                  <w:r>
                    <w:rPr>
                      <w:rFonts w:ascii="Times New Roman" w:hAnsi="Times New Roman" w:eastAsia="宋体" w:cs="Times New Roman"/>
                      <w:color w:val="000000" w:themeColor="text1"/>
                      <w:kern w:val="2"/>
                      <w:sz w:val="21"/>
                      <w:szCs w:val="20"/>
                    </w:rPr>
                    <w:t>噪声</w:t>
                  </w:r>
                </w:p>
              </w:tc>
              <w:tc>
                <w:tcPr>
                  <w:tcW w:w="1575" w:type="dxa"/>
                  <w:noWrap w:val="0"/>
                  <w:vAlign w:val="center"/>
                </w:tcPr>
                <w:p>
                  <w:pPr>
                    <w:widowControl w:val="0"/>
                    <w:adjustRightInd/>
                    <w:snapToGrid/>
                    <w:spacing w:after="0"/>
                    <w:jc w:val="center"/>
                    <w:rPr>
                      <w:rFonts w:ascii="Times New Roman" w:hAnsi="Times New Roman" w:eastAsia="宋体" w:cs="Times New Roman"/>
                      <w:color w:val="000000" w:themeColor="text1"/>
                      <w:kern w:val="2"/>
                      <w:sz w:val="21"/>
                      <w:szCs w:val="20"/>
                    </w:rPr>
                  </w:pPr>
                  <w:r>
                    <w:rPr>
                      <w:rFonts w:ascii="Times New Roman" w:hAnsi="Times New Roman" w:eastAsia="宋体" w:cs="Times New Roman"/>
                      <w:color w:val="000000" w:themeColor="text1"/>
                      <w:kern w:val="2"/>
                      <w:sz w:val="21"/>
                      <w:szCs w:val="20"/>
                    </w:rPr>
                    <w:t>厂界</w:t>
                  </w:r>
                </w:p>
              </w:tc>
              <w:tc>
                <w:tcPr>
                  <w:tcW w:w="3545" w:type="dxa"/>
                  <w:noWrap w:val="0"/>
                  <w:vAlign w:val="center"/>
                </w:tcPr>
                <w:p>
                  <w:pPr>
                    <w:widowControl w:val="0"/>
                    <w:adjustRightInd/>
                    <w:snapToGrid/>
                    <w:spacing w:after="0"/>
                    <w:jc w:val="center"/>
                    <w:rPr>
                      <w:rFonts w:ascii="Times New Roman" w:hAnsi="Times New Roman" w:eastAsia="宋体" w:cs="Times New Roman"/>
                      <w:color w:val="000000" w:themeColor="text1"/>
                      <w:kern w:val="2"/>
                      <w:sz w:val="21"/>
                      <w:szCs w:val="20"/>
                    </w:rPr>
                  </w:pPr>
                  <w:r>
                    <w:rPr>
                      <w:rFonts w:ascii="Times New Roman" w:hAnsi="Times New Roman" w:eastAsia="宋体" w:cs="Times New Roman"/>
                      <w:color w:val="000000" w:themeColor="text1"/>
                      <w:kern w:val="2"/>
                      <w:sz w:val="21"/>
                      <w:szCs w:val="20"/>
                    </w:rPr>
                    <w:t>等效连续A声级</w:t>
                  </w:r>
                </w:p>
              </w:tc>
              <w:tc>
                <w:tcPr>
                  <w:tcW w:w="1078" w:type="dxa"/>
                  <w:noWrap w:val="0"/>
                  <w:vAlign w:val="center"/>
                </w:tcPr>
                <w:p>
                  <w:pPr>
                    <w:widowControl w:val="0"/>
                    <w:adjustRightInd/>
                    <w:snapToGrid/>
                    <w:spacing w:after="0"/>
                    <w:jc w:val="center"/>
                    <w:rPr>
                      <w:rFonts w:ascii="Times New Roman" w:hAnsi="Times New Roman" w:eastAsia="宋体" w:cs="Times New Roman"/>
                      <w:color w:val="000000" w:themeColor="text1"/>
                      <w:kern w:val="2"/>
                      <w:sz w:val="21"/>
                      <w:szCs w:val="20"/>
                    </w:rPr>
                  </w:pPr>
                  <w:r>
                    <w:rPr>
                      <w:rFonts w:hint="eastAsia" w:ascii="Times New Roman" w:hAnsi="Times New Roman" w:eastAsia="宋体" w:cs="Times New Roman"/>
                      <w:color w:val="000000" w:themeColor="text1"/>
                      <w:kern w:val="2"/>
                      <w:sz w:val="21"/>
                      <w:szCs w:val="20"/>
                    </w:rPr>
                    <w:t>1次/季度</w:t>
                  </w:r>
                </w:p>
              </w:tc>
              <w:tc>
                <w:tcPr>
                  <w:tcW w:w="1045" w:type="dxa"/>
                  <w:vMerge w:val="continue"/>
                  <w:noWrap w:val="0"/>
                  <w:vAlign w:val="center"/>
                </w:tcPr>
                <w:p>
                  <w:pPr>
                    <w:widowControl w:val="0"/>
                    <w:adjustRightInd/>
                    <w:snapToGrid/>
                    <w:spacing w:after="0"/>
                    <w:jc w:val="center"/>
                    <w:rPr>
                      <w:rFonts w:ascii="Times New Roman" w:hAnsi="Times New Roman" w:eastAsia="宋体" w:cs="Times New Roman"/>
                      <w:color w:val="000000" w:themeColor="text1"/>
                      <w:kern w:val="2"/>
                      <w:sz w:val="21"/>
                      <w:szCs w:val="20"/>
                    </w:rPr>
                  </w:pPr>
                </w:p>
              </w:tc>
            </w:tr>
          </w:tbl>
          <w:p>
            <w:pPr>
              <w:spacing w:after="0" w:line="360" w:lineRule="auto"/>
              <w:ind w:firstLine="562" w:firstLineChars="200"/>
              <w:rPr>
                <w:rFonts w:hint="eastAsia" w:asciiTheme="minorEastAsia" w:hAnsiTheme="minorEastAsia" w:eastAsiaTheme="minorEastAsia"/>
                <w:b/>
                <w:sz w:val="28"/>
                <w:szCs w:val="28"/>
                <w:lang w:eastAsia="zh-CN"/>
              </w:rPr>
            </w:pPr>
          </w:p>
          <w:p>
            <w:pPr>
              <w:spacing w:after="0" w:line="360" w:lineRule="auto"/>
              <w:ind w:firstLine="562" w:firstLineChars="200"/>
              <w:rPr>
                <w:rFonts w:hint="eastAsia" w:asciiTheme="minorEastAsia" w:hAnsiTheme="minorEastAsia" w:eastAsiaTheme="minorEastAsia"/>
                <w:b/>
                <w:sz w:val="28"/>
                <w:szCs w:val="28"/>
                <w:lang w:eastAsia="zh-CN"/>
              </w:rPr>
            </w:pPr>
          </w:p>
          <w:p>
            <w:pPr>
              <w:spacing w:after="0" w:line="360" w:lineRule="auto"/>
              <w:ind w:firstLine="562" w:firstLineChars="200"/>
              <w:rPr>
                <w:rFonts w:hint="eastAsia" w:asciiTheme="minorEastAsia" w:hAnsiTheme="minorEastAsia" w:eastAsiaTheme="minorEastAsia"/>
                <w:b/>
                <w:sz w:val="28"/>
                <w:szCs w:val="28"/>
                <w:lang w:eastAsia="zh-CN"/>
              </w:rPr>
            </w:pPr>
          </w:p>
          <w:p>
            <w:pPr>
              <w:spacing w:after="0" w:line="360" w:lineRule="auto"/>
              <w:ind w:firstLine="562" w:firstLineChars="200"/>
              <w:rPr>
                <w:rFonts w:hint="eastAsia" w:asciiTheme="minorEastAsia" w:hAnsiTheme="minorEastAsia" w:eastAsiaTheme="minorEastAsia"/>
                <w:b/>
                <w:sz w:val="28"/>
                <w:szCs w:val="28"/>
                <w:lang w:eastAsia="zh-CN"/>
              </w:rPr>
            </w:pPr>
          </w:p>
          <w:p>
            <w:pPr>
              <w:spacing w:after="0" w:line="360" w:lineRule="auto"/>
              <w:ind w:firstLine="562" w:firstLineChars="200"/>
              <w:rPr>
                <w:rFonts w:hint="eastAsia" w:asciiTheme="minorEastAsia" w:hAnsiTheme="minorEastAsia" w:eastAsiaTheme="minorEastAsia"/>
                <w:b/>
                <w:sz w:val="28"/>
                <w:szCs w:val="28"/>
                <w:lang w:eastAsia="zh-CN"/>
              </w:rPr>
            </w:pPr>
          </w:p>
          <w:p>
            <w:pPr>
              <w:spacing w:after="0" w:line="360" w:lineRule="auto"/>
              <w:ind w:firstLine="562" w:firstLineChars="200"/>
              <w:rPr>
                <w:rFonts w:hint="eastAsia" w:asciiTheme="minorEastAsia" w:hAnsiTheme="minorEastAsia" w:eastAsiaTheme="minorEastAsia"/>
                <w:b/>
                <w:sz w:val="28"/>
                <w:szCs w:val="28"/>
                <w:lang w:eastAsia="zh-CN"/>
              </w:rPr>
            </w:pPr>
          </w:p>
          <w:p>
            <w:pPr>
              <w:spacing w:after="0" w:line="360" w:lineRule="auto"/>
              <w:ind w:firstLine="562" w:firstLineChars="200"/>
              <w:rPr>
                <w:rFonts w:hint="eastAsia" w:asciiTheme="minorEastAsia" w:hAnsiTheme="minorEastAsia" w:eastAsiaTheme="minorEastAsia"/>
                <w:b/>
                <w:sz w:val="28"/>
                <w:szCs w:val="28"/>
                <w:lang w:eastAsia="zh-CN"/>
              </w:rPr>
            </w:pPr>
          </w:p>
          <w:p>
            <w:pPr>
              <w:spacing w:after="0" w:line="360" w:lineRule="auto"/>
              <w:ind w:firstLine="562" w:firstLineChars="200"/>
              <w:rPr>
                <w:rFonts w:hint="eastAsia" w:asciiTheme="minorEastAsia" w:hAnsiTheme="minorEastAsia" w:eastAsiaTheme="minorEastAsia"/>
                <w:b/>
                <w:sz w:val="28"/>
                <w:szCs w:val="28"/>
                <w:lang w:eastAsia="zh-CN"/>
              </w:rPr>
            </w:pPr>
          </w:p>
          <w:p>
            <w:pPr>
              <w:spacing w:after="0" w:line="360" w:lineRule="auto"/>
              <w:ind w:firstLine="562" w:firstLineChars="200"/>
              <w:rPr>
                <w:rFonts w:hint="eastAsia" w:asciiTheme="minorEastAsia" w:hAnsiTheme="minorEastAsia" w:eastAsiaTheme="minorEastAsia"/>
                <w:b/>
                <w:sz w:val="28"/>
                <w:szCs w:val="28"/>
                <w:lang w:eastAsia="zh-CN"/>
              </w:rPr>
            </w:pPr>
          </w:p>
          <w:p>
            <w:pPr>
              <w:spacing w:after="0" w:line="360" w:lineRule="auto"/>
              <w:ind w:firstLine="562" w:firstLineChars="200"/>
              <w:rPr>
                <w:rFonts w:hint="eastAsia" w:asciiTheme="minorEastAsia" w:hAnsiTheme="minorEastAsia" w:eastAsiaTheme="minorEastAsia"/>
                <w:b/>
                <w:sz w:val="28"/>
                <w:szCs w:val="28"/>
                <w:lang w:eastAsia="zh-CN"/>
              </w:rPr>
            </w:pPr>
          </w:p>
          <w:p>
            <w:pPr>
              <w:spacing w:after="0" w:line="360" w:lineRule="auto"/>
              <w:ind w:firstLine="562" w:firstLineChars="200"/>
              <w:rPr>
                <w:rFonts w:hint="eastAsia" w:asciiTheme="minorEastAsia" w:hAnsiTheme="minorEastAsia" w:eastAsiaTheme="minorEastAsia"/>
                <w:b/>
                <w:sz w:val="28"/>
                <w:szCs w:val="28"/>
                <w:lang w:eastAsia="zh-CN"/>
              </w:rPr>
            </w:pPr>
          </w:p>
          <w:p>
            <w:pPr>
              <w:spacing w:after="0" w:line="360" w:lineRule="auto"/>
              <w:ind w:firstLine="562" w:firstLineChars="200"/>
              <w:rPr>
                <w:rFonts w:hint="eastAsia" w:asciiTheme="minorEastAsia" w:hAnsiTheme="minorEastAsia" w:eastAsiaTheme="minorEastAsia"/>
                <w:b/>
                <w:sz w:val="28"/>
                <w:szCs w:val="28"/>
                <w:lang w:eastAsia="zh-CN"/>
              </w:rPr>
            </w:pPr>
          </w:p>
          <w:p>
            <w:pPr>
              <w:spacing w:after="0" w:line="360" w:lineRule="auto"/>
              <w:ind w:firstLine="562" w:firstLineChars="200"/>
              <w:rPr>
                <w:rFonts w:hint="eastAsia" w:asciiTheme="minorEastAsia" w:hAnsiTheme="minorEastAsia" w:eastAsiaTheme="minorEastAsia"/>
                <w:b/>
                <w:sz w:val="28"/>
                <w:szCs w:val="28"/>
                <w:lang w:eastAsia="zh-CN"/>
              </w:rPr>
            </w:pPr>
          </w:p>
          <w:p>
            <w:pPr>
              <w:spacing w:after="0" w:line="360" w:lineRule="auto"/>
              <w:ind w:firstLine="562" w:firstLineChars="200"/>
              <w:rPr>
                <w:rFonts w:hint="eastAsia" w:asciiTheme="minorEastAsia" w:hAnsiTheme="minorEastAsia" w:eastAsiaTheme="minorEastAsia"/>
                <w:b/>
                <w:sz w:val="28"/>
                <w:szCs w:val="28"/>
                <w:lang w:eastAsia="zh-CN"/>
              </w:rPr>
            </w:pPr>
          </w:p>
          <w:p>
            <w:pPr>
              <w:spacing w:after="0" w:line="360" w:lineRule="auto"/>
              <w:ind w:firstLine="562" w:firstLineChars="200"/>
              <w:rPr>
                <w:rFonts w:hint="eastAsia" w:asciiTheme="minorEastAsia" w:hAnsiTheme="minorEastAsia" w:eastAsiaTheme="minorEastAsia"/>
                <w:b/>
                <w:sz w:val="28"/>
                <w:szCs w:val="28"/>
                <w:lang w:eastAsia="zh-CN"/>
              </w:rPr>
            </w:pPr>
          </w:p>
          <w:p>
            <w:pPr>
              <w:spacing w:after="0" w:line="360" w:lineRule="auto"/>
              <w:ind w:firstLine="562" w:firstLineChars="200"/>
              <w:rPr>
                <w:rFonts w:hint="eastAsia" w:asciiTheme="minorEastAsia" w:hAnsiTheme="minorEastAsia" w:eastAsiaTheme="minorEastAsia"/>
                <w:b/>
                <w:sz w:val="28"/>
                <w:szCs w:val="28"/>
                <w:lang w:eastAsia="zh-CN"/>
              </w:rPr>
            </w:pPr>
          </w:p>
          <w:p>
            <w:pPr>
              <w:spacing w:after="0" w:line="360" w:lineRule="auto"/>
              <w:ind w:firstLine="562" w:firstLineChars="200"/>
              <w:rPr>
                <w:rFonts w:hint="eastAsia" w:asciiTheme="minorEastAsia" w:hAnsiTheme="minorEastAsia" w:eastAsiaTheme="minorEastAsia"/>
                <w:b/>
                <w:sz w:val="28"/>
                <w:szCs w:val="28"/>
                <w:lang w:eastAsia="zh-CN"/>
              </w:rPr>
            </w:pPr>
          </w:p>
          <w:p>
            <w:pPr>
              <w:spacing w:after="0" w:line="360" w:lineRule="auto"/>
              <w:ind w:firstLine="562" w:firstLineChars="200"/>
              <w:rPr>
                <w:rFonts w:hint="eastAsia" w:asciiTheme="minorEastAsia" w:hAnsiTheme="minorEastAsia" w:eastAsiaTheme="minorEastAsia"/>
                <w:b/>
                <w:sz w:val="28"/>
                <w:szCs w:val="28"/>
                <w:lang w:eastAsia="zh-CN"/>
              </w:rPr>
            </w:pPr>
          </w:p>
          <w:p>
            <w:pPr>
              <w:spacing w:after="0" w:line="360" w:lineRule="auto"/>
              <w:ind w:firstLine="562" w:firstLineChars="200"/>
              <w:rPr>
                <w:rFonts w:hint="eastAsia" w:asciiTheme="minorEastAsia" w:hAnsiTheme="minorEastAsia" w:eastAsiaTheme="minorEastAsia"/>
                <w:b/>
                <w:sz w:val="28"/>
                <w:szCs w:val="28"/>
                <w:lang w:eastAsia="zh-CN"/>
              </w:rPr>
            </w:pPr>
          </w:p>
          <w:p>
            <w:pPr>
              <w:spacing w:after="0" w:line="360" w:lineRule="auto"/>
              <w:ind w:firstLine="562" w:firstLineChars="200"/>
              <w:rPr>
                <w:rFonts w:hint="eastAsia" w:asciiTheme="minorEastAsia" w:hAnsiTheme="minorEastAsia" w:eastAsiaTheme="minorEastAsia"/>
                <w:b/>
                <w:sz w:val="28"/>
                <w:szCs w:val="28"/>
                <w:lang w:eastAsia="zh-CN"/>
              </w:rPr>
            </w:pPr>
          </w:p>
          <w:p>
            <w:pPr>
              <w:spacing w:after="0"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lang w:eastAsia="zh-CN"/>
              </w:rPr>
              <w:t>六、</w:t>
            </w:r>
            <w:r>
              <w:rPr>
                <w:rFonts w:hint="eastAsia" w:asciiTheme="minorEastAsia" w:hAnsiTheme="minorEastAsia" w:eastAsiaTheme="minorEastAsia"/>
                <w:b/>
                <w:sz w:val="28"/>
                <w:szCs w:val="28"/>
              </w:rPr>
              <w:t>环保验收</w:t>
            </w:r>
          </w:p>
          <w:p>
            <w:pPr>
              <w:spacing w:after="0" w:line="360" w:lineRule="auto"/>
              <w:ind w:firstLine="480" w:firstLineChars="200"/>
              <w:rPr>
                <w:rFonts w:hint="eastAsia" w:ascii="宋体" w:hAnsi="宋体" w:eastAsia="宋体" w:cs="宋体"/>
                <w:snapToGrid w:val="0"/>
                <w:sz w:val="24"/>
                <w:szCs w:val="24"/>
              </w:rPr>
            </w:pPr>
            <w:r>
              <w:rPr>
                <w:rFonts w:hint="eastAsia" w:ascii="宋体" w:hAnsi="宋体" w:eastAsia="宋体" w:cs="宋体"/>
                <w:snapToGrid w:val="0"/>
                <w:sz w:val="24"/>
                <w:szCs w:val="24"/>
              </w:rPr>
              <w:t>根据“三同时”制度原则，本项目环保治理设施应与主体工程同时完成。项目环保设施竣工验收清单见下表。</w:t>
            </w:r>
          </w:p>
          <w:p>
            <w:pPr>
              <w:spacing w:after="0"/>
              <w:jc w:val="center"/>
              <w:rPr>
                <w:rFonts w:asciiTheme="minorEastAsia" w:hAnsiTheme="minorEastAsia" w:eastAsiaTheme="minorEastAsia"/>
                <w:b/>
                <w:sz w:val="24"/>
                <w:szCs w:val="24"/>
              </w:rPr>
            </w:pPr>
            <w:r>
              <w:rPr>
                <w:rFonts w:asciiTheme="minorEastAsia" w:hAnsiTheme="minorEastAsia" w:eastAsiaTheme="minorEastAsia"/>
                <w:b/>
                <w:sz w:val="24"/>
                <w:szCs w:val="24"/>
              </w:rPr>
              <w:t>表</w:t>
            </w:r>
            <w:r>
              <w:rPr>
                <w:rFonts w:hint="eastAsia" w:asciiTheme="minorEastAsia" w:hAnsiTheme="minorEastAsia" w:eastAsiaTheme="minorEastAsia"/>
                <w:b/>
                <w:sz w:val="24"/>
                <w:szCs w:val="24"/>
                <w:lang w:val="en-US" w:eastAsia="zh-CN"/>
              </w:rPr>
              <w:t>7</w:t>
            </w:r>
            <w:r>
              <w:rPr>
                <w:rFonts w:hint="eastAsia" w:asciiTheme="minorEastAsia" w:hAnsiTheme="minorEastAsia" w:eastAsiaTheme="minorEastAsia"/>
                <w:b/>
                <w:sz w:val="24"/>
                <w:szCs w:val="24"/>
              </w:rPr>
              <w:t>-</w:t>
            </w:r>
            <w:r>
              <w:rPr>
                <w:rFonts w:hint="eastAsia" w:asciiTheme="minorEastAsia" w:hAnsiTheme="minorEastAsia" w:eastAsiaTheme="minorEastAsia"/>
                <w:b/>
                <w:sz w:val="24"/>
                <w:szCs w:val="24"/>
                <w:lang w:val="en-US" w:eastAsia="zh-CN"/>
              </w:rPr>
              <w:t>21</w:t>
            </w:r>
            <w:r>
              <w:rPr>
                <w:rFonts w:hint="eastAsia" w:asciiTheme="minorEastAsia" w:hAnsiTheme="minorEastAsia" w:eastAsiaTheme="minorEastAsia"/>
                <w:b/>
                <w:sz w:val="24"/>
                <w:szCs w:val="24"/>
              </w:rPr>
              <w:t xml:space="preserve"> </w:t>
            </w:r>
            <w:r>
              <w:rPr>
                <w:rFonts w:asciiTheme="minorEastAsia" w:hAnsiTheme="minorEastAsia" w:eastAsiaTheme="minorEastAsia"/>
                <w:b/>
                <w:sz w:val="24"/>
                <w:szCs w:val="24"/>
              </w:rPr>
              <w:t xml:space="preserve">  建设项目环境保护“三同时”验收内容和要求表</w:t>
            </w:r>
          </w:p>
          <w:tbl>
            <w:tblPr>
              <w:tblStyle w:val="24"/>
              <w:tblW w:w="899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46"/>
              <w:gridCol w:w="1150"/>
              <w:gridCol w:w="1137"/>
              <w:gridCol w:w="2939"/>
              <w:gridCol w:w="31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05" w:hRule="atLeast"/>
              </w:trPr>
              <w:tc>
                <w:tcPr>
                  <w:tcW w:w="646" w:type="dxa"/>
                  <w:tcBorders>
                    <w:bottom w:val="double" w:color="auto" w:sz="4" w:space="0"/>
                  </w:tcBorders>
                  <w:vAlign w:val="center"/>
                </w:tcPr>
                <w:p>
                  <w:pPr>
                    <w:spacing w:after="0"/>
                    <w:jc w:val="center"/>
                    <w:rPr>
                      <w:rFonts w:asciiTheme="minorEastAsia" w:hAnsiTheme="minorEastAsia" w:eastAsiaTheme="minorEastAsia"/>
                      <w:b/>
                      <w:bCs/>
                      <w:sz w:val="21"/>
                      <w:szCs w:val="21"/>
                    </w:rPr>
                  </w:pPr>
                  <w:r>
                    <w:rPr>
                      <w:rFonts w:asciiTheme="minorEastAsia" w:hAnsiTheme="minorEastAsia" w:eastAsiaTheme="minorEastAsia"/>
                      <w:b/>
                      <w:bCs/>
                      <w:sz w:val="21"/>
                      <w:szCs w:val="21"/>
                    </w:rPr>
                    <w:t>类别</w:t>
                  </w:r>
                </w:p>
              </w:tc>
              <w:tc>
                <w:tcPr>
                  <w:tcW w:w="2287" w:type="dxa"/>
                  <w:gridSpan w:val="2"/>
                  <w:tcBorders>
                    <w:bottom w:val="double" w:color="auto" w:sz="4" w:space="0"/>
                  </w:tcBorders>
                  <w:vAlign w:val="center"/>
                </w:tcPr>
                <w:p>
                  <w:pPr>
                    <w:spacing w:after="0"/>
                    <w:jc w:val="cente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污染物</w:t>
                  </w:r>
                </w:p>
              </w:tc>
              <w:tc>
                <w:tcPr>
                  <w:tcW w:w="2939" w:type="dxa"/>
                  <w:tcBorders>
                    <w:bottom w:val="double" w:color="auto" w:sz="4" w:space="0"/>
                  </w:tcBorders>
                  <w:vAlign w:val="center"/>
                </w:tcPr>
                <w:p>
                  <w:pPr>
                    <w:spacing w:after="0"/>
                    <w:jc w:val="center"/>
                    <w:rPr>
                      <w:rFonts w:asciiTheme="minorEastAsia" w:hAnsiTheme="minorEastAsia" w:eastAsiaTheme="minorEastAsia"/>
                      <w:b/>
                      <w:bCs/>
                      <w:sz w:val="21"/>
                      <w:szCs w:val="21"/>
                    </w:rPr>
                  </w:pPr>
                  <w:r>
                    <w:rPr>
                      <w:rFonts w:asciiTheme="minorEastAsia" w:hAnsiTheme="minorEastAsia" w:eastAsiaTheme="minorEastAsia"/>
                      <w:b/>
                      <w:bCs/>
                      <w:sz w:val="21"/>
                      <w:szCs w:val="21"/>
                    </w:rPr>
                    <w:t>治理设施</w:t>
                  </w:r>
                </w:p>
              </w:tc>
              <w:tc>
                <w:tcPr>
                  <w:tcW w:w="3122" w:type="dxa"/>
                  <w:tcBorders>
                    <w:bottom w:val="double" w:color="auto" w:sz="4" w:space="0"/>
                  </w:tcBorders>
                  <w:vAlign w:val="center"/>
                </w:tcPr>
                <w:p>
                  <w:pPr>
                    <w:spacing w:after="0"/>
                    <w:jc w:val="center"/>
                    <w:rPr>
                      <w:rFonts w:asciiTheme="minorEastAsia" w:hAnsiTheme="minorEastAsia" w:eastAsiaTheme="minorEastAsia"/>
                      <w:b/>
                      <w:bCs/>
                      <w:sz w:val="21"/>
                      <w:szCs w:val="21"/>
                    </w:rPr>
                  </w:pPr>
                  <w:r>
                    <w:rPr>
                      <w:rFonts w:asciiTheme="minorEastAsia" w:hAnsiTheme="minorEastAsia" w:eastAsiaTheme="minorEastAsia"/>
                      <w:b/>
                      <w:bCs/>
                      <w:sz w:val="21"/>
                      <w:szCs w:val="21"/>
                    </w:rPr>
                    <w:t>验收标准及要求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81" w:hRule="atLeast"/>
              </w:trPr>
              <w:tc>
                <w:tcPr>
                  <w:tcW w:w="646" w:type="dxa"/>
                  <w:vMerge w:val="restart"/>
                  <w:tcBorders>
                    <w:top w:val="double" w:color="auto" w:sz="4" w:space="0"/>
                  </w:tcBorders>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废气</w:t>
                  </w:r>
                </w:p>
              </w:tc>
              <w:tc>
                <w:tcPr>
                  <w:tcW w:w="1150" w:type="dxa"/>
                  <w:tcBorders>
                    <w:top w:val="double" w:color="auto" w:sz="4" w:space="0"/>
                  </w:tcBorders>
                  <w:vAlign w:val="center"/>
                </w:tcPr>
                <w:p>
                  <w:pPr>
                    <w:spacing w:after="0"/>
                    <w:jc w:val="center"/>
                    <w:rPr>
                      <w:rFonts w:hint="eastAsia" w:hAnsi="宋体" w:eastAsiaTheme="minorEastAsia"/>
                      <w:w w:val="100"/>
                      <w:kern w:val="0"/>
                      <w:sz w:val="21"/>
                      <w:szCs w:val="21"/>
                      <w:lang w:eastAsia="zh-CN"/>
                    </w:rPr>
                  </w:pPr>
                  <w:r>
                    <w:rPr>
                      <w:rFonts w:hint="default" w:ascii="Times New Roman" w:hAnsi="Times New Roman" w:cs="Times New Roman" w:eastAsiaTheme="minorEastAsia"/>
                      <w:sz w:val="21"/>
                      <w:szCs w:val="21"/>
                      <w:lang w:val="en-US" w:eastAsia="zh-CN"/>
                    </w:rPr>
                    <w:t>游星轮雕刻</w:t>
                  </w:r>
                </w:p>
              </w:tc>
              <w:tc>
                <w:tcPr>
                  <w:tcW w:w="1137" w:type="dxa"/>
                  <w:tcBorders>
                    <w:top w:val="double" w:color="auto" w:sz="4" w:space="0"/>
                  </w:tcBorders>
                  <w:vAlign w:val="center"/>
                </w:tcPr>
                <w:p>
                  <w:pPr>
                    <w:spacing w:after="0"/>
                    <w:jc w:val="center"/>
                    <w:rPr>
                      <w:rFonts w:hint="default" w:asciiTheme="minorEastAsia" w:hAnsiTheme="minorEastAsia" w:eastAsiaTheme="minorEastAsia"/>
                      <w:sz w:val="21"/>
                      <w:szCs w:val="21"/>
                      <w:lang w:val="en-US" w:eastAsia="zh-CN"/>
                    </w:rPr>
                  </w:pPr>
                  <w:r>
                    <w:rPr>
                      <w:rFonts w:hint="eastAsia" w:asciiTheme="minorEastAsia" w:hAnsiTheme="minorEastAsia" w:eastAsiaTheme="minorEastAsia"/>
                      <w:color w:val="000000" w:themeColor="text1"/>
                      <w:sz w:val="21"/>
                      <w:szCs w:val="21"/>
                      <w:lang w:val="en-US" w:eastAsia="zh-CN"/>
                    </w:rPr>
                    <w:t>颗粒物</w:t>
                  </w:r>
                </w:p>
              </w:tc>
              <w:tc>
                <w:tcPr>
                  <w:tcW w:w="2939" w:type="dxa"/>
                  <w:vMerge w:val="restart"/>
                  <w:tcBorders>
                    <w:top w:val="double" w:color="auto" w:sz="4" w:space="0"/>
                  </w:tcBorders>
                  <w:vAlign w:val="center"/>
                </w:tcPr>
                <w:p>
                  <w:pPr>
                    <w:spacing w:after="0"/>
                    <w:jc w:val="center"/>
                    <w:rPr>
                      <w:rFonts w:hint="eastAsia" w:cs="Times New Roman" w:asciiTheme="minorEastAsia" w:hAnsiTheme="minorEastAsia" w:eastAsiaTheme="minorEastAsia"/>
                      <w:sz w:val="21"/>
                      <w:szCs w:val="21"/>
                      <w:lang w:eastAsia="zh-CN"/>
                    </w:rPr>
                  </w:pPr>
                  <w:r>
                    <w:rPr>
                      <w:rFonts w:hint="default" w:ascii="Times New Roman" w:hAnsi="Times New Roman" w:eastAsia="宋体" w:cs="Times New Roman"/>
                      <w:bCs/>
                      <w:color w:val="auto"/>
                      <w:sz w:val="21"/>
                      <w:szCs w:val="21"/>
                      <w:lang w:eastAsia="zh-CN"/>
                    </w:rPr>
                    <w:t>加强车间空气流通，在车间上方安装排气扇，定期清扫地面</w:t>
                  </w:r>
                </w:p>
              </w:tc>
              <w:tc>
                <w:tcPr>
                  <w:tcW w:w="3122" w:type="dxa"/>
                  <w:vMerge w:val="restart"/>
                  <w:tcBorders>
                    <w:top w:val="double" w:color="auto" w:sz="4" w:space="0"/>
                  </w:tcBorders>
                  <w:vAlign w:val="center"/>
                </w:tcPr>
                <w:p>
                  <w:pPr>
                    <w:spacing w:after="0"/>
                    <w:jc w:val="center"/>
                    <w:rPr>
                      <w:rFonts w:hint="eastAsia" w:asciiTheme="minorEastAsia" w:hAnsiTheme="minorEastAsia" w:eastAsiaTheme="minorEastAsia"/>
                      <w:color w:val="000000" w:themeColor="text1"/>
                      <w:sz w:val="21"/>
                      <w:szCs w:val="21"/>
                      <w:lang w:val="en-US" w:eastAsia="zh-CN"/>
                    </w:rPr>
                  </w:pPr>
                  <w:r>
                    <w:rPr>
                      <w:rFonts w:hint="eastAsia" w:ascii="Times New Roman" w:hAnsi="Times New Roman" w:eastAsia="宋体" w:cs="Times New Roman"/>
                      <w:sz w:val="21"/>
                      <w:szCs w:val="21"/>
                      <w:lang w:val="en-US" w:eastAsia="zh-CN"/>
                    </w:rPr>
                    <w:t>达到</w:t>
                  </w:r>
                  <w:r>
                    <w:rPr>
                      <w:rFonts w:hint="eastAsia" w:ascii="Times New Roman" w:hAnsi="Times New Roman" w:eastAsia="宋体" w:cs="Times New Roman"/>
                      <w:sz w:val="21"/>
                      <w:szCs w:val="21"/>
                      <w:lang w:eastAsia="zh-CN"/>
                    </w:rPr>
                    <w:t>上海市《大气污染物排放标准》（</w:t>
                  </w:r>
                  <w:r>
                    <w:rPr>
                      <w:rFonts w:hint="eastAsia" w:ascii="Times New Roman" w:hAnsi="Times New Roman" w:eastAsia="宋体" w:cs="Times New Roman"/>
                      <w:sz w:val="21"/>
                      <w:szCs w:val="21"/>
                      <w:lang w:val="en-US" w:eastAsia="zh-CN"/>
                    </w:rPr>
                    <w:t>DB31/933-2015</w:t>
                  </w:r>
                  <w:r>
                    <w:rPr>
                      <w:rFonts w:hint="eastAsia" w:ascii="Times New Roman" w:hAnsi="Times New Roman" w:eastAsia="宋体" w:cs="Times New Roman"/>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81" w:hRule="atLeast"/>
              </w:trPr>
              <w:tc>
                <w:tcPr>
                  <w:tcW w:w="646" w:type="dxa"/>
                  <w:vMerge w:val="continue"/>
                  <w:vAlign w:val="center"/>
                </w:tcPr>
                <w:p>
                  <w:pPr>
                    <w:spacing w:after="0"/>
                    <w:jc w:val="center"/>
                    <w:rPr>
                      <w:rFonts w:hint="eastAsia" w:asciiTheme="minorEastAsia" w:hAnsiTheme="minorEastAsia" w:eastAsiaTheme="minorEastAsia"/>
                      <w:sz w:val="21"/>
                      <w:szCs w:val="21"/>
                    </w:rPr>
                  </w:pPr>
                </w:p>
              </w:tc>
              <w:tc>
                <w:tcPr>
                  <w:tcW w:w="1150" w:type="dxa"/>
                  <w:tcBorders>
                    <w:top w:val="double" w:color="auto" w:sz="4" w:space="0"/>
                  </w:tcBorders>
                  <w:vAlign w:val="center"/>
                </w:tcPr>
                <w:p>
                  <w:pPr>
                    <w:spacing w:after="0"/>
                    <w:jc w:val="center"/>
                    <w:rPr>
                      <w:rFonts w:hint="eastAsia" w:hAnsi="宋体" w:eastAsiaTheme="minorEastAsia"/>
                      <w:w w:val="100"/>
                      <w:kern w:val="0"/>
                      <w:sz w:val="21"/>
                      <w:szCs w:val="21"/>
                      <w:lang w:eastAsia="zh-CN"/>
                    </w:rPr>
                  </w:pPr>
                  <w:r>
                    <w:rPr>
                      <w:rFonts w:hint="default" w:ascii="Times New Roman" w:hAnsi="Times New Roman" w:cs="Times New Roman" w:eastAsiaTheme="minorEastAsia"/>
                      <w:sz w:val="21"/>
                      <w:szCs w:val="21"/>
                      <w:lang w:val="en-US" w:eastAsia="zh-CN"/>
                    </w:rPr>
                    <w:t>自动化设备机加工</w:t>
                  </w:r>
                </w:p>
              </w:tc>
              <w:tc>
                <w:tcPr>
                  <w:tcW w:w="1137" w:type="dxa"/>
                  <w:tcBorders>
                    <w:top w:val="double" w:color="auto" w:sz="4" w:space="0"/>
                  </w:tcBorders>
                  <w:vAlign w:val="center"/>
                </w:tcPr>
                <w:p>
                  <w:pPr>
                    <w:spacing w:after="0"/>
                    <w:jc w:val="center"/>
                    <w:rPr>
                      <w:rFonts w:hint="eastAsia" w:asciiTheme="minorEastAsia" w:hAnsiTheme="minorEastAsia" w:eastAsiaTheme="minorEastAsia"/>
                      <w:sz w:val="21"/>
                      <w:szCs w:val="21"/>
                      <w:lang w:eastAsia="zh-CN"/>
                    </w:rPr>
                  </w:pPr>
                  <w:r>
                    <w:rPr>
                      <w:rFonts w:hint="eastAsia" w:asciiTheme="minorEastAsia" w:hAnsiTheme="minorEastAsia" w:eastAsiaTheme="minorEastAsia"/>
                      <w:color w:val="000000" w:themeColor="text1"/>
                      <w:sz w:val="21"/>
                      <w:szCs w:val="21"/>
                      <w:lang w:val="en-US" w:eastAsia="zh-CN"/>
                    </w:rPr>
                    <w:t>颗粒物</w:t>
                  </w:r>
                </w:p>
              </w:tc>
              <w:tc>
                <w:tcPr>
                  <w:tcW w:w="2939" w:type="dxa"/>
                  <w:vMerge w:val="continue"/>
                  <w:vAlign w:val="center"/>
                </w:tcPr>
                <w:p>
                  <w:pPr>
                    <w:spacing w:after="0"/>
                    <w:jc w:val="center"/>
                    <w:rPr>
                      <w:rFonts w:hint="eastAsia" w:cs="Times New Roman" w:asciiTheme="minorEastAsia" w:hAnsiTheme="minorEastAsia" w:eastAsiaTheme="minorEastAsia"/>
                      <w:sz w:val="21"/>
                      <w:szCs w:val="21"/>
                      <w:lang w:eastAsia="zh-CN"/>
                    </w:rPr>
                  </w:pPr>
                </w:p>
              </w:tc>
              <w:tc>
                <w:tcPr>
                  <w:tcW w:w="3122" w:type="dxa"/>
                  <w:vMerge w:val="continue"/>
                  <w:vAlign w:val="center"/>
                </w:tcPr>
                <w:p>
                  <w:pPr>
                    <w:spacing w:after="0"/>
                    <w:jc w:val="center"/>
                    <w:rPr>
                      <w:rFonts w:hint="eastAsia" w:asciiTheme="minorEastAsia" w:hAnsiTheme="minorEastAsia" w:eastAsiaTheme="minorEastAsia"/>
                      <w:color w:val="000000" w:themeColor="text1"/>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81" w:hRule="atLeast"/>
              </w:trPr>
              <w:tc>
                <w:tcPr>
                  <w:tcW w:w="646" w:type="dxa"/>
                  <w:vMerge w:val="continue"/>
                  <w:vAlign w:val="center"/>
                </w:tcPr>
                <w:p>
                  <w:pPr>
                    <w:spacing w:after="0"/>
                    <w:jc w:val="center"/>
                    <w:rPr>
                      <w:rFonts w:asciiTheme="minorEastAsia" w:hAnsiTheme="minorEastAsia" w:eastAsiaTheme="minorEastAsia"/>
                      <w:sz w:val="21"/>
                      <w:szCs w:val="21"/>
                    </w:rPr>
                  </w:pPr>
                </w:p>
              </w:tc>
              <w:tc>
                <w:tcPr>
                  <w:tcW w:w="1150" w:type="dxa"/>
                  <w:tcBorders>
                    <w:top w:val="double" w:color="auto" w:sz="4" w:space="0"/>
                  </w:tcBorders>
                  <w:vAlign w:val="center"/>
                </w:tcPr>
                <w:p>
                  <w:pPr>
                    <w:pStyle w:val="51"/>
                    <w:rPr>
                      <w:rFonts w:hint="eastAsia" w:asciiTheme="minorEastAsia" w:hAnsiTheme="minorEastAsia" w:eastAsiaTheme="minorEastAsia"/>
                      <w:sz w:val="21"/>
                      <w:szCs w:val="21"/>
                    </w:rPr>
                  </w:pPr>
                  <w:r>
                    <w:rPr>
                      <w:rFonts w:hint="default" w:ascii="Times New Roman" w:hAnsi="Times New Roman" w:cs="Times New Roman" w:eastAsiaTheme="minorEastAsia"/>
                      <w:spacing w:val="0"/>
                      <w:w w:val="100"/>
                      <w:kern w:val="0"/>
                      <w:sz w:val="21"/>
                      <w:szCs w:val="21"/>
                      <w:lang w:val="en-US" w:eastAsia="zh-CN" w:bidi="ar-SA"/>
                    </w:rPr>
                    <w:t>电子合成材料粘合</w:t>
                  </w:r>
                </w:p>
              </w:tc>
              <w:tc>
                <w:tcPr>
                  <w:tcW w:w="1137" w:type="dxa"/>
                  <w:tcBorders>
                    <w:top w:val="double" w:color="auto" w:sz="4" w:space="0"/>
                  </w:tcBorders>
                  <w:vAlign w:val="center"/>
                </w:tcPr>
                <w:p>
                  <w:pPr>
                    <w:spacing w:after="0"/>
                    <w:jc w:val="center"/>
                    <w:rPr>
                      <w:rFonts w:hint="eastAsia" w:asciiTheme="minorEastAsia" w:hAnsiTheme="minorEastAsia" w:eastAsiaTheme="minorEastAsia"/>
                      <w:sz w:val="21"/>
                      <w:szCs w:val="21"/>
                    </w:rPr>
                  </w:pPr>
                  <w:r>
                    <w:rPr>
                      <w:rFonts w:hint="eastAsia" w:asciiTheme="minorEastAsia" w:hAnsiTheme="minorEastAsia" w:eastAsiaTheme="minorEastAsia"/>
                      <w:sz w:val="21"/>
                      <w:szCs w:val="21"/>
                      <w:lang w:eastAsia="zh-CN"/>
                    </w:rPr>
                    <w:t>TVOC</w:t>
                  </w:r>
                </w:p>
              </w:tc>
              <w:tc>
                <w:tcPr>
                  <w:tcW w:w="2939" w:type="dxa"/>
                  <w:tcBorders>
                    <w:top w:val="double" w:color="auto" w:sz="4" w:space="0"/>
                  </w:tcBorders>
                  <w:vAlign w:val="center"/>
                </w:tcPr>
                <w:p>
                  <w:pPr>
                    <w:spacing w:after="0"/>
                    <w:jc w:val="center"/>
                    <w:rPr>
                      <w:rFonts w:hint="default" w:ascii="Times New Roman" w:hAnsi="Times New Roman" w:eastAsia="宋体" w:cs="Times New Roman"/>
                      <w:kern w:val="2"/>
                      <w:sz w:val="21"/>
                      <w:szCs w:val="21"/>
                      <w:lang w:val="en-US" w:eastAsia="zh-CN"/>
                    </w:rPr>
                  </w:pPr>
                  <w:r>
                    <w:rPr>
                      <w:rFonts w:hint="eastAsia" w:cs="Times New Roman" w:asciiTheme="minorEastAsia" w:hAnsiTheme="minorEastAsia" w:eastAsiaTheme="minorEastAsia"/>
                      <w:sz w:val="21"/>
                      <w:szCs w:val="21"/>
                      <w:lang w:val="en-US" w:eastAsia="zh-CN"/>
                    </w:rPr>
                    <w:t>集气罩+</w:t>
                  </w:r>
                  <w:r>
                    <w:rPr>
                      <w:rFonts w:hint="eastAsia" w:cs="Times New Roman" w:asciiTheme="minorEastAsia" w:hAnsiTheme="minorEastAsia" w:eastAsiaTheme="minorEastAsia"/>
                      <w:sz w:val="21"/>
                      <w:szCs w:val="21"/>
                      <w:lang w:eastAsia="zh-CN"/>
                    </w:rPr>
                    <w:t>活性炭吸附装置</w:t>
                  </w:r>
                  <w:r>
                    <w:rPr>
                      <w:rFonts w:hint="eastAsia" w:cs="Times New Roman" w:asciiTheme="minorEastAsia" w:hAnsiTheme="minorEastAsia" w:eastAsiaTheme="minorEastAsia"/>
                      <w:sz w:val="21"/>
                      <w:szCs w:val="21"/>
                      <w:lang w:val="en-US" w:eastAsia="zh-CN"/>
                    </w:rPr>
                    <w:t>+15m高排气管</w:t>
                  </w:r>
                </w:p>
              </w:tc>
              <w:tc>
                <w:tcPr>
                  <w:tcW w:w="3122" w:type="dxa"/>
                  <w:tcBorders>
                    <w:top w:val="double" w:color="auto" w:sz="4" w:space="0"/>
                  </w:tcBorders>
                  <w:vAlign w:val="center"/>
                </w:tcPr>
                <w:p>
                  <w:pPr>
                    <w:spacing w:after="0"/>
                    <w:jc w:val="center"/>
                    <w:rPr>
                      <w:rFonts w:hint="eastAsia" w:asciiTheme="minorEastAsia" w:hAnsiTheme="minorEastAsia" w:eastAsiaTheme="minorEastAsia"/>
                      <w:color w:val="000000" w:themeColor="text1"/>
                      <w:sz w:val="21"/>
                      <w:szCs w:val="21"/>
                      <w:lang w:eastAsia="zh-CN"/>
                    </w:rPr>
                  </w:pPr>
                  <w:r>
                    <w:rPr>
                      <w:rFonts w:hint="eastAsia" w:asciiTheme="minorEastAsia" w:hAnsiTheme="minorEastAsia" w:eastAsiaTheme="minorEastAsia"/>
                      <w:color w:val="000000" w:themeColor="text1"/>
                      <w:sz w:val="21"/>
                      <w:szCs w:val="21"/>
                      <w:lang w:val="en-US" w:eastAsia="zh-CN"/>
                    </w:rPr>
                    <w:t>有组织TVOC</w:t>
                  </w:r>
                  <w:r>
                    <w:rPr>
                      <w:rFonts w:hint="eastAsia" w:asciiTheme="minorEastAsia" w:hAnsiTheme="minorEastAsia" w:eastAsiaTheme="minorEastAsia"/>
                      <w:color w:val="000000" w:themeColor="text1"/>
                      <w:sz w:val="21"/>
                      <w:szCs w:val="21"/>
                      <w:lang w:eastAsia="zh-CN"/>
                    </w:rPr>
                    <w:t>达到</w:t>
                  </w:r>
                  <w:r>
                    <w:rPr>
                      <w:rFonts w:hint="eastAsia" w:asciiTheme="minorEastAsia" w:hAnsiTheme="minorEastAsia" w:eastAsiaTheme="minorEastAsia"/>
                      <w:color w:val="000000" w:themeColor="text1"/>
                      <w:sz w:val="21"/>
                      <w:szCs w:val="21"/>
                      <w:lang w:val="en-US" w:eastAsia="zh-CN"/>
                    </w:rPr>
                    <w:t>天津市</w:t>
                  </w:r>
                  <w:r>
                    <w:rPr>
                      <w:rFonts w:hint="eastAsia" w:asciiTheme="minorEastAsia" w:hAnsiTheme="minorEastAsia" w:eastAsiaTheme="minorEastAsia"/>
                      <w:color w:val="000000" w:themeColor="text1"/>
                      <w:sz w:val="21"/>
                      <w:szCs w:val="21"/>
                      <w:lang w:eastAsia="zh-CN"/>
                    </w:rPr>
                    <w:t>《工业企业挥发性有机物排放控制标准》（DB12/524-2014）</w:t>
                  </w:r>
                </w:p>
                <w:p>
                  <w:pPr>
                    <w:spacing w:after="0"/>
                    <w:jc w:val="center"/>
                    <w:rPr>
                      <w:rFonts w:hint="eastAsia" w:cs="Times New Roman" w:asciiTheme="minorEastAsia" w:hAnsiTheme="minorEastAsia" w:eastAsiaTheme="minorEastAsia"/>
                      <w:sz w:val="21"/>
                      <w:szCs w:val="21"/>
                      <w:lang w:val="en-US" w:eastAsia="zh-CN"/>
                    </w:rPr>
                  </w:pPr>
                  <w:r>
                    <w:rPr>
                      <w:rFonts w:hint="eastAsia" w:asciiTheme="minorEastAsia" w:hAnsiTheme="minorEastAsia" w:eastAsiaTheme="minorEastAsia"/>
                      <w:color w:val="000000" w:themeColor="text1"/>
                      <w:sz w:val="21"/>
                      <w:szCs w:val="21"/>
                      <w:lang w:val="en-US" w:eastAsia="zh-CN"/>
                    </w:rPr>
                    <w:t>无组织TVOC达到</w:t>
                  </w:r>
                  <w:r>
                    <w:rPr>
                      <w:rFonts w:hint="eastAsia" w:asciiTheme="minorEastAsia" w:hAnsiTheme="minorEastAsia" w:eastAsiaTheme="minorEastAsia"/>
                      <w:color w:val="000000" w:themeColor="text1"/>
                      <w:sz w:val="21"/>
                      <w:szCs w:val="21"/>
                      <w:lang w:eastAsia="zh-CN"/>
                    </w:rPr>
                    <w:t>《挥发性有机物无组织排放控制标准》（</w:t>
                  </w:r>
                  <w:r>
                    <w:rPr>
                      <w:rFonts w:hint="eastAsia" w:asciiTheme="minorEastAsia" w:hAnsiTheme="minorEastAsia" w:eastAsiaTheme="minorEastAsia"/>
                      <w:color w:val="000000" w:themeColor="text1"/>
                      <w:sz w:val="21"/>
                      <w:szCs w:val="21"/>
                      <w:lang w:val="en-US" w:eastAsia="zh-CN"/>
                    </w:rPr>
                    <w:t>GB37822-2019</w:t>
                  </w:r>
                  <w:r>
                    <w:rPr>
                      <w:rFonts w:hint="eastAsia" w:asciiTheme="minorEastAsia" w:hAnsiTheme="minorEastAsia" w:eastAsiaTheme="minorEastAsia"/>
                      <w:color w:val="000000" w:themeColor="text1"/>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81" w:hRule="atLeast"/>
              </w:trPr>
              <w:tc>
                <w:tcPr>
                  <w:tcW w:w="646" w:type="dxa"/>
                  <w:vMerge w:val="continue"/>
                  <w:vAlign w:val="center"/>
                </w:tcPr>
                <w:p>
                  <w:pPr>
                    <w:spacing w:after="0"/>
                    <w:jc w:val="center"/>
                    <w:rPr>
                      <w:rFonts w:asciiTheme="minorEastAsia" w:hAnsiTheme="minorEastAsia" w:eastAsiaTheme="minorEastAsia"/>
                      <w:sz w:val="21"/>
                      <w:szCs w:val="21"/>
                    </w:rPr>
                  </w:pPr>
                </w:p>
              </w:tc>
              <w:tc>
                <w:tcPr>
                  <w:tcW w:w="1150" w:type="dxa"/>
                  <w:tcBorders>
                    <w:top w:val="double" w:color="auto" w:sz="4" w:space="0"/>
                  </w:tcBorders>
                  <w:vAlign w:val="center"/>
                </w:tcPr>
                <w:p>
                  <w:pPr>
                    <w:pStyle w:val="51"/>
                    <w:rPr>
                      <w:rFonts w:hint="default" w:hAnsi="宋体" w:eastAsiaTheme="minorEastAsia"/>
                      <w:w w:val="100"/>
                      <w:kern w:val="0"/>
                      <w:sz w:val="21"/>
                      <w:szCs w:val="21"/>
                      <w:lang w:val="en-US" w:eastAsia="zh-CN"/>
                    </w:rPr>
                  </w:pPr>
                  <w:r>
                    <w:rPr>
                      <w:rFonts w:hint="eastAsia" w:hAnsi="宋体" w:eastAsiaTheme="minorEastAsia"/>
                      <w:w w:val="100"/>
                      <w:kern w:val="0"/>
                      <w:sz w:val="21"/>
                      <w:szCs w:val="21"/>
                      <w:lang w:val="en-US" w:eastAsia="zh-CN"/>
                    </w:rPr>
                    <w:t>员工食堂</w:t>
                  </w:r>
                </w:p>
              </w:tc>
              <w:tc>
                <w:tcPr>
                  <w:tcW w:w="1137" w:type="dxa"/>
                  <w:tcBorders>
                    <w:top w:val="double" w:color="auto" w:sz="4" w:space="0"/>
                  </w:tcBorders>
                  <w:vAlign w:val="center"/>
                </w:tcPr>
                <w:p>
                  <w:pPr>
                    <w:spacing w:after="0"/>
                    <w:jc w:val="center"/>
                    <w:rPr>
                      <w:rFonts w:hint="default"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val="en-US" w:eastAsia="zh-CN"/>
                    </w:rPr>
                    <w:t>食堂油烟</w:t>
                  </w:r>
                </w:p>
              </w:tc>
              <w:tc>
                <w:tcPr>
                  <w:tcW w:w="2939" w:type="dxa"/>
                  <w:tcBorders>
                    <w:top w:val="double" w:color="auto" w:sz="4" w:space="0"/>
                  </w:tcBorders>
                  <w:vAlign w:val="center"/>
                </w:tcPr>
                <w:p>
                  <w:pPr>
                    <w:spacing w:after="0"/>
                    <w:jc w:val="center"/>
                    <w:rPr>
                      <w:rFonts w:hint="default" w:cs="Times New Roman" w:asciiTheme="minorEastAsia" w:hAnsiTheme="minorEastAsia" w:eastAsiaTheme="minorEastAsia"/>
                      <w:sz w:val="21"/>
                      <w:szCs w:val="21"/>
                      <w:lang w:val="en-US" w:eastAsia="zh-CN"/>
                    </w:rPr>
                  </w:pPr>
                  <w:r>
                    <w:rPr>
                      <w:rFonts w:hint="eastAsia" w:cs="Times New Roman" w:asciiTheme="minorEastAsia" w:hAnsiTheme="minorEastAsia" w:eastAsiaTheme="minorEastAsia"/>
                      <w:sz w:val="21"/>
                      <w:szCs w:val="21"/>
                      <w:lang w:val="en-US" w:eastAsia="zh-CN"/>
                    </w:rPr>
                    <w:t>油烟净化器</w:t>
                  </w:r>
                </w:p>
              </w:tc>
              <w:tc>
                <w:tcPr>
                  <w:tcW w:w="3122" w:type="dxa"/>
                  <w:tcBorders>
                    <w:top w:val="double" w:color="auto" w:sz="4" w:space="0"/>
                  </w:tcBorders>
                  <w:vAlign w:val="center"/>
                </w:tcPr>
                <w:p>
                  <w:pPr>
                    <w:spacing w:after="0"/>
                    <w:jc w:val="center"/>
                    <w:rPr>
                      <w:rFonts w:hint="eastAsia" w:asciiTheme="minorEastAsia" w:hAnsiTheme="minorEastAsia" w:eastAsiaTheme="minorEastAsia"/>
                      <w:color w:val="000000" w:themeColor="text1"/>
                      <w:sz w:val="21"/>
                      <w:szCs w:val="21"/>
                      <w:lang w:val="en-US" w:eastAsia="zh-CN"/>
                    </w:rPr>
                  </w:pPr>
                  <w:r>
                    <w:rPr>
                      <w:rFonts w:hint="eastAsia" w:asciiTheme="minorEastAsia" w:hAnsiTheme="minorEastAsia" w:eastAsiaTheme="minorEastAsia"/>
                      <w:color w:val="000000" w:themeColor="text1"/>
                      <w:sz w:val="21"/>
                      <w:szCs w:val="21"/>
                      <w:lang w:val="en-US" w:eastAsia="zh-CN"/>
                    </w:rPr>
                    <w:t>达到《饮食业油烟排放标准》（GB18438-2001）小型标准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81" w:hRule="atLeast"/>
              </w:trPr>
              <w:tc>
                <w:tcPr>
                  <w:tcW w:w="646" w:type="dxa"/>
                  <w:vMerge w:val="restart"/>
                  <w:tcBorders>
                    <w:top w:val="double" w:color="auto" w:sz="4" w:space="0"/>
                  </w:tcBorders>
                  <w:vAlign w:val="center"/>
                </w:tcPr>
                <w:p>
                  <w:pPr>
                    <w:spacing w:after="0"/>
                    <w:jc w:val="center"/>
                    <w:rPr>
                      <w:rFonts w:asciiTheme="minorEastAsia" w:hAnsiTheme="minorEastAsia" w:eastAsiaTheme="minorEastAsia"/>
                      <w:sz w:val="21"/>
                      <w:szCs w:val="21"/>
                    </w:rPr>
                  </w:pPr>
                  <w:r>
                    <w:rPr>
                      <w:rFonts w:asciiTheme="minorEastAsia" w:hAnsiTheme="minorEastAsia" w:eastAsiaTheme="minorEastAsia"/>
                      <w:sz w:val="21"/>
                      <w:szCs w:val="21"/>
                    </w:rPr>
                    <w:t>废水</w:t>
                  </w:r>
                </w:p>
              </w:tc>
              <w:tc>
                <w:tcPr>
                  <w:tcW w:w="1150" w:type="dxa"/>
                  <w:tcBorders>
                    <w:top w:val="double" w:color="auto" w:sz="4" w:space="0"/>
                  </w:tcBorders>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员工生活</w:t>
                  </w:r>
                </w:p>
              </w:tc>
              <w:tc>
                <w:tcPr>
                  <w:tcW w:w="1137" w:type="dxa"/>
                  <w:tcBorders>
                    <w:top w:val="double" w:color="auto" w:sz="4" w:space="0"/>
                  </w:tcBorders>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生活污水</w:t>
                  </w:r>
                </w:p>
              </w:tc>
              <w:tc>
                <w:tcPr>
                  <w:tcW w:w="2939" w:type="dxa"/>
                  <w:tcBorders>
                    <w:top w:val="double" w:color="auto" w:sz="4" w:space="0"/>
                  </w:tcBorders>
                  <w:vAlign w:val="center"/>
                </w:tcPr>
                <w:p>
                  <w:pPr>
                    <w:spacing w:after="0"/>
                    <w:jc w:val="center"/>
                    <w:rPr>
                      <w:rFonts w:hint="eastAsia" w:asciiTheme="minorEastAsia" w:hAnsiTheme="minorEastAsia" w:eastAsiaTheme="minorEastAsia"/>
                      <w:sz w:val="21"/>
                      <w:szCs w:val="21"/>
                      <w:lang w:val="pt-BR" w:eastAsia="zh-CN"/>
                    </w:rPr>
                  </w:pPr>
                  <w:r>
                    <w:rPr>
                      <w:rFonts w:hint="default" w:ascii="Times New Roman" w:hAnsi="Times New Roman" w:cs="Times New Roman" w:eastAsiaTheme="minorEastAsia"/>
                      <w:sz w:val="21"/>
                      <w:szCs w:val="21"/>
                      <w:lang w:eastAsia="zh-CN"/>
                    </w:rPr>
                    <w:t>生活污水</w:t>
                  </w:r>
                  <w:r>
                    <w:rPr>
                      <w:rFonts w:hint="default" w:ascii="Times New Roman" w:hAnsi="Times New Roman" w:cs="Times New Roman" w:eastAsiaTheme="minorEastAsia"/>
                      <w:sz w:val="21"/>
                      <w:szCs w:val="21"/>
                      <w:lang w:val="en-US" w:eastAsia="zh-CN"/>
                    </w:rPr>
                    <w:t>经化粪池预处理后，经园区污水管网排入赤湖工业园污水处理厂</w:t>
                  </w:r>
                </w:p>
              </w:tc>
              <w:tc>
                <w:tcPr>
                  <w:tcW w:w="3122" w:type="dxa"/>
                  <w:vMerge w:val="restart"/>
                  <w:tcBorders>
                    <w:top w:val="double" w:color="auto" w:sz="4" w:space="0"/>
                  </w:tcBorders>
                  <w:vAlign w:val="center"/>
                </w:tcPr>
                <w:p>
                  <w:pPr>
                    <w:spacing w:after="0"/>
                    <w:jc w:val="center"/>
                    <w:rPr>
                      <w:rFonts w:hint="default" w:asciiTheme="minorEastAsia" w:hAnsiTheme="minorEastAsia" w:eastAsiaTheme="minorEastAsia"/>
                      <w:sz w:val="21"/>
                      <w:szCs w:val="21"/>
                      <w:lang w:val="en-US" w:eastAsia="zh-CN"/>
                    </w:rPr>
                  </w:pPr>
                  <w:r>
                    <w:rPr>
                      <w:rFonts w:hint="eastAsia" w:cs="Times New Roman" w:asciiTheme="minorEastAsia" w:hAnsiTheme="minorEastAsia" w:eastAsiaTheme="minorEastAsia"/>
                      <w:sz w:val="21"/>
                      <w:szCs w:val="21"/>
                      <w:lang w:val="en-US" w:eastAsia="zh-CN"/>
                    </w:rPr>
                    <w:t>达到</w:t>
                  </w:r>
                  <w:r>
                    <w:rPr>
                      <w:rFonts w:hint="default" w:ascii="Times New Roman" w:hAnsi="Times New Roman" w:cs="Times New Roman" w:eastAsiaTheme="minorEastAsia"/>
                      <w:sz w:val="21"/>
                      <w:szCs w:val="21"/>
                      <w:lang w:val="en-US" w:eastAsia="zh-CN"/>
                    </w:rPr>
                    <w:t>赤湖工业园污水处理厂</w:t>
                  </w:r>
                  <w:r>
                    <w:rPr>
                      <w:rFonts w:hint="eastAsia" w:ascii="Times New Roman" w:hAnsi="Times New Roman" w:cs="Times New Roman" w:eastAsiaTheme="minorEastAsia"/>
                      <w:sz w:val="21"/>
                      <w:szCs w:val="21"/>
                      <w:lang w:val="en-US" w:eastAsia="zh-CN"/>
                    </w:rPr>
                    <w:t>接管标准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81" w:hRule="atLeast"/>
              </w:trPr>
              <w:tc>
                <w:tcPr>
                  <w:tcW w:w="646" w:type="dxa"/>
                  <w:vMerge w:val="continue"/>
                  <w:vAlign w:val="center"/>
                </w:tcPr>
                <w:p>
                  <w:pPr>
                    <w:spacing w:after="0"/>
                    <w:jc w:val="center"/>
                    <w:rPr>
                      <w:rFonts w:asciiTheme="minorEastAsia" w:hAnsiTheme="minorEastAsia" w:eastAsiaTheme="minorEastAsia"/>
                      <w:sz w:val="21"/>
                      <w:szCs w:val="21"/>
                    </w:rPr>
                  </w:pPr>
                </w:p>
              </w:tc>
              <w:tc>
                <w:tcPr>
                  <w:tcW w:w="1150" w:type="dxa"/>
                  <w:tcBorders>
                    <w:top w:val="double" w:color="auto" w:sz="4" w:space="0"/>
                  </w:tcBorders>
                  <w:vAlign w:val="center"/>
                </w:tcPr>
                <w:p>
                  <w:pPr>
                    <w:spacing w:after="0"/>
                    <w:jc w:val="center"/>
                    <w:rPr>
                      <w:rFonts w:hint="eastAsia"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val="en-US" w:eastAsia="zh-CN"/>
                    </w:rPr>
                    <w:t>员工食堂</w:t>
                  </w:r>
                </w:p>
              </w:tc>
              <w:tc>
                <w:tcPr>
                  <w:tcW w:w="1137" w:type="dxa"/>
                  <w:tcBorders>
                    <w:top w:val="double" w:color="auto" w:sz="4" w:space="0"/>
                  </w:tcBorders>
                  <w:vAlign w:val="center"/>
                </w:tcPr>
                <w:p>
                  <w:pPr>
                    <w:spacing w:after="0"/>
                    <w:jc w:val="center"/>
                    <w:rPr>
                      <w:rFonts w:hint="eastAsia"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val="en-US" w:eastAsia="zh-CN"/>
                    </w:rPr>
                    <w:t>餐饮废水</w:t>
                  </w:r>
                </w:p>
              </w:tc>
              <w:tc>
                <w:tcPr>
                  <w:tcW w:w="2939" w:type="dxa"/>
                  <w:tcBorders>
                    <w:top w:val="double" w:color="auto" w:sz="4" w:space="0"/>
                  </w:tcBorders>
                  <w:vAlign w:val="center"/>
                </w:tcPr>
                <w:p>
                  <w:pPr>
                    <w:spacing w:after="0"/>
                    <w:jc w:val="center"/>
                    <w:rPr>
                      <w:rFonts w:hint="eastAsia" w:ascii="Times New Roman" w:hAnsi="Times New Roman" w:eastAsia="宋体" w:cs="Times New Roman"/>
                      <w:kern w:val="2"/>
                      <w:sz w:val="21"/>
                      <w:szCs w:val="21"/>
                      <w:lang w:eastAsia="zh-CN"/>
                    </w:rPr>
                  </w:pPr>
                  <w:r>
                    <w:rPr>
                      <w:rFonts w:hint="default" w:ascii="Times New Roman" w:hAnsi="Times New Roman" w:cs="Times New Roman" w:eastAsiaTheme="minorEastAsia"/>
                      <w:sz w:val="21"/>
                      <w:szCs w:val="21"/>
                      <w:lang w:val="en-US" w:eastAsia="zh-CN"/>
                    </w:rPr>
                    <w:t>餐饮废水经隔油池处理后与生活污水一并进入化粪池进行预处理，后经园区污水管网排入赤湖工业园污水处理厂</w:t>
                  </w:r>
                </w:p>
              </w:tc>
              <w:tc>
                <w:tcPr>
                  <w:tcW w:w="3122" w:type="dxa"/>
                  <w:vMerge w:val="continue"/>
                  <w:vAlign w:val="center"/>
                </w:tcPr>
                <w:p>
                  <w:pPr>
                    <w:spacing w:after="0"/>
                    <w:jc w:val="center"/>
                    <w:rPr>
                      <w:rFonts w:hint="eastAsia" w:cs="Times New Roman" w:asciiTheme="minorEastAsia" w:hAnsiTheme="minorEastAsia" w:eastAsiaTheme="minorEastAsia"/>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31" w:hRule="atLeast"/>
              </w:trPr>
              <w:tc>
                <w:tcPr>
                  <w:tcW w:w="646" w:type="dxa"/>
                  <w:vAlign w:val="center"/>
                </w:tcPr>
                <w:p>
                  <w:pPr>
                    <w:spacing w:after="0"/>
                    <w:jc w:val="center"/>
                    <w:rPr>
                      <w:rFonts w:asciiTheme="minorEastAsia" w:hAnsiTheme="minorEastAsia" w:eastAsiaTheme="minorEastAsia"/>
                      <w:sz w:val="21"/>
                      <w:szCs w:val="21"/>
                    </w:rPr>
                  </w:pPr>
                  <w:r>
                    <w:rPr>
                      <w:rFonts w:asciiTheme="minorEastAsia" w:hAnsiTheme="minorEastAsia" w:eastAsiaTheme="minorEastAsia"/>
                      <w:sz w:val="21"/>
                      <w:szCs w:val="21"/>
                    </w:rPr>
                    <w:t>噪声</w:t>
                  </w:r>
                </w:p>
              </w:tc>
              <w:tc>
                <w:tcPr>
                  <w:tcW w:w="1150" w:type="dxa"/>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机械设备</w:t>
                  </w:r>
                </w:p>
              </w:tc>
              <w:tc>
                <w:tcPr>
                  <w:tcW w:w="1137" w:type="dxa"/>
                  <w:vAlign w:val="center"/>
                </w:tcPr>
                <w:p>
                  <w:pPr>
                    <w:spacing w:after="0"/>
                    <w:jc w:val="center"/>
                    <w:rPr>
                      <w:rFonts w:asciiTheme="minorEastAsia" w:hAnsiTheme="minorEastAsia" w:eastAsiaTheme="minorEastAsia"/>
                      <w:sz w:val="21"/>
                      <w:szCs w:val="21"/>
                    </w:rPr>
                  </w:pPr>
                  <w:r>
                    <w:rPr>
                      <w:rFonts w:asciiTheme="minorEastAsia" w:hAnsiTheme="minorEastAsia" w:eastAsiaTheme="minorEastAsia"/>
                      <w:sz w:val="21"/>
                      <w:szCs w:val="21"/>
                    </w:rPr>
                    <w:t>设备噪声</w:t>
                  </w:r>
                </w:p>
              </w:tc>
              <w:tc>
                <w:tcPr>
                  <w:tcW w:w="2939" w:type="dxa"/>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减振</w:t>
                  </w:r>
                  <w:r>
                    <w:rPr>
                      <w:rFonts w:asciiTheme="minorEastAsia" w:hAnsiTheme="minorEastAsia" w:eastAsiaTheme="minorEastAsia"/>
                      <w:sz w:val="21"/>
                      <w:szCs w:val="21"/>
                    </w:rPr>
                    <w:t>、隔声</w:t>
                  </w:r>
                  <w:r>
                    <w:rPr>
                      <w:rFonts w:hint="eastAsia" w:asciiTheme="minorEastAsia" w:hAnsiTheme="minorEastAsia" w:eastAsiaTheme="minorEastAsia"/>
                      <w:sz w:val="21"/>
                      <w:szCs w:val="21"/>
                    </w:rPr>
                    <w:t>等</w:t>
                  </w:r>
                </w:p>
              </w:tc>
              <w:tc>
                <w:tcPr>
                  <w:tcW w:w="3122" w:type="dxa"/>
                  <w:vAlign w:val="center"/>
                </w:tcPr>
                <w:p>
                  <w:pPr>
                    <w:spacing w:after="0"/>
                    <w:jc w:val="center"/>
                    <w:rPr>
                      <w:rFonts w:asciiTheme="minorEastAsia" w:hAnsiTheme="minorEastAsia" w:eastAsiaTheme="minorEastAsia"/>
                      <w:sz w:val="21"/>
                      <w:szCs w:val="21"/>
                    </w:rPr>
                  </w:pPr>
                  <w:r>
                    <w:rPr>
                      <w:rFonts w:asciiTheme="minorEastAsia" w:hAnsiTheme="minorEastAsia" w:eastAsiaTheme="minorEastAsia"/>
                      <w:sz w:val="21"/>
                      <w:szCs w:val="21"/>
                    </w:rPr>
                    <w:t>达《工业企业厂界环境噪声排放标准》(GB12348-2008)中</w:t>
                  </w:r>
                  <w:r>
                    <w:rPr>
                      <w:rFonts w:hint="eastAsia" w:asciiTheme="minorEastAsia" w:hAnsiTheme="minorEastAsia" w:eastAsiaTheme="minorEastAsia"/>
                      <w:sz w:val="21"/>
                      <w:szCs w:val="21"/>
                    </w:rPr>
                    <w:t>3</w:t>
                  </w:r>
                  <w:r>
                    <w:rPr>
                      <w:rFonts w:asciiTheme="minorEastAsia" w:hAnsiTheme="minorEastAsia" w:eastAsiaTheme="minorEastAsia"/>
                      <w:sz w:val="21"/>
                      <w:szCs w:val="21"/>
                    </w:rPr>
                    <w:t>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78" w:hRule="atLeast"/>
              </w:trPr>
              <w:tc>
                <w:tcPr>
                  <w:tcW w:w="646" w:type="dxa"/>
                  <w:vMerge w:val="restart"/>
                  <w:vAlign w:val="center"/>
                </w:tcPr>
                <w:p>
                  <w:pPr>
                    <w:spacing w:after="0"/>
                    <w:jc w:val="center"/>
                    <w:rPr>
                      <w:rFonts w:asciiTheme="minorEastAsia" w:hAnsiTheme="minorEastAsia" w:eastAsiaTheme="minorEastAsia"/>
                      <w:sz w:val="21"/>
                      <w:szCs w:val="21"/>
                    </w:rPr>
                  </w:pPr>
                  <w:r>
                    <w:rPr>
                      <w:rFonts w:asciiTheme="minorEastAsia" w:hAnsiTheme="minorEastAsia" w:eastAsiaTheme="minorEastAsia"/>
                      <w:sz w:val="21"/>
                      <w:szCs w:val="21"/>
                    </w:rPr>
                    <w:t>固体废物</w:t>
                  </w:r>
                </w:p>
              </w:tc>
              <w:tc>
                <w:tcPr>
                  <w:tcW w:w="1150" w:type="dxa"/>
                  <w:vAlign w:val="center"/>
                </w:tcPr>
                <w:p>
                  <w:pPr>
                    <w:spacing w:after="0"/>
                    <w:jc w:val="center"/>
                    <w:rPr>
                      <w:rFonts w:asciiTheme="minorEastAsia" w:hAnsiTheme="minorEastAsia" w:eastAsiaTheme="minorEastAsia"/>
                      <w:sz w:val="21"/>
                      <w:szCs w:val="21"/>
                    </w:rPr>
                  </w:pPr>
                  <w:r>
                    <w:rPr>
                      <w:rFonts w:hint="default" w:ascii="Times New Roman" w:hAnsi="Times New Roman" w:cs="Times New Roman" w:eastAsiaTheme="minorEastAsia"/>
                      <w:sz w:val="21"/>
                      <w:szCs w:val="21"/>
                      <w:lang w:val="en-US" w:eastAsia="zh-CN"/>
                    </w:rPr>
                    <w:t>游星轮裁切</w:t>
                  </w:r>
                </w:p>
              </w:tc>
              <w:tc>
                <w:tcPr>
                  <w:tcW w:w="1137" w:type="dxa"/>
                  <w:vAlign w:val="center"/>
                </w:tcPr>
                <w:p>
                  <w:pPr>
                    <w:adjustRightInd/>
                    <w:snapToGrid/>
                    <w:spacing w:after="0"/>
                    <w:jc w:val="center"/>
                    <w:rPr>
                      <w:rFonts w:asciiTheme="minorEastAsia" w:hAnsiTheme="minorEastAsia" w:eastAsiaTheme="minorEastAsia"/>
                      <w:sz w:val="21"/>
                      <w:szCs w:val="21"/>
                    </w:rPr>
                  </w:pPr>
                  <w:r>
                    <w:rPr>
                      <w:rFonts w:hint="default" w:ascii="Times New Roman" w:hAnsi="Times New Roman" w:cs="Times New Roman" w:eastAsiaTheme="minorEastAsia"/>
                      <w:sz w:val="21"/>
                      <w:szCs w:val="21"/>
                      <w:lang w:val="en-US" w:eastAsia="zh-CN"/>
                    </w:rPr>
                    <w:t>边角料</w:t>
                  </w:r>
                </w:p>
              </w:tc>
              <w:tc>
                <w:tcPr>
                  <w:tcW w:w="2939" w:type="dxa"/>
                  <w:vMerge w:val="restart"/>
                  <w:vAlign w:val="center"/>
                </w:tcPr>
                <w:p>
                  <w:pPr>
                    <w:adjustRightInd/>
                    <w:snapToGrid/>
                    <w:spacing w:after="0"/>
                    <w:jc w:val="center"/>
                    <w:rPr>
                      <w:rFonts w:hint="eastAsia" w:asciiTheme="minorEastAsia" w:hAnsiTheme="minorEastAsia" w:eastAsiaTheme="minorEastAsia"/>
                      <w:sz w:val="21"/>
                      <w:szCs w:val="21"/>
                      <w:lang w:eastAsia="zh-CN"/>
                    </w:rPr>
                  </w:pPr>
                  <w:r>
                    <w:rPr>
                      <w:rFonts w:hint="eastAsia" w:cs="Times New Roman" w:asciiTheme="minorEastAsia" w:hAnsiTheme="minorEastAsia" w:eastAsiaTheme="minorEastAsia"/>
                      <w:sz w:val="21"/>
                      <w:szCs w:val="21"/>
                      <w:lang w:val="en-US" w:eastAsia="zh-CN"/>
                    </w:rPr>
                    <w:t>外售综合利用</w:t>
                  </w:r>
                </w:p>
              </w:tc>
              <w:tc>
                <w:tcPr>
                  <w:tcW w:w="3122" w:type="dxa"/>
                  <w:vMerge w:val="restart"/>
                  <w:vAlign w:val="center"/>
                </w:tcPr>
                <w:p>
                  <w:pPr>
                    <w:pStyle w:val="53"/>
                    <w:rPr>
                      <w:rFonts w:asciiTheme="minorEastAsia" w:hAnsiTheme="minorEastAsia" w:eastAsiaTheme="minorEastAsia"/>
                      <w:sz w:val="21"/>
                      <w:szCs w:val="21"/>
                    </w:rPr>
                  </w:pPr>
                  <w:r>
                    <w:rPr>
                      <w:rFonts w:asciiTheme="minorEastAsia" w:hAnsiTheme="minorEastAsia" w:eastAsiaTheme="minorEastAsia"/>
                      <w:snapToGrid/>
                      <w:spacing w:val="0"/>
                      <w:w w:val="100"/>
                      <w:sz w:val="21"/>
                      <w:szCs w:val="21"/>
                    </w:rPr>
                    <w:t>维护良好的内部环境和城市环境卫生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646" w:type="dxa"/>
                  <w:vMerge w:val="continue"/>
                  <w:vAlign w:val="center"/>
                </w:tcPr>
                <w:p>
                  <w:pPr>
                    <w:spacing w:after="0"/>
                    <w:jc w:val="center"/>
                    <w:rPr>
                      <w:rFonts w:asciiTheme="minorEastAsia" w:hAnsiTheme="minorEastAsia" w:eastAsiaTheme="minorEastAsia"/>
                      <w:sz w:val="21"/>
                      <w:szCs w:val="21"/>
                    </w:rPr>
                  </w:pPr>
                </w:p>
              </w:tc>
              <w:tc>
                <w:tcPr>
                  <w:tcW w:w="1150" w:type="dxa"/>
                  <w:vAlign w:val="center"/>
                </w:tcPr>
                <w:p>
                  <w:pPr>
                    <w:spacing w:after="0"/>
                    <w:jc w:val="center"/>
                    <w:rPr>
                      <w:rFonts w:hint="eastAsia" w:asciiTheme="minorEastAsia" w:hAnsiTheme="minorEastAsia" w:eastAsiaTheme="minorEastAsia"/>
                      <w:sz w:val="21"/>
                      <w:szCs w:val="21"/>
                      <w:lang w:eastAsia="zh-CN"/>
                    </w:rPr>
                  </w:pPr>
                  <w:r>
                    <w:rPr>
                      <w:rFonts w:hint="default" w:ascii="Times New Roman" w:hAnsi="Times New Roman" w:cs="Times New Roman" w:eastAsiaTheme="minorEastAsia"/>
                      <w:sz w:val="21"/>
                      <w:szCs w:val="21"/>
                      <w:lang w:val="en-US" w:eastAsia="zh-CN"/>
                    </w:rPr>
                    <w:t>自动化设备机加工</w:t>
                  </w:r>
                </w:p>
              </w:tc>
              <w:tc>
                <w:tcPr>
                  <w:tcW w:w="1137" w:type="dxa"/>
                  <w:vAlign w:val="center"/>
                </w:tcPr>
                <w:p>
                  <w:pPr>
                    <w:adjustRightInd/>
                    <w:snapToGrid/>
                    <w:spacing w:after="0"/>
                    <w:jc w:val="center"/>
                    <w:rPr>
                      <w:rFonts w:hint="eastAsia" w:asciiTheme="minorEastAsia" w:hAnsiTheme="minorEastAsia" w:eastAsiaTheme="minorEastAsia"/>
                      <w:sz w:val="21"/>
                      <w:szCs w:val="21"/>
                      <w:lang w:eastAsia="zh-CN"/>
                    </w:rPr>
                  </w:pPr>
                  <w:r>
                    <w:rPr>
                      <w:rFonts w:hint="default" w:ascii="Times New Roman" w:hAnsi="Times New Roman" w:cs="Times New Roman" w:eastAsiaTheme="minorEastAsia"/>
                      <w:sz w:val="21"/>
                      <w:szCs w:val="21"/>
                      <w:lang w:val="en-US" w:eastAsia="zh-CN"/>
                    </w:rPr>
                    <w:t>边角料</w:t>
                  </w:r>
                </w:p>
              </w:tc>
              <w:tc>
                <w:tcPr>
                  <w:tcW w:w="2939" w:type="dxa"/>
                  <w:vMerge w:val="continue"/>
                  <w:vAlign w:val="center"/>
                </w:tcPr>
                <w:p>
                  <w:pPr>
                    <w:adjustRightInd/>
                    <w:snapToGrid/>
                    <w:spacing w:after="0"/>
                    <w:jc w:val="center"/>
                    <w:rPr>
                      <w:rFonts w:asciiTheme="minorEastAsia" w:hAnsiTheme="minorEastAsia" w:eastAsiaTheme="minorEastAsia"/>
                      <w:sz w:val="21"/>
                      <w:szCs w:val="21"/>
                    </w:rPr>
                  </w:pPr>
                </w:p>
              </w:tc>
              <w:tc>
                <w:tcPr>
                  <w:tcW w:w="3122" w:type="dxa"/>
                  <w:vMerge w:val="continue"/>
                  <w:vAlign w:val="center"/>
                </w:tcPr>
                <w:p>
                  <w:pPr>
                    <w:spacing w:after="0"/>
                    <w:jc w:val="center"/>
                    <w:rPr>
                      <w:rFonts w:asciiTheme="minorEastAsia" w:hAnsiTheme="minorEastAsia"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646" w:type="dxa"/>
                  <w:vMerge w:val="continue"/>
                  <w:vAlign w:val="center"/>
                </w:tcPr>
                <w:p>
                  <w:pPr>
                    <w:spacing w:after="0"/>
                    <w:jc w:val="center"/>
                    <w:rPr>
                      <w:rFonts w:asciiTheme="minorEastAsia" w:hAnsiTheme="minorEastAsia" w:eastAsiaTheme="minorEastAsia"/>
                      <w:sz w:val="21"/>
                      <w:szCs w:val="21"/>
                    </w:rPr>
                  </w:pPr>
                </w:p>
              </w:tc>
              <w:tc>
                <w:tcPr>
                  <w:tcW w:w="1150" w:type="dxa"/>
                  <w:vAlign w:val="center"/>
                </w:tcPr>
                <w:p>
                  <w:pPr>
                    <w:spacing w:after="0"/>
                    <w:jc w:val="center"/>
                    <w:rPr>
                      <w:rFonts w:hint="eastAsia" w:hAnsi="宋体" w:eastAsiaTheme="minorEastAsia"/>
                      <w:w w:val="100"/>
                      <w:kern w:val="0"/>
                      <w:sz w:val="21"/>
                      <w:szCs w:val="21"/>
                      <w:lang w:eastAsia="zh-CN"/>
                    </w:rPr>
                  </w:pPr>
                  <w:r>
                    <w:rPr>
                      <w:rFonts w:hint="default" w:ascii="Times New Roman" w:hAnsi="Times New Roman" w:cs="Times New Roman" w:eastAsiaTheme="minorEastAsia"/>
                      <w:sz w:val="21"/>
                      <w:szCs w:val="21"/>
                      <w:lang w:val="en-US" w:eastAsia="zh-CN"/>
                    </w:rPr>
                    <w:t>电子零件检验</w:t>
                  </w:r>
                </w:p>
              </w:tc>
              <w:tc>
                <w:tcPr>
                  <w:tcW w:w="1137" w:type="dxa"/>
                  <w:vAlign w:val="center"/>
                </w:tcPr>
                <w:p>
                  <w:pPr>
                    <w:adjustRightInd/>
                    <w:snapToGrid/>
                    <w:spacing w:after="0"/>
                    <w:jc w:val="center"/>
                    <w:rPr>
                      <w:rFonts w:hint="eastAsia" w:cs="Times New Roman" w:asciiTheme="minorEastAsia" w:hAnsiTheme="minorEastAsia" w:eastAsiaTheme="minorEastAsia"/>
                      <w:sz w:val="21"/>
                      <w:szCs w:val="21"/>
                      <w:lang w:eastAsia="zh-CN"/>
                    </w:rPr>
                  </w:pPr>
                  <w:r>
                    <w:rPr>
                      <w:rFonts w:hint="default" w:ascii="Times New Roman" w:hAnsi="Times New Roman" w:cs="Times New Roman" w:eastAsiaTheme="minorEastAsia"/>
                      <w:sz w:val="21"/>
                      <w:szCs w:val="21"/>
                      <w:lang w:val="en-US" w:eastAsia="zh-CN"/>
                    </w:rPr>
                    <w:t>不合格产品</w:t>
                  </w:r>
                </w:p>
              </w:tc>
              <w:tc>
                <w:tcPr>
                  <w:tcW w:w="2939" w:type="dxa"/>
                  <w:vMerge w:val="continue"/>
                  <w:vAlign w:val="center"/>
                </w:tcPr>
                <w:p>
                  <w:pPr>
                    <w:adjustRightInd/>
                    <w:snapToGrid/>
                    <w:spacing w:after="0"/>
                    <w:jc w:val="center"/>
                    <w:rPr>
                      <w:rFonts w:hint="eastAsia" w:cs="Times New Roman" w:asciiTheme="minorEastAsia" w:hAnsiTheme="minorEastAsia" w:eastAsiaTheme="minorEastAsia"/>
                      <w:sz w:val="21"/>
                      <w:szCs w:val="21"/>
                    </w:rPr>
                  </w:pPr>
                </w:p>
              </w:tc>
              <w:tc>
                <w:tcPr>
                  <w:tcW w:w="3122" w:type="dxa"/>
                  <w:vMerge w:val="continue"/>
                  <w:vAlign w:val="center"/>
                </w:tcPr>
                <w:p>
                  <w:pPr>
                    <w:spacing w:after="0"/>
                    <w:jc w:val="center"/>
                    <w:rPr>
                      <w:rFonts w:asciiTheme="minorEastAsia" w:hAnsiTheme="minorEastAsia"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646" w:type="dxa"/>
                  <w:vMerge w:val="continue"/>
                  <w:vAlign w:val="center"/>
                </w:tcPr>
                <w:p>
                  <w:pPr>
                    <w:spacing w:after="0"/>
                    <w:jc w:val="center"/>
                    <w:rPr>
                      <w:rFonts w:asciiTheme="minorEastAsia" w:hAnsiTheme="minorEastAsia" w:eastAsiaTheme="minorEastAsia"/>
                      <w:sz w:val="21"/>
                      <w:szCs w:val="21"/>
                    </w:rPr>
                  </w:pPr>
                </w:p>
              </w:tc>
              <w:tc>
                <w:tcPr>
                  <w:tcW w:w="1150" w:type="dxa"/>
                  <w:vAlign w:val="center"/>
                </w:tcPr>
                <w:p>
                  <w:pPr>
                    <w:spacing w:after="0"/>
                    <w:jc w:val="center"/>
                    <w:rPr>
                      <w:rFonts w:hint="eastAsia" w:hAnsi="宋体" w:eastAsiaTheme="minorEastAsia"/>
                      <w:w w:val="100"/>
                      <w:kern w:val="0"/>
                      <w:sz w:val="21"/>
                      <w:szCs w:val="21"/>
                      <w:lang w:eastAsia="zh-CN"/>
                    </w:rPr>
                  </w:pPr>
                  <w:r>
                    <w:rPr>
                      <w:rFonts w:hint="default" w:ascii="Times New Roman" w:hAnsi="Times New Roman" w:cs="Times New Roman" w:eastAsiaTheme="minorEastAsia"/>
                      <w:sz w:val="21"/>
                      <w:szCs w:val="21"/>
                      <w:lang w:val="en-US" w:eastAsia="zh-CN"/>
                    </w:rPr>
                    <w:t>电子零件包装</w:t>
                  </w:r>
                </w:p>
              </w:tc>
              <w:tc>
                <w:tcPr>
                  <w:tcW w:w="1137" w:type="dxa"/>
                  <w:vAlign w:val="center"/>
                </w:tcPr>
                <w:p>
                  <w:pPr>
                    <w:adjustRightInd/>
                    <w:snapToGrid/>
                    <w:spacing w:after="0"/>
                    <w:jc w:val="center"/>
                    <w:rPr>
                      <w:rFonts w:hint="eastAsia" w:cs="Times New Roman" w:asciiTheme="minorEastAsia" w:hAnsiTheme="minorEastAsia" w:eastAsiaTheme="minorEastAsia"/>
                      <w:sz w:val="21"/>
                      <w:szCs w:val="21"/>
                      <w:lang w:eastAsia="zh-CN"/>
                    </w:rPr>
                  </w:pPr>
                  <w:r>
                    <w:rPr>
                      <w:rFonts w:hint="default" w:ascii="Times New Roman" w:hAnsi="Times New Roman" w:cs="Times New Roman" w:eastAsiaTheme="minorEastAsia"/>
                      <w:sz w:val="21"/>
                      <w:szCs w:val="21"/>
                      <w:lang w:val="en-US" w:eastAsia="zh-CN"/>
                    </w:rPr>
                    <w:t>废包装材料</w:t>
                  </w:r>
                </w:p>
              </w:tc>
              <w:tc>
                <w:tcPr>
                  <w:tcW w:w="2939" w:type="dxa"/>
                  <w:vMerge w:val="continue"/>
                  <w:vAlign w:val="center"/>
                </w:tcPr>
                <w:p>
                  <w:pPr>
                    <w:adjustRightInd/>
                    <w:snapToGrid/>
                    <w:spacing w:after="0"/>
                    <w:jc w:val="center"/>
                    <w:rPr>
                      <w:rFonts w:hint="eastAsia" w:cs="Times New Roman" w:asciiTheme="minorEastAsia" w:hAnsiTheme="minorEastAsia" w:eastAsiaTheme="minorEastAsia"/>
                      <w:sz w:val="21"/>
                      <w:szCs w:val="21"/>
                    </w:rPr>
                  </w:pPr>
                </w:p>
              </w:tc>
              <w:tc>
                <w:tcPr>
                  <w:tcW w:w="3122" w:type="dxa"/>
                  <w:vMerge w:val="continue"/>
                  <w:vAlign w:val="center"/>
                </w:tcPr>
                <w:p>
                  <w:pPr>
                    <w:spacing w:after="0"/>
                    <w:jc w:val="center"/>
                    <w:rPr>
                      <w:rFonts w:asciiTheme="minorEastAsia" w:hAnsiTheme="minorEastAsia"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646" w:type="dxa"/>
                  <w:vMerge w:val="continue"/>
                  <w:vAlign w:val="center"/>
                </w:tcPr>
                <w:p>
                  <w:pPr>
                    <w:spacing w:after="0"/>
                    <w:jc w:val="center"/>
                    <w:rPr>
                      <w:rFonts w:asciiTheme="minorEastAsia" w:hAnsiTheme="minorEastAsia" w:eastAsiaTheme="minorEastAsia"/>
                      <w:sz w:val="21"/>
                      <w:szCs w:val="21"/>
                    </w:rPr>
                  </w:pPr>
                </w:p>
              </w:tc>
              <w:tc>
                <w:tcPr>
                  <w:tcW w:w="1150" w:type="dxa"/>
                  <w:vAlign w:val="center"/>
                </w:tcPr>
                <w:p>
                  <w:pPr>
                    <w:spacing w:after="0"/>
                    <w:jc w:val="center"/>
                    <w:rPr>
                      <w:rFonts w:hint="eastAsia" w:hAnsi="宋体" w:eastAsiaTheme="minorEastAsia"/>
                      <w:w w:val="100"/>
                      <w:kern w:val="0"/>
                      <w:sz w:val="21"/>
                      <w:szCs w:val="21"/>
                      <w:lang w:eastAsia="zh-CN"/>
                    </w:rPr>
                  </w:pPr>
                  <w:r>
                    <w:rPr>
                      <w:rFonts w:hint="default" w:ascii="Times New Roman" w:hAnsi="Times New Roman" w:cs="Times New Roman" w:eastAsiaTheme="minorEastAsia"/>
                      <w:sz w:val="21"/>
                      <w:szCs w:val="21"/>
                      <w:lang w:val="en-US" w:eastAsia="zh-CN"/>
                    </w:rPr>
                    <w:t>电子合成材料剪板</w:t>
                  </w:r>
                </w:p>
              </w:tc>
              <w:tc>
                <w:tcPr>
                  <w:tcW w:w="1137" w:type="dxa"/>
                  <w:vAlign w:val="center"/>
                </w:tcPr>
                <w:p>
                  <w:pPr>
                    <w:adjustRightInd/>
                    <w:snapToGrid/>
                    <w:spacing w:after="0"/>
                    <w:jc w:val="center"/>
                    <w:rPr>
                      <w:rFonts w:hint="eastAsia" w:cs="Times New Roman" w:asciiTheme="minorEastAsia" w:hAnsiTheme="minorEastAsia" w:eastAsiaTheme="minorEastAsia"/>
                      <w:sz w:val="21"/>
                      <w:szCs w:val="21"/>
                      <w:lang w:eastAsia="zh-CN"/>
                    </w:rPr>
                  </w:pPr>
                  <w:r>
                    <w:rPr>
                      <w:rFonts w:hint="default" w:ascii="Times New Roman" w:hAnsi="Times New Roman" w:cs="Times New Roman" w:eastAsiaTheme="minorEastAsia"/>
                      <w:sz w:val="21"/>
                      <w:szCs w:val="21"/>
                      <w:lang w:val="en-US" w:eastAsia="zh-CN"/>
                    </w:rPr>
                    <w:t>边角料</w:t>
                  </w:r>
                </w:p>
              </w:tc>
              <w:tc>
                <w:tcPr>
                  <w:tcW w:w="2939" w:type="dxa"/>
                  <w:vMerge w:val="continue"/>
                  <w:vAlign w:val="center"/>
                </w:tcPr>
                <w:p>
                  <w:pPr>
                    <w:adjustRightInd/>
                    <w:snapToGrid/>
                    <w:spacing w:after="0"/>
                    <w:jc w:val="center"/>
                    <w:rPr>
                      <w:rFonts w:hint="eastAsia" w:cs="Times New Roman" w:asciiTheme="minorEastAsia" w:hAnsiTheme="minorEastAsia" w:eastAsiaTheme="minorEastAsia"/>
                      <w:sz w:val="21"/>
                      <w:szCs w:val="21"/>
                    </w:rPr>
                  </w:pPr>
                </w:p>
              </w:tc>
              <w:tc>
                <w:tcPr>
                  <w:tcW w:w="3122" w:type="dxa"/>
                  <w:vMerge w:val="continue"/>
                  <w:vAlign w:val="center"/>
                </w:tcPr>
                <w:p>
                  <w:pPr>
                    <w:spacing w:after="0"/>
                    <w:jc w:val="center"/>
                    <w:rPr>
                      <w:rFonts w:asciiTheme="minorEastAsia" w:hAnsiTheme="minorEastAsia"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646" w:type="dxa"/>
                  <w:vMerge w:val="continue"/>
                  <w:vAlign w:val="center"/>
                </w:tcPr>
                <w:p>
                  <w:pPr>
                    <w:spacing w:after="0"/>
                    <w:jc w:val="center"/>
                    <w:rPr>
                      <w:rFonts w:asciiTheme="minorEastAsia" w:hAnsiTheme="minorEastAsia" w:eastAsiaTheme="minorEastAsia"/>
                      <w:sz w:val="21"/>
                      <w:szCs w:val="21"/>
                    </w:rPr>
                  </w:pPr>
                </w:p>
              </w:tc>
              <w:tc>
                <w:tcPr>
                  <w:tcW w:w="1150" w:type="dxa"/>
                  <w:vAlign w:val="center"/>
                </w:tcPr>
                <w:p>
                  <w:pPr>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FF0000"/>
                      <w:sz w:val="21"/>
                      <w:szCs w:val="21"/>
                      <w:lang w:val="en-US" w:eastAsia="zh-CN"/>
                    </w:rPr>
                    <w:t>地面清扫</w:t>
                  </w:r>
                </w:p>
              </w:tc>
              <w:tc>
                <w:tcPr>
                  <w:tcW w:w="1137" w:type="dxa"/>
                  <w:vAlign w:val="center"/>
                </w:tcPr>
                <w:p>
                  <w:pPr>
                    <w:adjustRightInd/>
                    <w:snapToGrid/>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FF0000"/>
                      <w:sz w:val="21"/>
                      <w:szCs w:val="21"/>
                      <w:lang w:val="en-US" w:eastAsia="zh-CN"/>
                    </w:rPr>
                    <w:t>粉尘</w:t>
                  </w:r>
                </w:p>
              </w:tc>
              <w:tc>
                <w:tcPr>
                  <w:tcW w:w="2939" w:type="dxa"/>
                  <w:vMerge w:val="continue"/>
                  <w:vAlign w:val="center"/>
                </w:tcPr>
                <w:p>
                  <w:pPr>
                    <w:adjustRightInd/>
                    <w:snapToGrid/>
                    <w:spacing w:after="0"/>
                    <w:jc w:val="center"/>
                    <w:rPr>
                      <w:rFonts w:hint="eastAsia" w:cs="Times New Roman" w:asciiTheme="minorEastAsia" w:hAnsiTheme="minorEastAsia" w:eastAsiaTheme="minorEastAsia"/>
                      <w:sz w:val="21"/>
                      <w:szCs w:val="21"/>
                    </w:rPr>
                  </w:pPr>
                </w:p>
              </w:tc>
              <w:tc>
                <w:tcPr>
                  <w:tcW w:w="3122" w:type="dxa"/>
                  <w:vMerge w:val="continue"/>
                  <w:vAlign w:val="center"/>
                </w:tcPr>
                <w:p>
                  <w:pPr>
                    <w:spacing w:after="0"/>
                    <w:jc w:val="center"/>
                    <w:rPr>
                      <w:rFonts w:asciiTheme="minorEastAsia" w:hAnsiTheme="minorEastAsia"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646" w:type="dxa"/>
                  <w:vMerge w:val="continue"/>
                  <w:vAlign w:val="center"/>
                </w:tcPr>
                <w:p>
                  <w:pPr>
                    <w:spacing w:after="0"/>
                    <w:jc w:val="center"/>
                    <w:rPr>
                      <w:rFonts w:asciiTheme="minorEastAsia" w:hAnsiTheme="minorEastAsia" w:eastAsiaTheme="minorEastAsia"/>
                      <w:sz w:val="21"/>
                      <w:szCs w:val="21"/>
                    </w:rPr>
                  </w:pPr>
                </w:p>
              </w:tc>
              <w:tc>
                <w:tcPr>
                  <w:tcW w:w="1150" w:type="dxa"/>
                  <w:vAlign w:val="center"/>
                </w:tcPr>
                <w:p>
                  <w:pPr>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FF0000"/>
                      <w:sz w:val="21"/>
                      <w:szCs w:val="21"/>
                      <w:lang w:val="en-US" w:eastAsia="zh-CN"/>
                    </w:rPr>
                    <w:t>电子合成材料粘合</w:t>
                  </w:r>
                </w:p>
              </w:tc>
              <w:tc>
                <w:tcPr>
                  <w:tcW w:w="1137" w:type="dxa"/>
                  <w:vAlign w:val="center"/>
                </w:tcPr>
                <w:p>
                  <w:pPr>
                    <w:adjustRightInd/>
                    <w:snapToGrid/>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FF0000"/>
                      <w:sz w:val="21"/>
                      <w:szCs w:val="21"/>
                      <w:lang w:val="en-US" w:eastAsia="zh-CN"/>
                    </w:rPr>
                    <w:t>废胶桶</w:t>
                  </w:r>
                </w:p>
              </w:tc>
              <w:tc>
                <w:tcPr>
                  <w:tcW w:w="2939" w:type="dxa"/>
                  <w:vMerge w:val="restart"/>
                  <w:vAlign w:val="center"/>
                </w:tcPr>
                <w:p>
                  <w:pPr>
                    <w:adjustRightInd/>
                    <w:snapToGrid/>
                    <w:spacing w:after="0"/>
                    <w:jc w:val="center"/>
                    <w:rPr>
                      <w:rFonts w:hint="eastAsia" w:cs="Times New Roman" w:asciiTheme="minorEastAsia" w:hAnsiTheme="minorEastAsia" w:eastAsiaTheme="minorEastAsia"/>
                      <w:sz w:val="21"/>
                      <w:szCs w:val="21"/>
                    </w:rPr>
                  </w:pPr>
                  <w:r>
                    <w:rPr>
                      <w:rFonts w:hint="eastAsia" w:ascii="Times New Roman" w:hAnsi="Times New Roman" w:cs="Times New Roman" w:eastAsiaTheme="minorEastAsia"/>
                      <w:sz w:val="21"/>
                      <w:szCs w:val="21"/>
                      <w:lang w:val="en-US" w:eastAsia="zh-CN"/>
                    </w:rPr>
                    <w:t>暂存于危废暂存间后交由有资质单位处置</w:t>
                  </w:r>
                </w:p>
              </w:tc>
              <w:tc>
                <w:tcPr>
                  <w:tcW w:w="3122" w:type="dxa"/>
                  <w:vMerge w:val="continue"/>
                  <w:vAlign w:val="center"/>
                </w:tcPr>
                <w:p>
                  <w:pPr>
                    <w:spacing w:after="0"/>
                    <w:jc w:val="center"/>
                    <w:rPr>
                      <w:rFonts w:asciiTheme="minorEastAsia" w:hAnsiTheme="minorEastAsia"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646" w:type="dxa"/>
                  <w:vMerge w:val="continue"/>
                  <w:vAlign w:val="center"/>
                </w:tcPr>
                <w:p>
                  <w:pPr>
                    <w:spacing w:after="0"/>
                    <w:jc w:val="center"/>
                    <w:rPr>
                      <w:rFonts w:asciiTheme="minorEastAsia" w:hAnsiTheme="minorEastAsia" w:eastAsiaTheme="minorEastAsia"/>
                      <w:sz w:val="21"/>
                      <w:szCs w:val="21"/>
                    </w:rPr>
                  </w:pPr>
                </w:p>
              </w:tc>
              <w:tc>
                <w:tcPr>
                  <w:tcW w:w="1150" w:type="dxa"/>
                  <w:vAlign w:val="center"/>
                </w:tcPr>
                <w:p>
                  <w:pPr>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FF0000"/>
                      <w:sz w:val="21"/>
                      <w:szCs w:val="21"/>
                      <w:lang w:val="en-US" w:eastAsia="zh-CN"/>
                    </w:rPr>
                    <w:t>机油</w:t>
                  </w:r>
                </w:p>
              </w:tc>
              <w:tc>
                <w:tcPr>
                  <w:tcW w:w="1137" w:type="dxa"/>
                  <w:vAlign w:val="center"/>
                </w:tcPr>
                <w:p>
                  <w:pPr>
                    <w:adjustRightInd/>
                    <w:snapToGrid/>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FF0000"/>
                      <w:sz w:val="21"/>
                      <w:szCs w:val="21"/>
                      <w:lang w:val="en-US" w:eastAsia="zh-CN"/>
                    </w:rPr>
                    <w:t>废机油桶</w:t>
                  </w:r>
                </w:p>
              </w:tc>
              <w:tc>
                <w:tcPr>
                  <w:tcW w:w="2939" w:type="dxa"/>
                  <w:vMerge w:val="continue"/>
                  <w:vAlign w:val="center"/>
                </w:tcPr>
                <w:p>
                  <w:pPr>
                    <w:adjustRightInd/>
                    <w:snapToGrid/>
                    <w:spacing w:after="0"/>
                    <w:jc w:val="center"/>
                    <w:rPr>
                      <w:rFonts w:hint="eastAsia" w:cs="Times New Roman" w:asciiTheme="minorEastAsia" w:hAnsiTheme="minorEastAsia" w:eastAsiaTheme="minorEastAsia"/>
                      <w:sz w:val="21"/>
                      <w:szCs w:val="21"/>
                    </w:rPr>
                  </w:pPr>
                </w:p>
              </w:tc>
              <w:tc>
                <w:tcPr>
                  <w:tcW w:w="3122" w:type="dxa"/>
                  <w:vMerge w:val="continue"/>
                  <w:vAlign w:val="center"/>
                </w:tcPr>
                <w:p>
                  <w:pPr>
                    <w:spacing w:after="0"/>
                    <w:jc w:val="center"/>
                    <w:rPr>
                      <w:rFonts w:asciiTheme="minorEastAsia" w:hAnsiTheme="minorEastAsia"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646" w:type="dxa"/>
                  <w:vMerge w:val="continue"/>
                  <w:vAlign w:val="center"/>
                </w:tcPr>
                <w:p>
                  <w:pPr>
                    <w:spacing w:after="0"/>
                    <w:jc w:val="center"/>
                    <w:rPr>
                      <w:rFonts w:asciiTheme="minorEastAsia" w:hAnsiTheme="minorEastAsia" w:eastAsiaTheme="minorEastAsia"/>
                      <w:sz w:val="21"/>
                      <w:szCs w:val="21"/>
                    </w:rPr>
                  </w:pPr>
                </w:p>
              </w:tc>
              <w:tc>
                <w:tcPr>
                  <w:tcW w:w="1150" w:type="dxa"/>
                  <w:vAlign w:val="center"/>
                </w:tcPr>
                <w:p>
                  <w:pPr>
                    <w:spacing w:after="0"/>
                    <w:jc w:val="center"/>
                    <w:rPr>
                      <w:rFonts w:hint="eastAsia" w:hAnsi="宋体" w:eastAsiaTheme="minorEastAsia"/>
                      <w:w w:val="100"/>
                      <w:kern w:val="0"/>
                      <w:sz w:val="21"/>
                      <w:szCs w:val="21"/>
                      <w:lang w:eastAsia="zh-CN"/>
                    </w:rPr>
                  </w:pPr>
                  <w:r>
                    <w:rPr>
                      <w:rFonts w:hint="default" w:ascii="Times New Roman" w:hAnsi="Times New Roman" w:cs="Times New Roman" w:eastAsiaTheme="minorEastAsia"/>
                      <w:sz w:val="21"/>
                      <w:szCs w:val="21"/>
                      <w:lang w:val="en-US" w:eastAsia="zh-CN"/>
                    </w:rPr>
                    <w:t>活性炭吸附装置</w:t>
                  </w:r>
                </w:p>
              </w:tc>
              <w:tc>
                <w:tcPr>
                  <w:tcW w:w="1137" w:type="dxa"/>
                  <w:vAlign w:val="center"/>
                </w:tcPr>
                <w:p>
                  <w:pPr>
                    <w:adjustRightInd/>
                    <w:snapToGrid/>
                    <w:spacing w:after="0"/>
                    <w:jc w:val="center"/>
                    <w:rPr>
                      <w:rFonts w:hint="eastAsia" w:cs="Times New Roman" w:asciiTheme="minorEastAsia" w:hAnsiTheme="minorEastAsia" w:eastAsiaTheme="minorEastAsia"/>
                      <w:sz w:val="21"/>
                      <w:szCs w:val="21"/>
                      <w:lang w:eastAsia="zh-CN"/>
                    </w:rPr>
                  </w:pPr>
                  <w:r>
                    <w:rPr>
                      <w:rFonts w:hint="default" w:ascii="Times New Roman" w:hAnsi="Times New Roman" w:cs="Times New Roman" w:eastAsiaTheme="minorEastAsia"/>
                      <w:sz w:val="21"/>
                      <w:szCs w:val="21"/>
                      <w:lang w:val="en-US" w:eastAsia="zh-CN"/>
                    </w:rPr>
                    <w:t>废活性炭</w:t>
                  </w:r>
                </w:p>
              </w:tc>
              <w:tc>
                <w:tcPr>
                  <w:tcW w:w="2939" w:type="dxa"/>
                  <w:vMerge w:val="continue"/>
                  <w:vAlign w:val="center"/>
                </w:tcPr>
                <w:p>
                  <w:pPr>
                    <w:adjustRightInd/>
                    <w:snapToGrid/>
                    <w:spacing w:after="0"/>
                    <w:jc w:val="center"/>
                    <w:rPr>
                      <w:rFonts w:hint="eastAsia" w:cs="Times New Roman" w:asciiTheme="minorEastAsia" w:hAnsiTheme="minorEastAsia" w:eastAsiaTheme="minorEastAsia"/>
                      <w:sz w:val="21"/>
                      <w:szCs w:val="21"/>
                    </w:rPr>
                  </w:pPr>
                </w:p>
              </w:tc>
              <w:tc>
                <w:tcPr>
                  <w:tcW w:w="3122" w:type="dxa"/>
                  <w:vMerge w:val="continue"/>
                  <w:vAlign w:val="center"/>
                </w:tcPr>
                <w:p>
                  <w:pPr>
                    <w:spacing w:after="0"/>
                    <w:jc w:val="center"/>
                    <w:rPr>
                      <w:rFonts w:asciiTheme="minorEastAsia" w:hAnsiTheme="minorEastAsia"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646" w:type="dxa"/>
                  <w:vMerge w:val="continue"/>
                  <w:vAlign w:val="center"/>
                </w:tcPr>
                <w:p>
                  <w:pPr>
                    <w:spacing w:after="0"/>
                    <w:jc w:val="center"/>
                    <w:rPr>
                      <w:rFonts w:asciiTheme="minorEastAsia" w:hAnsiTheme="minorEastAsia" w:eastAsiaTheme="minorEastAsia"/>
                      <w:sz w:val="21"/>
                      <w:szCs w:val="21"/>
                    </w:rPr>
                  </w:pPr>
                </w:p>
              </w:tc>
              <w:tc>
                <w:tcPr>
                  <w:tcW w:w="1150" w:type="dxa"/>
                  <w:vAlign w:val="center"/>
                </w:tcPr>
                <w:p>
                  <w:pPr>
                    <w:spacing w:after="0"/>
                    <w:jc w:val="center"/>
                    <w:rPr>
                      <w:rFonts w:hint="default" w:hAnsi="宋体" w:eastAsiaTheme="minorEastAsia"/>
                      <w:w w:val="100"/>
                      <w:kern w:val="0"/>
                      <w:sz w:val="21"/>
                      <w:szCs w:val="21"/>
                      <w:lang w:val="en-US" w:eastAsia="zh-CN"/>
                    </w:rPr>
                  </w:pPr>
                  <w:r>
                    <w:rPr>
                      <w:rFonts w:hint="default" w:ascii="Times New Roman" w:hAnsi="Times New Roman" w:cs="Times New Roman" w:eastAsiaTheme="minorEastAsia"/>
                      <w:sz w:val="21"/>
                      <w:szCs w:val="21"/>
                      <w:lang w:val="en-US" w:eastAsia="zh-CN"/>
                    </w:rPr>
                    <w:t>员工生活</w:t>
                  </w:r>
                </w:p>
              </w:tc>
              <w:tc>
                <w:tcPr>
                  <w:tcW w:w="1137" w:type="dxa"/>
                  <w:vAlign w:val="center"/>
                </w:tcPr>
                <w:p>
                  <w:pPr>
                    <w:adjustRightInd/>
                    <w:snapToGrid/>
                    <w:spacing w:after="0"/>
                    <w:jc w:val="center"/>
                    <w:rPr>
                      <w:rFonts w:hint="default" w:cs="Times New Roman" w:asciiTheme="minorEastAsia" w:hAnsiTheme="minorEastAsia" w:eastAsiaTheme="minorEastAsia"/>
                      <w:sz w:val="21"/>
                      <w:szCs w:val="21"/>
                      <w:lang w:val="en-US" w:eastAsia="zh-CN"/>
                    </w:rPr>
                  </w:pPr>
                  <w:r>
                    <w:rPr>
                      <w:rFonts w:hint="default" w:ascii="Times New Roman" w:hAnsi="Times New Roman" w:cs="Times New Roman" w:eastAsiaTheme="minorEastAsia"/>
                      <w:sz w:val="21"/>
                      <w:szCs w:val="21"/>
                      <w:lang w:val="en-US" w:eastAsia="zh-CN"/>
                    </w:rPr>
                    <w:t>生活垃圾</w:t>
                  </w:r>
                </w:p>
              </w:tc>
              <w:tc>
                <w:tcPr>
                  <w:tcW w:w="2939" w:type="dxa"/>
                  <w:vAlign w:val="center"/>
                </w:tcPr>
                <w:p>
                  <w:pPr>
                    <w:adjustRightInd/>
                    <w:snapToGrid/>
                    <w:spacing w:after="0"/>
                    <w:jc w:val="center"/>
                    <w:rPr>
                      <w:rFonts w:hint="default" w:cs="Times New Roman" w:asciiTheme="minorEastAsia" w:hAnsiTheme="minorEastAsia" w:eastAsiaTheme="minorEastAsia"/>
                      <w:sz w:val="21"/>
                      <w:szCs w:val="21"/>
                      <w:lang w:val="en-US" w:eastAsia="zh-CN"/>
                    </w:rPr>
                  </w:pPr>
                  <w:r>
                    <w:rPr>
                      <w:rFonts w:hint="default" w:ascii="Times New Roman" w:hAnsi="Times New Roman" w:cs="Times New Roman" w:eastAsiaTheme="minorEastAsia"/>
                      <w:sz w:val="21"/>
                      <w:szCs w:val="21"/>
                    </w:rPr>
                    <w:t>统一收集后交由环卫部门处置</w:t>
                  </w:r>
                </w:p>
              </w:tc>
              <w:tc>
                <w:tcPr>
                  <w:tcW w:w="3122" w:type="dxa"/>
                  <w:vMerge w:val="continue"/>
                  <w:vAlign w:val="center"/>
                </w:tcPr>
                <w:p>
                  <w:pPr>
                    <w:spacing w:after="0"/>
                    <w:jc w:val="center"/>
                    <w:rPr>
                      <w:rFonts w:asciiTheme="minorEastAsia" w:hAnsiTheme="minorEastAsia" w:eastAsiaTheme="minorEastAsia"/>
                      <w:sz w:val="21"/>
                      <w:szCs w:val="21"/>
                    </w:rPr>
                  </w:pPr>
                </w:p>
              </w:tc>
            </w:tr>
          </w:tbl>
          <w:p>
            <w:pPr>
              <w:spacing w:after="0"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lang w:eastAsia="zh-CN"/>
              </w:rPr>
              <w:t>七</w:t>
            </w:r>
            <w:r>
              <w:rPr>
                <w:rFonts w:hint="eastAsia" w:asciiTheme="minorEastAsia" w:hAnsiTheme="minorEastAsia" w:eastAsiaTheme="minorEastAsia"/>
                <w:b/>
                <w:sz w:val="28"/>
                <w:szCs w:val="28"/>
              </w:rPr>
              <w:t xml:space="preserve">、环保投资估算 </w:t>
            </w:r>
          </w:p>
          <w:p>
            <w:pPr>
              <w:pStyle w:val="13"/>
              <w:spacing w:after="0" w:line="240" w:lineRule="auto"/>
              <w:ind w:left="440"/>
              <w:jc w:val="center"/>
              <w:rPr>
                <w:rFonts w:asciiTheme="minorEastAsia" w:hAnsiTheme="minorEastAsia" w:eastAsiaTheme="minorEastAsia"/>
                <w:b/>
                <w:sz w:val="24"/>
              </w:rPr>
            </w:pPr>
            <w:r>
              <w:rPr>
                <w:rFonts w:asciiTheme="minorEastAsia" w:hAnsiTheme="minorEastAsia" w:eastAsiaTheme="minorEastAsia"/>
                <w:b/>
                <w:sz w:val="24"/>
              </w:rPr>
              <w:t>表</w:t>
            </w:r>
            <w:r>
              <w:rPr>
                <w:rFonts w:hint="eastAsia" w:asciiTheme="minorEastAsia" w:hAnsiTheme="minorEastAsia" w:eastAsiaTheme="minorEastAsia"/>
                <w:b/>
                <w:sz w:val="24"/>
                <w:lang w:val="en-US" w:eastAsia="zh-CN"/>
              </w:rPr>
              <w:t>7</w:t>
            </w:r>
            <w:r>
              <w:rPr>
                <w:rFonts w:hint="eastAsia" w:asciiTheme="minorEastAsia" w:hAnsiTheme="minorEastAsia" w:eastAsiaTheme="minorEastAsia"/>
                <w:b/>
                <w:sz w:val="24"/>
              </w:rPr>
              <w:t>-</w:t>
            </w:r>
            <w:r>
              <w:rPr>
                <w:rFonts w:hint="eastAsia" w:asciiTheme="minorEastAsia" w:hAnsiTheme="minorEastAsia" w:eastAsiaTheme="minorEastAsia"/>
                <w:b/>
                <w:sz w:val="24"/>
                <w:lang w:val="en-US" w:eastAsia="zh-CN"/>
              </w:rPr>
              <w:t>22</w:t>
            </w:r>
            <w:r>
              <w:rPr>
                <w:rFonts w:asciiTheme="minorEastAsia" w:hAnsiTheme="minorEastAsia" w:eastAsiaTheme="minorEastAsia"/>
                <w:b/>
                <w:sz w:val="24"/>
              </w:rPr>
              <w:t xml:space="preserve">  主要环保措施及投资估算一览表</w:t>
            </w:r>
          </w:p>
          <w:tbl>
            <w:tblPr>
              <w:tblStyle w:val="24"/>
              <w:tblW w:w="899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42"/>
              <w:gridCol w:w="1261"/>
              <w:gridCol w:w="1900"/>
              <w:gridCol w:w="3373"/>
              <w:gridCol w:w="14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042" w:type="dxa"/>
                  <w:tcBorders>
                    <w:bottom w:val="double" w:color="auto" w:sz="4" w:space="0"/>
                  </w:tcBorders>
                  <w:vAlign w:val="center"/>
                </w:tcPr>
                <w:p>
                  <w:pPr>
                    <w:spacing w:after="0"/>
                    <w:jc w:val="center"/>
                    <w:rPr>
                      <w:rFonts w:asciiTheme="minorEastAsia" w:hAnsiTheme="minorEastAsia" w:eastAsiaTheme="minorEastAsia"/>
                      <w:b/>
                      <w:bCs/>
                      <w:sz w:val="21"/>
                      <w:szCs w:val="21"/>
                    </w:rPr>
                  </w:pPr>
                  <w:r>
                    <w:rPr>
                      <w:rFonts w:asciiTheme="minorEastAsia" w:hAnsiTheme="minorEastAsia" w:eastAsiaTheme="minorEastAsia"/>
                      <w:b/>
                      <w:bCs/>
                      <w:sz w:val="21"/>
                      <w:szCs w:val="21"/>
                    </w:rPr>
                    <w:t>类别</w:t>
                  </w:r>
                </w:p>
              </w:tc>
              <w:tc>
                <w:tcPr>
                  <w:tcW w:w="3161" w:type="dxa"/>
                  <w:gridSpan w:val="2"/>
                  <w:tcBorders>
                    <w:bottom w:val="double" w:color="auto" w:sz="4" w:space="0"/>
                  </w:tcBorders>
                  <w:vAlign w:val="center"/>
                </w:tcPr>
                <w:p>
                  <w:pPr>
                    <w:spacing w:after="0"/>
                    <w:jc w:val="cente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污染物</w:t>
                  </w:r>
                </w:p>
              </w:tc>
              <w:tc>
                <w:tcPr>
                  <w:tcW w:w="3373" w:type="dxa"/>
                  <w:tcBorders>
                    <w:bottom w:val="double" w:color="auto" w:sz="4" w:space="0"/>
                  </w:tcBorders>
                  <w:vAlign w:val="center"/>
                </w:tcPr>
                <w:p>
                  <w:pPr>
                    <w:spacing w:after="0"/>
                    <w:jc w:val="center"/>
                    <w:rPr>
                      <w:rFonts w:asciiTheme="minorEastAsia" w:hAnsiTheme="minorEastAsia" w:eastAsiaTheme="minorEastAsia"/>
                      <w:b/>
                      <w:bCs/>
                      <w:sz w:val="21"/>
                      <w:szCs w:val="21"/>
                    </w:rPr>
                  </w:pPr>
                  <w:r>
                    <w:rPr>
                      <w:rFonts w:asciiTheme="minorEastAsia" w:hAnsiTheme="minorEastAsia" w:eastAsiaTheme="minorEastAsia"/>
                      <w:b/>
                      <w:bCs/>
                      <w:sz w:val="21"/>
                      <w:szCs w:val="21"/>
                    </w:rPr>
                    <w:t>治理设施</w:t>
                  </w:r>
                </w:p>
              </w:tc>
              <w:tc>
                <w:tcPr>
                  <w:tcW w:w="1418" w:type="dxa"/>
                  <w:tcBorders>
                    <w:bottom w:val="double" w:color="auto" w:sz="4" w:space="0"/>
                  </w:tcBorders>
                  <w:vAlign w:val="center"/>
                </w:tcPr>
                <w:p>
                  <w:pPr>
                    <w:spacing w:after="0"/>
                    <w:jc w:val="cente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经费（万元）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98" w:hRule="atLeast"/>
              </w:trPr>
              <w:tc>
                <w:tcPr>
                  <w:tcW w:w="1042" w:type="dxa"/>
                  <w:vMerge w:val="restart"/>
                  <w:tcBorders>
                    <w:top w:val="double" w:color="auto" w:sz="4" w:space="0"/>
                  </w:tcBorders>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废气</w:t>
                  </w:r>
                </w:p>
              </w:tc>
              <w:tc>
                <w:tcPr>
                  <w:tcW w:w="1261" w:type="dxa"/>
                  <w:tcBorders>
                    <w:top w:val="double" w:color="auto" w:sz="4" w:space="0"/>
                  </w:tcBorders>
                  <w:vAlign w:val="center"/>
                </w:tcPr>
                <w:p>
                  <w:pPr>
                    <w:spacing w:after="0"/>
                    <w:jc w:val="center"/>
                    <w:rPr>
                      <w:rFonts w:hint="eastAsia" w:hAnsi="宋体" w:eastAsiaTheme="minorEastAsia"/>
                      <w:w w:val="100"/>
                      <w:kern w:val="0"/>
                      <w:sz w:val="21"/>
                      <w:szCs w:val="21"/>
                      <w:lang w:eastAsia="zh-CN"/>
                    </w:rPr>
                  </w:pPr>
                  <w:r>
                    <w:rPr>
                      <w:rFonts w:hint="default" w:ascii="Times New Roman" w:hAnsi="Times New Roman" w:cs="Times New Roman" w:eastAsiaTheme="minorEastAsia"/>
                      <w:sz w:val="21"/>
                      <w:szCs w:val="21"/>
                      <w:lang w:val="en-US" w:eastAsia="zh-CN"/>
                    </w:rPr>
                    <w:t>游星轮雕刻</w:t>
                  </w:r>
                </w:p>
              </w:tc>
              <w:tc>
                <w:tcPr>
                  <w:tcW w:w="1900" w:type="dxa"/>
                  <w:tcBorders>
                    <w:top w:val="double" w:color="auto" w:sz="4" w:space="0"/>
                  </w:tcBorders>
                  <w:vAlign w:val="center"/>
                </w:tcPr>
                <w:p>
                  <w:pPr>
                    <w:spacing w:after="0"/>
                    <w:jc w:val="center"/>
                    <w:rPr>
                      <w:rFonts w:hint="eastAsia" w:asciiTheme="minorEastAsia" w:hAnsiTheme="minorEastAsia" w:eastAsiaTheme="minorEastAsia"/>
                      <w:sz w:val="21"/>
                      <w:szCs w:val="21"/>
                      <w:lang w:eastAsia="zh-CN"/>
                    </w:rPr>
                  </w:pPr>
                  <w:r>
                    <w:rPr>
                      <w:rFonts w:hint="eastAsia" w:asciiTheme="minorEastAsia" w:hAnsiTheme="minorEastAsia" w:eastAsiaTheme="minorEastAsia"/>
                      <w:color w:val="000000" w:themeColor="text1"/>
                      <w:sz w:val="21"/>
                      <w:szCs w:val="21"/>
                      <w:lang w:val="en-US" w:eastAsia="zh-CN"/>
                    </w:rPr>
                    <w:t>颗粒物</w:t>
                  </w:r>
                </w:p>
              </w:tc>
              <w:tc>
                <w:tcPr>
                  <w:tcW w:w="3373" w:type="dxa"/>
                  <w:vMerge w:val="restart"/>
                  <w:tcBorders>
                    <w:top w:val="double" w:color="auto" w:sz="4" w:space="0"/>
                  </w:tcBorders>
                  <w:vAlign w:val="center"/>
                </w:tcPr>
                <w:p>
                  <w:pPr>
                    <w:spacing w:after="0"/>
                    <w:jc w:val="center"/>
                    <w:rPr>
                      <w:rFonts w:hint="eastAsia" w:cs="Times New Roman" w:asciiTheme="minorEastAsia" w:hAnsiTheme="minorEastAsia" w:eastAsiaTheme="minorEastAsia"/>
                      <w:sz w:val="21"/>
                      <w:szCs w:val="21"/>
                      <w:lang w:eastAsia="zh-CN"/>
                    </w:rPr>
                  </w:pPr>
                  <w:r>
                    <w:rPr>
                      <w:rFonts w:hint="default" w:ascii="Times New Roman" w:hAnsi="Times New Roman" w:eastAsia="宋体" w:cs="Times New Roman"/>
                      <w:bCs/>
                      <w:color w:val="auto"/>
                      <w:sz w:val="21"/>
                      <w:szCs w:val="21"/>
                      <w:lang w:eastAsia="zh-CN"/>
                    </w:rPr>
                    <w:t>加强车间空气流通，在车间上方安装排气扇，定期清扫地面</w:t>
                  </w:r>
                </w:p>
              </w:tc>
              <w:tc>
                <w:tcPr>
                  <w:tcW w:w="1418" w:type="dxa"/>
                  <w:vMerge w:val="restart"/>
                  <w:tcBorders>
                    <w:top w:val="double" w:color="auto" w:sz="4" w:space="0"/>
                  </w:tcBorders>
                  <w:vAlign w:val="center"/>
                </w:tcPr>
                <w:p>
                  <w:pPr>
                    <w:spacing w:after="0"/>
                    <w:jc w:val="center"/>
                    <w:rPr>
                      <w:rFonts w:hint="default"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042" w:type="dxa"/>
                  <w:vMerge w:val="continue"/>
                  <w:vAlign w:val="center"/>
                </w:tcPr>
                <w:p>
                  <w:pPr>
                    <w:spacing w:after="0"/>
                    <w:jc w:val="center"/>
                    <w:rPr>
                      <w:rFonts w:hint="eastAsia" w:asciiTheme="minorEastAsia" w:hAnsiTheme="minorEastAsia" w:eastAsiaTheme="minorEastAsia"/>
                      <w:sz w:val="21"/>
                      <w:szCs w:val="21"/>
                    </w:rPr>
                  </w:pPr>
                </w:p>
              </w:tc>
              <w:tc>
                <w:tcPr>
                  <w:tcW w:w="1261" w:type="dxa"/>
                  <w:tcBorders>
                    <w:top w:val="double" w:color="auto" w:sz="4" w:space="0"/>
                  </w:tcBorders>
                  <w:vAlign w:val="center"/>
                </w:tcPr>
                <w:p>
                  <w:pPr>
                    <w:spacing w:after="0"/>
                    <w:jc w:val="center"/>
                    <w:rPr>
                      <w:rFonts w:hint="eastAsia" w:hAnsi="宋体" w:eastAsiaTheme="minorEastAsia"/>
                      <w:w w:val="100"/>
                      <w:kern w:val="0"/>
                      <w:sz w:val="21"/>
                      <w:szCs w:val="21"/>
                      <w:lang w:eastAsia="zh-CN"/>
                    </w:rPr>
                  </w:pPr>
                  <w:r>
                    <w:rPr>
                      <w:rFonts w:hint="default" w:ascii="Times New Roman" w:hAnsi="Times New Roman" w:cs="Times New Roman" w:eastAsiaTheme="minorEastAsia"/>
                      <w:sz w:val="21"/>
                      <w:szCs w:val="21"/>
                      <w:lang w:val="en-US" w:eastAsia="zh-CN"/>
                    </w:rPr>
                    <w:t>自动化设备机加工</w:t>
                  </w:r>
                </w:p>
              </w:tc>
              <w:tc>
                <w:tcPr>
                  <w:tcW w:w="1900" w:type="dxa"/>
                  <w:tcBorders>
                    <w:top w:val="double" w:color="auto" w:sz="4" w:space="0"/>
                  </w:tcBorders>
                  <w:vAlign w:val="center"/>
                </w:tcPr>
                <w:p>
                  <w:pPr>
                    <w:spacing w:after="0"/>
                    <w:jc w:val="center"/>
                    <w:rPr>
                      <w:rFonts w:hint="eastAsia" w:asciiTheme="minorEastAsia" w:hAnsiTheme="minorEastAsia" w:eastAsiaTheme="minorEastAsia"/>
                      <w:sz w:val="21"/>
                      <w:szCs w:val="21"/>
                      <w:lang w:eastAsia="zh-CN"/>
                    </w:rPr>
                  </w:pPr>
                  <w:r>
                    <w:rPr>
                      <w:rFonts w:hint="eastAsia" w:asciiTheme="minorEastAsia" w:hAnsiTheme="minorEastAsia" w:eastAsiaTheme="minorEastAsia"/>
                      <w:color w:val="000000" w:themeColor="text1"/>
                      <w:sz w:val="21"/>
                      <w:szCs w:val="21"/>
                      <w:lang w:val="en-US" w:eastAsia="zh-CN"/>
                    </w:rPr>
                    <w:t>颗粒物</w:t>
                  </w:r>
                </w:p>
              </w:tc>
              <w:tc>
                <w:tcPr>
                  <w:tcW w:w="3373" w:type="dxa"/>
                  <w:vMerge w:val="continue"/>
                  <w:tcBorders>
                    <w:top w:val="double" w:color="auto" w:sz="4" w:space="0"/>
                  </w:tcBorders>
                  <w:vAlign w:val="center"/>
                </w:tcPr>
                <w:p>
                  <w:pPr>
                    <w:spacing w:after="0"/>
                    <w:jc w:val="center"/>
                    <w:rPr>
                      <w:rFonts w:hint="eastAsia" w:cs="Times New Roman" w:asciiTheme="minorEastAsia" w:hAnsiTheme="minorEastAsia" w:eastAsiaTheme="minorEastAsia"/>
                      <w:sz w:val="21"/>
                      <w:szCs w:val="21"/>
                      <w:lang w:eastAsia="zh-CN"/>
                    </w:rPr>
                  </w:pPr>
                </w:p>
              </w:tc>
              <w:tc>
                <w:tcPr>
                  <w:tcW w:w="1418" w:type="dxa"/>
                  <w:vMerge w:val="continue"/>
                  <w:vAlign w:val="center"/>
                </w:tcPr>
                <w:p>
                  <w:pPr>
                    <w:spacing w:after="0"/>
                    <w:jc w:val="center"/>
                    <w:rPr>
                      <w:rFonts w:hint="eastAsia" w:asciiTheme="minorEastAsia" w:hAnsiTheme="minorEastAsia" w:eastAsiaTheme="minorEastAsia"/>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042" w:type="dxa"/>
                  <w:vMerge w:val="continue"/>
                  <w:vAlign w:val="center"/>
                </w:tcPr>
                <w:p>
                  <w:pPr>
                    <w:spacing w:after="0"/>
                    <w:jc w:val="center"/>
                    <w:rPr>
                      <w:rFonts w:asciiTheme="minorEastAsia" w:hAnsiTheme="minorEastAsia" w:eastAsiaTheme="minorEastAsia"/>
                      <w:sz w:val="21"/>
                      <w:szCs w:val="21"/>
                    </w:rPr>
                  </w:pPr>
                </w:p>
              </w:tc>
              <w:tc>
                <w:tcPr>
                  <w:tcW w:w="1261" w:type="dxa"/>
                  <w:tcBorders>
                    <w:top w:val="double" w:color="auto" w:sz="4" w:space="0"/>
                  </w:tcBorders>
                  <w:vAlign w:val="center"/>
                </w:tcPr>
                <w:p>
                  <w:pPr>
                    <w:pStyle w:val="51"/>
                    <w:rPr>
                      <w:rFonts w:hint="eastAsia" w:asciiTheme="minorEastAsia" w:hAnsiTheme="minorEastAsia" w:eastAsiaTheme="minorEastAsia"/>
                      <w:sz w:val="21"/>
                      <w:szCs w:val="21"/>
                    </w:rPr>
                  </w:pPr>
                  <w:r>
                    <w:rPr>
                      <w:rFonts w:hint="default" w:ascii="Times New Roman" w:hAnsi="Times New Roman" w:cs="Times New Roman" w:eastAsiaTheme="minorEastAsia"/>
                      <w:spacing w:val="0"/>
                      <w:w w:val="100"/>
                      <w:kern w:val="0"/>
                      <w:sz w:val="21"/>
                      <w:szCs w:val="21"/>
                      <w:lang w:val="en-US" w:eastAsia="zh-CN" w:bidi="ar-SA"/>
                    </w:rPr>
                    <w:t>电子合成材料粘合</w:t>
                  </w:r>
                </w:p>
              </w:tc>
              <w:tc>
                <w:tcPr>
                  <w:tcW w:w="1900" w:type="dxa"/>
                  <w:tcBorders>
                    <w:top w:val="double" w:color="auto" w:sz="4" w:space="0"/>
                  </w:tcBorders>
                  <w:vAlign w:val="center"/>
                </w:tcPr>
                <w:p>
                  <w:pPr>
                    <w:spacing w:after="0"/>
                    <w:jc w:val="center"/>
                    <w:rPr>
                      <w:rFonts w:hint="eastAsia" w:asciiTheme="minorEastAsia" w:hAnsiTheme="minorEastAsia" w:eastAsiaTheme="minorEastAsia"/>
                      <w:sz w:val="21"/>
                      <w:szCs w:val="21"/>
                    </w:rPr>
                  </w:pPr>
                  <w:r>
                    <w:rPr>
                      <w:rFonts w:hint="eastAsia" w:asciiTheme="minorEastAsia" w:hAnsiTheme="minorEastAsia" w:eastAsiaTheme="minorEastAsia"/>
                      <w:sz w:val="21"/>
                      <w:szCs w:val="21"/>
                      <w:lang w:eastAsia="zh-CN"/>
                    </w:rPr>
                    <w:t>TVOC</w:t>
                  </w:r>
                </w:p>
              </w:tc>
              <w:tc>
                <w:tcPr>
                  <w:tcW w:w="3373" w:type="dxa"/>
                  <w:tcBorders>
                    <w:top w:val="double" w:color="auto" w:sz="4" w:space="0"/>
                  </w:tcBorders>
                  <w:vAlign w:val="center"/>
                </w:tcPr>
                <w:p>
                  <w:pPr>
                    <w:spacing w:after="0"/>
                    <w:jc w:val="center"/>
                    <w:rPr>
                      <w:rFonts w:hint="eastAsia" w:cs="Times New Roman" w:asciiTheme="minorEastAsia" w:hAnsiTheme="minorEastAsia" w:eastAsiaTheme="minorEastAsia"/>
                      <w:sz w:val="21"/>
                      <w:szCs w:val="21"/>
                      <w:lang w:eastAsia="zh-CN"/>
                    </w:rPr>
                  </w:pPr>
                  <w:r>
                    <w:rPr>
                      <w:rFonts w:hint="eastAsia" w:cs="Times New Roman" w:asciiTheme="minorEastAsia" w:hAnsiTheme="minorEastAsia" w:eastAsiaTheme="minorEastAsia"/>
                      <w:sz w:val="21"/>
                      <w:szCs w:val="21"/>
                      <w:lang w:val="en-US" w:eastAsia="zh-CN"/>
                    </w:rPr>
                    <w:t>集气罩+</w:t>
                  </w:r>
                  <w:r>
                    <w:rPr>
                      <w:rFonts w:hint="eastAsia" w:cs="Times New Roman" w:asciiTheme="minorEastAsia" w:hAnsiTheme="minorEastAsia" w:eastAsiaTheme="minorEastAsia"/>
                      <w:sz w:val="21"/>
                      <w:szCs w:val="21"/>
                      <w:lang w:eastAsia="zh-CN"/>
                    </w:rPr>
                    <w:t>活性炭吸附装置</w:t>
                  </w:r>
                  <w:r>
                    <w:rPr>
                      <w:rFonts w:hint="eastAsia" w:cs="Times New Roman" w:asciiTheme="minorEastAsia" w:hAnsiTheme="minorEastAsia" w:eastAsiaTheme="minorEastAsia"/>
                      <w:sz w:val="21"/>
                      <w:szCs w:val="21"/>
                      <w:lang w:val="en-US" w:eastAsia="zh-CN"/>
                    </w:rPr>
                    <w:t>+15m高排气管</w:t>
                  </w:r>
                </w:p>
              </w:tc>
              <w:tc>
                <w:tcPr>
                  <w:tcW w:w="1418" w:type="dxa"/>
                  <w:tcBorders>
                    <w:top w:val="double" w:color="auto" w:sz="4" w:space="0"/>
                  </w:tcBorders>
                  <w:vAlign w:val="center"/>
                </w:tcPr>
                <w:p>
                  <w:pPr>
                    <w:spacing w:after="0"/>
                    <w:jc w:val="center"/>
                    <w:rPr>
                      <w:rFonts w:hint="eastAsia"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val="en-US" w:eastAsia="zh-C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042" w:type="dxa"/>
                  <w:vMerge w:val="continue"/>
                  <w:vAlign w:val="center"/>
                </w:tcPr>
                <w:p>
                  <w:pPr>
                    <w:spacing w:after="0"/>
                    <w:jc w:val="center"/>
                    <w:rPr>
                      <w:rFonts w:hint="eastAsia" w:asciiTheme="minorEastAsia" w:hAnsiTheme="minorEastAsia" w:eastAsiaTheme="minorEastAsia"/>
                      <w:sz w:val="21"/>
                      <w:szCs w:val="21"/>
                    </w:rPr>
                  </w:pPr>
                </w:p>
              </w:tc>
              <w:tc>
                <w:tcPr>
                  <w:tcW w:w="1261" w:type="dxa"/>
                  <w:tcBorders>
                    <w:top w:val="double" w:color="auto" w:sz="4" w:space="0"/>
                  </w:tcBorders>
                  <w:vAlign w:val="center"/>
                </w:tcPr>
                <w:p>
                  <w:pPr>
                    <w:pStyle w:val="51"/>
                    <w:rPr>
                      <w:rFonts w:hint="eastAsia" w:hAnsi="宋体" w:eastAsiaTheme="minorEastAsia"/>
                      <w:w w:val="100"/>
                      <w:kern w:val="0"/>
                      <w:sz w:val="21"/>
                      <w:szCs w:val="21"/>
                      <w:lang w:eastAsia="zh-CN"/>
                    </w:rPr>
                  </w:pPr>
                  <w:r>
                    <w:rPr>
                      <w:rFonts w:hint="eastAsia" w:hAnsi="宋体" w:eastAsiaTheme="minorEastAsia"/>
                      <w:w w:val="100"/>
                      <w:kern w:val="0"/>
                      <w:sz w:val="21"/>
                      <w:szCs w:val="21"/>
                      <w:lang w:val="en-US" w:eastAsia="zh-CN"/>
                    </w:rPr>
                    <w:t>员工食堂</w:t>
                  </w:r>
                </w:p>
              </w:tc>
              <w:tc>
                <w:tcPr>
                  <w:tcW w:w="1900" w:type="dxa"/>
                  <w:tcBorders>
                    <w:top w:val="double" w:color="auto" w:sz="4" w:space="0"/>
                  </w:tcBorders>
                  <w:vAlign w:val="center"/>
                </w:tcPr>
                <w:p>
                  <w:pPr>
                    <w:spacing w:after="0"/>
                    <w:jc w:val="center"/>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val="en-US" w:eastAsia="zh-CN"/>
                    </w:rPr>
                    <w:t>食堂油烟</w:t>
                  </w:r>
                </w:p>
              </w:tc>
              <w:tc>
                <w:tcPr>
                  <w:tcW w:w="3373" w:type="dxa"/>
                  <w:tcBorders>
                    <w:top w:val="double" w:color="auto" w:sz="4" w:space="0"/>
                  </w:tcBorders>
                  <w:vAlign w:val="center"/>
                </w:tcPr>
                <w:p>
                  <w:pPr>
                    <w:spacing w:after="0"/>
                    <w:jc w:val="center"/>
                    <w:rPr>
                      <w:rFonts w:hint="eastAsia" w:cs="Times New Roman" w:asciiTheme="minorEastAsia" w:hAnsiTheme="minorEastAsia" w:eastAsiaTheme="minorEastAsia"/>
                      <w:sz w:val="21"/>
                      <w:szCs w:val="21"/>
                      <w:lang w:eastAsia="zh-CN"/>
                    </w:rPr>
                  </w:pPr>
                  <w:r>
                    <w:rPr>
                      <w:rFonts w:hint="eastAsia" w:cs="Times New Roman" w:asciiTheme="minorEastAsia" w:hAnsiTheme="minorEastAsia" w:eastAsiaTheme="minorEastAsia"/>
                      <w:sz w:val="21"/>
                      <w:szCs w:val="21"/>
                      <w:lang w:val="en-US" w:eastAsia="zh-CN"/>
                    </w:rPr>
                    <w:t>油烟净化器</w:t>
                  </w:r>
                </w:p>
              </w:tc>
              <w:tc>
                <w:tcPr>
                  <w:tcW w:w="1418" w:type="dxa"/>
                  <w:tcBorders>
                    <w:top w:val="double" w:color="auto" w:sz="4" w:space="0"/>
                  </w:tcBorders>
                  <w:vAlign w:val="center"/>
                </w:tcPr>
                <w:p>
                  <w:pPr>
                    <w:spacing w:after="0"/>
                    <w:jc w:val="center"/>
                    <w:rPr>
                      <w:rFonts w:hint="default"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042" w:type="dxa"/>
                  <w:vMerge w:val="restart"/>
                  <w:tcBorders>
                    <w:top w:val="double" w:color="auto" w:sz="4" w:space="0"/>
                  </w:tcBorders>
                  <w:vAlign w:val="center"/>
                </w:tcPr>
                <w:p>
                  <w:pPr>
                    <w:spacing w:after="0"/>
                    <w:jc w:val="center"/>
                    <w:rPr>
                      <w:rFonts w:asciiTheme="minorEastAsia" w:hAnsiTheme="minorEastAsia" w:eastAsiaTheme="minorEastAsia"/>
                      <w:sz w:val="21"/>
                      <w:szCs w:val="21"/>
                    </w:rPr>
                  </w:pPr>
                  <w:r>
                    <w:rPr>
                      <w:rFonts w:asciiTheme="minorEastAsia" w:hAnsiTheme="minorEastAsia" w:eastAsiaTheme="minorEastAsia"/>
                      <w:sz w:val="21"/>
                      <w:szCs w:val="21"/>
                    </w:rPr>
                    <w:t>废水</w:t>
                  </w:r>
                </w:p>
              </w:tc>
              <w:tc>
                <w:tcPr>
                  <w:tcW w:w="1261" w:type="dxa"/>
                  <w:tcBorders>
                    <w:top w:val="double" w:color="auto" w:sz="4" w:space="0"/>
                  </w:tcBorders>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员工生活</w:t>
                  </w:r>
                </w:p>
              </w:tc>
              <w:tc>
                <w:tcPr>
                  <w:tcW w:w="1900" w:type="dxa"/>
                  <w:tcBorders>
                    <w:top w:val="double" w:color="auto" w:sz="4" w:space="0"/>
                  </w:tcBorders>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生活污水</w:t>
                  </w:r>
                </w:p>
              </w:tc>
              <w:tc>
                <w:tcPr>
                  <w:tcW w:w="3373" w:type="dxa"/>
                  <w:tcBorders>
                    <w:top w:val="double" w:color="auto" w:sz="4" w:space="0"/>
                  </w:tcBorders>
                  <w:vAlign w:val="center"/>
                </w:tcPr>
                <w:p>
                  <w:pPr>
                    <w:spacing w:after="0"/>
                    <w:jc w:val="center"/>
                    <w:rPr>
                      <w:rFonts w:hint="eastAsia" w:asciiTheme="minorEastAsia" w:hAnsiTheme="minorEastAsia" w:eastAsiaTheme="minorEastAsia"/>
                      <w:sz w:val="21"/>
                      <w:szCs w:val="21"/>
                      <w:lang w:val="pt-BR" w:eastAsia="zh-CN"/>
                    </w:rPr>
                  </w:pPr>
                  <w:r>
                    <w:rPr>
                      <w:rFonts w:hint="default" w:ascii="Times New Roman" w:hAnsi="Times New Roman" w:cs="Times New Roman" w:eastAsiaTheme="minorEastAsia"/>
                      <w:sz w:val="21"/>
                      <w:szCs w:val="21"/>
                      <w:lang w:eastAsia="zh-CN"/>
                    </w:rPr>
                    <w:t>生活污水</w:t>
                  </w:r>
                  <w:r>
                    <w:rPr>
                      <w:rFonts w:hint="default" w:ascii="Times New Roman" w:hAnsi="Times New Roman" w:cs="Times New Roman" w:eastAsiaTheme="minorEastAsia"/>
                      <w:sz w:val="21"/>
                      <w:szCs w:val="21"/>
                      <w:lang w:val="en-US" w:eastAsia="zh-CN"/>
                    </w:rPr>
                    <w:t>经化粪池预处理后，经园区污水管网排入赤湖工业园污水处理厂</w:t>
                  </w:r>
                </w:p>
              </w:tc>
              <w:tc>
                <w:tcPr>
                  <w:tcW w:w="1418" w:type="dxa"/>
                  <w:vMerge w:val="restart"/>
                  <w:tcBorders>
                    <w:top w:val="double" w:color="auto" w:sz="4" w:space="0"/>
                  </w:tcBorders>
                  <w:vAlign w:val="center"/>
                </w:tcPr>
                <w:p>
                  <w:pPr>
                    <w:spacing w:after="0"/>
                    <w:jc w:val="center"/>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042" w:type="dxa"/>
                  <w:vMerge w:val="continue"/>
                  <w:vAlign w:val="center"/>
                </w:tcPr>
                <w:p>
                  <w:pPr>
                    <w:spacing w:after="0"/>
                    <w:jc w:val="center"/>
                    <w:rPr>
                      <w:rFonts w:asciiTheme="minorEastAsia" w:hAnsiTheme="minorEastAsia" w:eastAsiaTheme="minorEastAsia"/>
                      <w:sz w:val="21"/>
                      <w:szCs w:val="21"/>
                    </w:rPr>
                  </w:pPr>
                </w:p>
              </w:tc>
              <w:tc>
                <w:tcPr>
                  <w:tcW w:w="1261" w:type="dxa"/>
                  <w:tcBorders>
                    <w:top w:val="double" w:color="auto" w:sz="4" w:space="0"/>
                  </w:tcBorders>
                  <w:vAlign w:val="center"/>
                </w:tcPr>
                <w:p>
                  <w:pPr>
                    <w:spacing w:after="0"/>
                    <w:jc w:val="center"/>
                    <w:rPr>
                      <w:rFonts w:hint="eastAsia" w:asciiTheme="minorEastAsia" w:hAnsiTheme="minorEastAsia" w:eastAsiaTheme="minorEastAsia"/>
                      <w:sz w:val="21"/>
                      <w:szCs w:val="21"/>
                    </w:rPr>
                  </w:pPr>
                  <w:r>
                    <w:rPr>
                      <w:rFonts w:hint="eastAsia" w:asciiTheme="minorEastAsia" w:hAnsiTheme="minorEastAsia" w:eastAsiaTheme="minorEastAsia"/>
                      <w:sz w:val="21"/>
                      <w:szCs w:val="21"/>
                      <w:lang w:val="en-US" w:eastAsia="zh-CN"/>
                    </w:rPr>
                    <w:t>员工食堂</w:t>
                  </w:r>
                </w:p>
              </w:tc>
              <w:tc>
                <w:tcPr>
                  <w:tcW w:w="1900" w:type="dxa"/>
                  <w:tcBorders>
                    <w:top w:val="double" w:color="auto" w:sz="4" w:space="0"/>
                  </w:tcBorders>
                  <w:vAlign w:val="center"/>
                </w:tcPr>
                <w:p>
                  <w:pPr>
                    <w:spacing w:after="0"/>
                    <w:jc w:val="center"/>
                    <w:rPr>
                      <w:rFonts w:hint="eastAsia" w:asciiTheme="minorEastAsia" w:hAnsiTheme="minorEastAsia" w:eastAsiaTheme="minorEastAsia"/>
                      <w:sz w:val="21"/>
                      <w:szCs w:val="21"/>
                    </w:rPr>
                  </w:pPr>
                  <w:r>
                    <w:rPr>
                      <w:rFonts w:hint="eastAsia" w:asciiTheme="minorEastAsia" w:hAnsiTheme="minorEastAsia" w:eastAsiaTheme="minorEastAsia"/>
                      <w:sz w:val="21"/>
                      <w:szCs w:val="21"/>
                      <w:lang w:val="en-US" w:eastAsia="zh-CN"/>
                    </w:rPr>
                    <w:t>餐饮废水</w:t>
                  </w:r>
                </w:p>
              </w:tc>
              <w:tc>
                <w:tcPr>
                  <w:tcW w:w="3373" w:type="dxa"/>
                  <w:tcBorders>
                    <w:top w:val="double" w:color="auto" w:sz="4" w:space="0"/>
                  </w:tcBorders>
                  <w:vAlign w:val="center"/>
                </w:tcPr>
                <w:p>
                  <w:pPr>
                    <w:spacing w:after="0"/>
                    <w:jc w:val="center"/>
                    <w:rPr>
                      <w:rFonts w:hint="eastAsia" w:ascii="Times New Roman" w:hAnsi="Times New Roman" w:eastAsia="宋体" w:cs="Times New Roman"/>
                      <w:kern w:val="2"/>
                      <w:sz w:val="21"/>
                      <w:szCs w:val="21"/>
                      <w:lang w:eastAsia="zh-CN"/>
                    </w:rPr>
                  </w:pPr>
                  <w:r>
                    <w:rPr>
                      <w:rFonts w:hint="default" w:ascii="Times New Roman" w:hAnsi="Times New Roman" w:cs="Times New Roman" w:eastAsiaTheme="minorEastAsia"/>
                      <w:sz w:val="21"/>
                      <w:szCs w:val="21"/>
                      <w:lang w:val="en-US" w:eastAsia="zh-CN"/>
                    </w:rPr>
                    <w:t>餐饮废水经隔油池处理后与生活污水一并进入化粪池进行预处理，后经园区污水管网排入赤湖工业园污水处理厂</w:t>
                  </w:r>
                </w:p>
              </w:tc>
              <w:tc>
                <w:tcPr>
                  <w:tcW w:w="1418" w:type="dxa"/>
                  <w:vMerge w:val="continue"/>
                  <w:vAlign w:val="center"/>
                </w:tcPr>
                <w:p>
                  <w:pPr>
                    <w:spacing w:after="0"/>
                    <w:jc w:val="center"/>
                    <w:rPr>
                      <w:rFonts w:hint="eastAsia" w:asciiTheme="minorEastAsia" w:hAnsiTheme="minorEastAsia" w:eastAsiaTheme="minorEastAsia"/>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042" w:type="dxa"/>
                  <w:vAlign w:val="center"/>
                </w:tcPr>
                <w:p>
                  <w:pPr>
                    <w:spacing w:after="0"/>
                    <w:jc w:val="center"/>
                    <w:rPr>
                      <w:rFonts w:asciiTheme="minorEastAsia" w:hAnsiTheme="minorEastAsia" w:eastAsiaTheme="minorEastAsia"/>
                      <w:sz w:val="21"/>
                      <w:szCs w:val="21"/>
                    </w:rPr>
                  </w:pPr>
                  <w:r>
                    <w:rPr>
                      <w:rFonts w:asciiTheme="minorEastAsia" w:hAnsiTheme="minorEastAsia" w:eastAsiaTheme="minorEastAsia"/>
                      <w:sz w:val="21"/>
                      <w:szCs w:val="21"/>
                    </w:rPr>
                    <w:t>噪声</w:t>
                  </w:r>
                </w:p>
              </w:tc>
              <w:tc>
                <w:tcPr>
                  <w:tcW w:w="1261" w:type="dxa"/>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机械设备</w:t>
                  </w:r>
                </w:p>
              </w:tc>
              <w:tc>
                <w:tcPr>
                  <w:tcW w:w="1900" w:type="dxa"/>
                  <w:vAlign w:val="center"/>
                </w:tcPr>
                <w:p>
                  <w:pPr>
                    <w:spacing w:after="0"/>
                    <w:jc w:val="center"/>
                    <w:rPr>
                      <w:rFonts w:asciiTheme="minorEastAsia" w:hAnsiTheme="minorEastAsia" w:eastAsiaTheme="minorEastAsia"/>
                      <w:sz w:val="21"/>
                      <w:szCs w:val="21"/>
                    </w:rPr>
                  </w:pPr>
                  <w:r>
                    <w:rPr>
                      <w:rFonts w:asciiTheme="minorEastAsia" w:hAnsiTheme="minorEastAsia" w:eastAsiaTheme="minorEastAsia"/>
                      <w:sz w:val="21"/>
                      <w:szCs w:val="21"/>
                    </w:rPr>
                    <w:t>设备噪声</w:t>
                  </w:r>
                </w:p>
              </w:tc>
              <w:tc>
                <w:tcPr>
                  <w:tcW w:w="3373" w:type="dxa"/>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减振</w:t>
                  </w:r>
                  <w:r>
                    <w:rPr>
                      <w:rFonts w:asciiTheme="minorEastAsia" w:hAnsiTheme="minorEastAsia" w:eastAsiaTheme="minorEastAsia"/>
                      <w:sz w:val="21"/>
                      <w:szCs w:val="21"/>
                    </w:rPr>
                    <w:t>、隔声</w:t>
                  </w:r>
                  <w:r>
                    <w:rPr>
                      <w:rFonts w:hint="eastAsia" w:asciiTheme="minorEastAsia" w:hAnsiTheme="minorEastAsia" w:eastAsiaTheme="minorEastAsia"/>
                      <w:sz w:val="21"/>
                      <w:szCs w:val="21"/>
                    </w:rPr>
                    <w:t>等</w:t>
                  </w:r>
                </w:p>
              </w:tc>
              <w:tc>
                <w:tcPr>
                  <w:tcW w:w="1418" w:type="dxa"/>
                  <w:vAlign w:val="center"/>
                </w:tcPr>
                <w:p>
                  <w:pPr>
                    <w:spacing w:after="0"/>
                    <w:jc w:val="center"/>
                    <w:rPr>
                      <w:rFonts w:hint="default"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042" w:type="dxa"/>
                  <w:vMerge w:val="restart"/>
                  <w:vAlign w:val="center"/>
                </w:tcPr>
                <w:p>
                  <w:pPr>
                    <w:spacing w:after="0"/>
                    <w:jc w:val="center"/>
                    <w:rPr>
                      <w:rFonts w:asciiTheme="minorEastAsia" w:hAnsiTheme="minorEastAsia" w:eastAsiaTheme="minorEastAsia"/>
                      <w:sz w:val="21"/>
                      <w:szCs w:val="21"/>
                    </w:rPr>
                  </w:pPr>
                  <w:r>
                    <w:rPr>
                      <w:rFonts w:asciiTheme="minorEastAsia" w:hAnsiTheme="minorEastAsia" w:eastAsiaTheme="minorEastAsia"/>
                      <w:sz w:val="21"/>
                      <w:szCs w:val="21"/>
                    </w:rPr>
                    <w:t>固体废物</w:t>
                  </w:r>
                </w:p>
              </w:tc>
              <w:tc>
                <w:tcPr>
                  <w:tcW w:w="1261" w:type="dxa"/>
                  <w:vAlign w:val="center"/>
                </w:tcPr>
                <w:p>
                  <w:pPr>
                    <w:spacing w:after="0"/>
                    <w:jc w:val="center"/>
                    <w:rPr>
                      <w:rFonts w:asciiTheme="minorEastAsia" w:hAnsiTheme="minorEastAsia" w:eastAsiaTheme="minorEastAsia"/>
                      <w:sz w:val="21"/>
                      <w:szCs w:val="21"/>
                    </w:rPr>
                  </w:pPr>
                  <w:r>
                    <w:rPr>
                      <w:rFonts w:hint="default" w:ascii="Times New Roman" w:hAnsi="Times New Roman" w:cs="Times New Roman" w:eastAsiaTheme="minorEastAsia"/>
                      <w:sz w:val="21"/>
                      <w:szCs w:val="21"/>
                      <w:lang w:val="en-US" w:eastAsia="zh-CN"/>
                    </w:rPr>
                    <w:t>游星轮裁切</w:t>
                  </w:r>
                </w:p>
              </w:tc>
              <w:tc>
                <w:tcPr>
                  <w:tcW w:w="1900" w:type="dxa"/>
                  <w:vAlign w:val="center"/>
                </w:tcPr>
                <w:p>
                  <w:pPr>
                    <w:adjustRightInd/>
                    <w:snapToGrid/>
                    <w:spacing w:after="0"/>
                    <w:jc w:val="center"/>
                    <w:rPr>
                      <w:rFonts w:asciiTheme="minorEastAsia" w:hAnsiTheme="minorEastAsia" w:eastAsiaTheme="minorEastAsia"/>
                      <w:sz w:val="21"/>
                      <w:szCs w:val="21"/>
                    </w:rPr>
                  </w:pPr>
                  <w:r>
                    <w:rPr>
                      <w:rFonts w:hint="default" w:ascii="Times New Roman" w:hAnsi="Times New Roman" w:cs="Times New Roman" w:eastAsiaTheme="minorEastAsia"/>
                      <w:sz w:val="21"/>
                      <w:szCs w:val="21"/>
                      <w:lang w:val="en-US" w:eastAsia="zh-CN"/>
                    </w:rPr>
                    <w:t>边角料</w:t>
                  </w:r>
                </w:p>
              </w:tc>
              <w:tc>
                <w:tcPr>
                  <w:tcW w:w="3373" w:type="dxa"/>
                  <w:vMerge w:val="restart"/>
                  <w:vAlign w:val="center"/>
                </w:tcPr>
                <w:p>
                  <w:pPr>
                    <w:adjustRightInd/>
                    <w:snapToGrid/>
                    <w:spacing w:after="0"/>
                    <w:jc w:val="center"/>
                    <w:rPr>
                      <w:rFonts w:hint="eastAsia" w:cs="Times New Roman" w:asciiTheme="minorEastAsia" w:hAnsiTheme="minorEastAsia" w:eastAsiaTheme="minorEastAsia"/>
                      <w:sz w:val="21"/>
                      <w:szCs w:val="21"/>
                      <w:lang w:val="en-US" w:eastAsia="zh-CN"/>
                    </w:rPr>
                  </w:pPr>
                  <w:r>
                    <w:rPr>
                      <w:rFonts w:hint="eastAsia" w:cs="Times New Roman" w:asciiTheme="minorEastAsia" w:hAnsiTheme="minorEastAsia" w:eastAsiaTheme="minorEastAsia"/>
                      <w:sz w:val="21"/>
                      <w:szCs w:val="21"/>
                      <w:lang w:val="en-US" w:eastAsia="zh-CN"/>
                    </w:rPr>
                    <w:t>外售综合利用</w:t>
                  </w:r>
                </w:p>
              </w:tc>
              <w:tc>
                <w:tcPr>
                  <w:tcW w:w="1418" w:type="dxa"/>
                  <w:vMerge w:val="restart"/>
                  <w:vAlign w:val="center"/>
                </w:tcPr>
                <w:p>
                  <w:pPr>
                    <w:pStyle w:val="53"/>
                    <w:rPr>
                      <w:rFonts w:hint="eastAsia" w:asciiTheme="minorEastAsia" w:hAnsiTheme="minorEastAsia" w:eastAsiaTheme="minorEastAsia"/>
                      <w:sz w:val="21"/>
                      <w:szCs w:val="21"/>
                      <w:lang w:eastAsia="zh-CN"/>
                    </w:rPr>
                  </w:pPr>
                  <w:r>
                    <w:rPr>
                      <w:rFonts w:hint="eastAsia" w:asciiTheme="minorEastAsia" w:hAnsiTheme="minorEastAsia" w:eastAsiaTheme="minorEastAsia"/>
                      <w:snapToGrid/>
                      <w:spacing w:val="0"/>
                      <w:w w:val="100"/>
                      <w:sz w:val="21"/>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042" w:type="dxa"/>
                  <w:vMerge w:val="continue"/>
                  <w:vAlign w:val="center"/>
                </w:tcPr>
                <w:p>
                  <w:pPr>
                    <w:spacing w:after="0"/>
                    <w:jc w:val="center"/>
                    <w:rPr>
                      <w:rFonts w:asciiTheme="minorEastAsia" w:hAnsiTheme="minorEastAsia" w:eastAsiaTheme="minorEastAsia"/>
                      <w:sz w:val="21"/>
                      <w:szCs w:val="21"/>
                    </w:rPr>
                  </w:pPr>
                </w:p>
              </w:tc>
              <w:tc>
                <w:tcPr>
                  <w:tcW w:w="1261" w:type="dxa"/>
                  <w:vAlign w:val="center"/>
                </w:tcPr>
                <w:p>
                  <w:pPr>
                    <w:spacing w:after="0"/>
                    <w:jc w:val="center"/>
                    <w:rPr>
                      <w:rFonts w:hint="eastAsia" w:asciiTheme="minorEastAsia" w:hAnsiTheme="minorEastAsia" w:eastAsiaTheme="minorEastAsia"/>
                      <w:sz w:val="21"/>
                      <w:szCs w:val="21"/>
                      <w:lang w:eastAsia="zh-CN"/>
                    </w:rPr>
                  </w:pPr>
                  <w:r>
                    <w:rPr>
                      <w:rFonts w:hint="default" w:ascii="Times New Roman" w:hAnsi="Times New Roman" w:cs="Times New Roman" w:eastAsiaTheme="minorEastAsia"/>
                      <w:sz w:val="21"/>
                      <w:szCs w:val="21"/>
                      <w:lang w:val="en-US" w:eastAsia="zh-CN"/>
                    </w:rPr>
                    <w:t>自动化设备机加工</w:t>
                  </w:r>
                </w:p>
              </w:tc>
              <w:tc>
                <w:tcPr>
                  <w:tcW w:w="1900" w:type="dxa"/>
                  <w:vAlign w:val="center"/>
                </w:tcPr>
                <w:p>
                  <w:pPr>
                    <w:adjustRightInd/>
                    <w:snapToGrid/>
                    <w:spacing w:after="0"/>
                    <w:jc w:val="center"/>
                    <w:rPr>
                      <w:rFonts w:hint="eastAsia" w:asciiTheme="minorEastAsia" w:hAnsiTheme="minorEastAsia" w:eastAsiaTheme="minorEastAsia"/>
                      <w:sz w:val="21"/>
                      <w:szCs w:val="21"/>
                      <w:lang w:eastAsia="zh-CN"/>
                    </w:rPr>
                  </w:pPr>
                  <w:r>
                    <w:rPr>
                      <w:rFonts w:hint="default" w:ascii="Times New Roman" w:hAnsi="Times New Roman" w:cs="Times New Roman" w:eastAsiaTheme="minorEastAsia"/>
                      <w:sz w:val="21"/>
                      <w:szCs w:val="21"/>
                      <w:lang w:val="en-US" w:eastAsia="zh-CN"/>
                    </w:rPr>
                    <w:t>边角料</w:t>
                  </w:r>
                </w:p>
              </w:tc>
              <w:tc>
                <w:tcPr>
                  <w:tcW w:w="3373" w:type="dxa"/>
                  <w:vMerge w:val="continue"/>
                  <w:vAlign w:val="center"/>
                </w:tcPr>
                <w:p>
                  <w:pPr>
                    <w:adjustRightInd/>
                    <w:snapToGrid/>
                    <w:spacing w:after="0"/>
                    <w:jc w:val="center"/>
                    <w:rPr>
                      <w:rFonts w:asciiTheme="minorEastAsia" w:hAnsiTheme="minorEastAsia" w:eastAsiaTheme="minorEastAsia"/>
                      <w:sz w:val="21"/>
                      <w:szCs w:val="21"/>
                    </w:rPr>
                  </w:pPr>
                </w:p>
              </w:tc>
              <w:tc>
                <w:tcPr>
                  <w:tcW w:w="1418" w:type="dxa"/>
                  <w:vMerge w:val="continue"/>
                  <w:vAlign w:val="center"/>
                </w:tcPr>
                <w:p>
                  <w:pPr>
                    <w:spacing w:after="0"/>
                    <w:jc w:val="center"/>
                    <w:rPr>
                      <w:rFonts w:asciiTheme="minorEastAsia" w:hAnsiTheme="minorEastAsia"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042" w:type="dxa"/>
                  <w:vMerge w:val="continue"/>
                  <w:vAlign w:val="center"/>
                </w:tcPr>
                <w:p>
                  <w:pPr>
                    <w:spacing w:after="0"/>
                    <w:jc w:val="center"/>
                    <w:rPr>
                      <w:rFonts w:asciiTheme="minorEastAsia" w:hAnsiTheme="minorEastAsia" w:eastAsiaTheme="minorEastAsia"/>
                      <w:sz w:val="21"/>
                      <w:szCs w:val="21"/>
                    </w:rPr>
                  </w:pPr>
                </w:p>
              </w:tc>
              <w:tc>
                <w:tcPr>
                  <w:tcW w:w="1261" w:type="dxa"/>
                  <w:vAlign w:val="center"/>
                </w:tcPr>
                <w:p>
                  <w:pPr>
                    <w:spacing w:after="0"/>
                    <w:jc w:val="center"/>
                    <w:rPr>
                      <w:rFonts w:hint="default" w:hAnsi="宋体" w:eastAsiaTheme="minorEastAsia"/>
                      <w:w w:val="100"/>
                      <w:kern w:val="0"/>
                      <w:sz w:val="21"/>
                      <w:szCs w:val="21"/>
                      <w:lang w:val="en-US" w:eastAsia="zh-CN"/>
                    </w:rPr>
                  </w:pPr>
                  <w:r>
                    <w:rPr>
                      <w:rFonts w:hint="default" w:ascii="Times New Roman" w:hAnsi="Times New Roman" w:cs="Times New Roman" w:eastAsiaTheme="minorEastAsia"/>
                      <w:sz w:val="21"/>
                      <w:szCs w:val="21"/>
                      <w:lang w:val="en-US" w:eastAsia="zh-CN"/>
                    </w:rPr>
                    <w:t>电子零件检验</w:t>
                  </w:r>
                </w:p>
              </w:tc>
              <w:tc>
                <w:tcPr>
                  <w:tcW w:w="1900" w:type="dxa"/>
                  <w:vAlign w:val="center"/>
                </w:tcPr>
                <w:p>
                  <w:pPr>
                    <w:adjustRightInd/>
                    <w:snapToGrid/>
                    <w:spacing w:after="0"/>
                    <w:jc w:val="center"/>
                    <w:rPr>
                      <w:rFonts w:hint="default" w:cs="Times New Roman" w:asciiTheme="minorEastAsia" w:hAnsiTheme="minorEastAsia" w:eastAsiaTheme="minorEastAsia"/>
                      <w:sz w:val="21"/>
                      <w:szCs w:val="21"/>
                      <w:lang w:val="en-US" w:eastAsia="zh-CN"/>
                    </w:rPr>
                  </w:pPr>
                  <w:r>
                    <w:rPr>
                      <w:rFonts w:hint="default" w:ascii="Times New Roman" w:hAnsi="Times New Roman" w:cs="Times New Roman" w:eastAsiaTheme="minorEastAsia"/>
                      <w:sz w:val="21"/>
                      <w:szCs w:val="21"/>
                      <w:lang w:val="en-US" w:eastAsia="zh-CN"/>
                    </w:rPr>
                    <w:t>不合格产品</w:t>
                  </w:r>
                </w:p>
              </w:tc>
              <w:tc>
                <w:tcPr>
                  <w:tcW w:w="3373" w:type="dxa"/>
                  <w:vMerge w:val="continue"/>
                  <w:vAlign w:val="center"/>
                </w:tcPr>
                <w:p>
                  <w:pPr>
                    <w:adjustRightInd/>
                    <w:snapToGrid/>
                    <w:spacing w:after="0"/>
                    <w:jc w:val="center"/>
                    <w:rPr>
                      <w:rFonts w:hint="eastAsia" w:cs="Times New Roman" w:asciiTheme="minorEastAsia" w:hAnsiTheme="minorEastAsia" w:eastAsiaTheme="minorEastAsia"/>
                      <w:sz w:val="21"/>
                      <w:szCs w:val="21"/>
                      <w:lang w:val="en-US" w:eastAsia="zh-CN"/>
                    </w:rPr>
                  </w:pPr>
                </w:p>
              </w:tc>
              <w:tc>
                <w:tcPr>
                  <w:tcW w:w="1418" w:type="dxa"/>
                  <w:vMerge w:val="continue"/>
                  <w:vAlign w:val="center"/>
                </w:tcPr>
                <w:p>
                  <w:pPr>
                    <w:spacing w:after="0"/>
                    <w:jc w:val="center"/>
                    <w:rPr>
                      <w:rFonts w:asciiTheme="minorEastAsia" w:hAnsiTheme="minorEastAsia"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042" w:type="dxa"/>
                  <w:vMerge w:val="continue"/>
                  <w:vAlign w:val="center"/>
                </w:tcPr>
                <w:p>
                  <w:pPr>
                    <w:spacing w:after="0"/>
                    <w:jc w:val="center"/>
                    <w:rPr>
                      <w:rFonts w:asciiTheme="minorEastAsia" w:hAnsiTheme="minorEastAsia" w:eastAsiaTheme="minorEastAsia"/>
                      <w:sz w:val="21"/>
                      <w:szCs w:val="21"/>
                    </w:rPr>
                  </w:pPr>
                </w:p>
              </w:tc>
              <w:tc>
                <w:tcPr>
                  <w:tcW w:w="1261" w:type="dxa"/>
                  <w:vAlign w:val="center"/>
                </w:tcPr>
                <w:p>
                  <w:pPr>
                    <w:spacing w:after="0"/>
                    <w:jc w:val="center"/>
                    <w:rPr>
                      <w:rFonts w:hint="eastAsia" w:hAnsi="宋体" w:eastAsiaTheme="minorEastAsia"/>
                      <w:w w:val="100"/>
                      <w:kern w:val="0"/>
                      <w:sz w:val="21"/>
                      <w:szCs w:val="21"/>
                      <w:lang w:val="en-US" w:eastAsia="zh-CN"/>
                    </w:rPr>
                  </w:pPr>
                  <w:r>
                    <w:rPr>
                      <w:rFonts w:hint="default" w:ascii="Times New Roman" w:hAnsi="Times New Roman" w:cs="Times New Roman" w:eastAsiaTheme="minorEastAsia"/>
                      <w:sz w:val="21"/>
                      <w:szCs w:val="21"/>
                      <w:lang w:val="en-US" w:eastAsia="zh-CN"/>
                    </w:rPr>
                    <w:t>电子零件包装</w:t>
                  </w:r>
                </w:p>
              </w:tc>
              <w:tc>
                <w:tcPr>
                  <w:tcW w:w="1900" w:type="dxa"/>
                  <w:vAlign w:val="center"/>
                </w:tcPr>
                <w:p>
                  <w:pPr>
                    <w:adjustRightInd/>
                    <w:snapToGrid/>
                    <w:spacing w:after="0"/>
                    <w:jc w:val="center"/>
                    <w:rPr>
                      <w:rFonts w:hint="eastAsia" w:cs="Times New Roman" w:asciiTheme="minorEastAsia" w:hAnsiTheme="minorEastAsia" w:eastAsiaTheme="minorEastAsia"/>
                      <w:sz w:val="21"/>
                      <w:szCs w:val="21"/>
                      <w:lang w:val="en-US" w:eastAsia="zh-CN"/>
                    </w:rPr>
                  </w:pPr>
                  <w:r>
                    <w:rPr>
                      <w:rFonts w:hint="default" w:ascii="Times New Roman" w:hAnsi="Times New Roman" w:cs="Times New Roman" w:eastAsiaTheme="minorEastAsia"/>
                      <w:sz w:val="21"/>
                      <w:szCs w:val="21"/>
                      <w:lang w:val="en-US" w:eastAsia="zh-CN"/>
                    </w:rPr>
                    <w:t>废包装材料</w:t>
                  </w:r>
                </w:p>
              </w:tc>
              <w:tc>
                <w:tcPr>
                  <w:tcW w:w="3373" w:type="dxa"/>
                  <w:vMerge w:val="continue"/>
                  <w:vAlign w:val="center"/>
                </w:tcPr>
                <w:p>
                  <w:pPr>
                    <w:adjustRightInd/>
                    <w:snapToGrid/>
                    <w:spacing w:after="0"/>
                    <w:jc w:val="center"/>
                    <w:rPr>
                      <w:rFonts w:hint="eastAsia" w:cs="Times New Roman" w:asciiTheme="minorEastAsia" w:hAnsiTheme="minorEastAsia" w:eastAsiaTheme="minorEastAsia"/>
                      <w:sz w:val="21"/>
                      <w:szCs w:val="21"/>
                      <w:lang w:val="en-US" w:eastAsia="zh-CN"/>
                    </w:rPr>
                  </w:pPr>
                </w:p>
              </w:tc>
              <w:tc>
                <w:tcPr>
                  <w:tcW w:w="1418" w:type="dxa"/>
                  <w:vMerge w:val="continue"/>
                  <w:vAlign w:val="center"/>
                </w:tcPr>
                <w:p>
                  <w:pPr>
                    <w:spacing w:after="0"/>
                    <w:jc w:val="center"/>
                    <w:rPr>
                      <w:rFonts w:asciiTheme="minorEastAsia" w:hAnsiTheme="minorEastAsia"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042" w:type="dxa"/>
                  <w:vMerge w:val="continue"/>
                  <w:vAlign w:val="center"/>
                </w:tcPr>
                <w:p>
                  <w:pPr>
                    <w:spacing w:after="0"/>
                    <w:jc w:val="center"/>
                    <w:rPr>
                      <w:rFonts w:asciiTheme="minorEastAsia" w:hAnsiTheme="minorEastAsia" w:eastAsiaTheme="minorEastAsia"/>
                      <w:sz w:val="21"/>
                      <w:szCs w:val="21"/>
                    </w:rPr>
                  </w:pPr>
                </w:p>
              </w:tc>
              <w:tc>
                <w:tcPr>
                  <w:tcW w:w="1261" w:type="dxa"/>
                  <w:vAlign w:val="center"/>
                </w:tcPr>
                <w:p>
                  <w:pPr>
                    <w:spacing w:after="0"/>
                    <w:jc w:val="center"/>
                    <w:rPr>
                      <w:rFonts w:hint="eastAsia" w:hAnsi="宋体" w:eastAsiaTheme="minorEastAsia"/>
                      <w:w w:val="100"/>
                      <w:kern w:val="0"/>
                      <w:sz w:val="21"/>
                      <w:szCs w:val="21"/>
                      <w:lang w:val="en-US" w:eastAsia="zh-CN"/>
                    </w:rPr>
                  </w:pPr>
                  <w:r>
                    <w:rPr>
                      <w:rFonts w:hint="default" w:ascii="Times New Roman" w:hAnsi="Times New Roman" w:cs="Times New Roman" w:eastAsiaTheme="minorEastAsia"/>
                      <w:sz w:val="21"/>
                      <w:szCs w:val="21"/>
                      <w:lang w:val="en-US" w:eastAsia="zh-CN"/>
                    </w:rPr>
                    <w:t>电子合成材料剪板</w:t>
                  </w:r>
                </w:p>
              </w:tc>
              <w:tc>
                <w:tcPr>
                  <w:tcW w:w="1900" w:type="dxa"/>
                  <w:vAlign w:val="center"/>
                </w:tcPr>
                <w:p>
                  <w:pPr>
                    <w:adjustRightInd/>
                    <w:snapToGrid/>
                    <w:spacing w:after="0"/>
                    <w:jc w:val="center"/>
                    <w:rPr>
                      <w:rFonts w:hint="eastAsia" w:cs="Times New Roman" w:asciiTheme="minorEastAsia" w:hAnsiTheme="minorEastAsia" w:eastAsiaTheme="minorEastAsia"/>
                      <w:sz w:val="21"/>
                      <w:szCs w:val="21"/>
                      <w:lang w:val="en-US" w:eastAsia="zh-CN"/>
                    </w:rPr>
                  </w:pPr>
                  <w:r>
                    <w:rPr>
                      <w:rFonts w:hint="default" w:ascii="Times New Roman" w:hAnsi="Times New Roman" w:cs="Times New Roman" w:eastAsiaTheme="minorEastAsia"/>
                      <w:sz w:val="21"/>
                      <w:szCs w:val="21"/>
                      <w:lang w:val="en-US" w:eastAsia="zh-CN"/>
                    </w:rPr>
                    <w:t>边角料</w:t>
                  </w:r>
                </w:p>
              </w:tc>
              <w:tc>
                <w:tcPr>
                  <w:tcW w:w="3373" w:type="dxa"/>
                  <w:vMerge w:val="continue"/>
                  <w:vAlign w:val="center"/>
                </w:tcPr>
                <w:p>
                  <w:pPr>
                    <w:adjustRightInd/>
                    <w:snapToGrid/>
                    <w:spacing w:after="0"/>
                    <w:jc w:val="center"/>
                    <w:rPr>
                      <w:rFonts w:hint="eastAsia" w:cs="Times New Roman" w:asciiTheme="minorEastAsia" w:hAnsiTheme="minorEastAsia" w:eastAsiaTheme="minorEastAsia"/>
                      <w:sz w:val="21"/>
                      <w:szCs w:val="21"/>
                      <w:lang w:val="en-US" w:eastAsia="zh-CN"/>
                    </w:rPr>
                  </w:pPr>
                </w:p>
              </w:tc>
              <w:tc>
                <w:tcPr>
                  <w:tcW w:w="1418" w:type="dxa"/>
                  <w:vMerge w:val="continue"/>
                  <w:vAlign w:val="center"/>
                </w:tcPr>
                <w:p>
                  <w:pPr>
                    <w:spacing w:after="0"/>
                    <w:jc w:val="center"/>
                    <w:rPr>
                      <w:rFonts w:asciiTheme="minorEastAsia" w:hAnsiTheme="minorEastAsia"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042" w:type="dxa"/>
                  <w:vMerge w:val="continue"/>
                  <w:vAlign w:val="center"/>
                </w:tcPr>
                <w:p>
                  <w:pPr>
                    <w:spacing w:after="0"/>
                    <w:jc w:val="center"/>
                    <w:rPr>
                      <w:rFonts w:asciiTheme="minorEastAsia" w:hAnsiTheme="minorEastAsia" w:eastAsiaTheme="minorEastAsia"/>
                      <w:sz w:val="21"/>
                      <w:szCs w:val="21"/>
                    </w:rPr>
                  </w:pPr>
                </w:p>
              </w:tc>
              <w:tc>
                <w:tcPr>
                  <w:tcW w:w="1261" w:type="dxa"/>
                  <w:vAlign w:val="center"/>
                </w:tcPr>
                <w:p>
                  <w:pPr>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FF0000"/>
                      <w:sz w:val="21"/>
                      <w:szCs w:val="21"/>
                      <w:lang w:val="en-US" w:eastAsia="zh-CN"/>
                    </w:rPr>
                    <w:t>地面清扫</w:t>
                  </w:r>
                </w:p>
              </w:tc>
              <w:tc>
                <w:tcPr>
                  <w:tcW w:w="1900" w:type="dxa"/>
                  <w:vAlign w:val="center"/>
                </w:tcPr>
                <w:p>
                  <w:pPr>
                    <w:adjustRightInd/>
                    <w:snapToGrid/>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FF0000"/>
                      <w:sz w:val="21"/>
                      <w:szCs w:val="21"/>
                      <w:lang w:val="en-US" w:eastAsia="zh-CN"/>
                    </w:rPr>
                    <w:t>粉尘</w:t>
                  </w:r>
                </w:p>
              </w:tc>
              <w:tc>
                <w:tcPr>
                  <w:tcW w:w="3373" w:type="dxa"/>
                  <w:vMerge w:val="continue"/>
                  <w:vAlign w:val="center"/>
                </w:tcPr>
                <w:p>
                  <w:pPr>
                    <w:adjustRightInd/>
                    <w:snapToGrid/>
                    <w:spacing w:after="0"/>
                    <w:jc w:val="center"/>
                    <w:rPr>
                      <w:rFonts w:hint="eastAsia" w:cs="Times New Roman" w:asciiTheme="minorEastAsia" w:hAnsiTheme="minorEastAsia" w:eastAsiaTheme="minorEastAsia"/>
                      <w:sz w:val="21"/>
                      <w:szCs w:val="21"/>
                      <w:lang w:val="en-US" w:eastAsia="zh-CN"/>
                    </w:rPr>
                  </w:pPr>
                </w:p>
              </w:tc>
              <w:tc>
                <w:tcPr>
                  <w:tcW w:w="1418" w:type="dxa"/>
                  <w:vMerge w:val="continue"/>
                  <w:vAlign w:val="center"/>
                </w:tcPr>
                <w:p>
                  <w:pPr>
                    <w:spacing w:after="0"/>
                    <w:jc w:val="center"/>
                    <w:rPr>
                      <w:rFonts w:asciiTheme="minorEastAsia" w:hAnsiTheme="minorEastAsia"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042" w:type="dxa"/>
                  <w:vMerge w:val="continue"/>
                  <w:vAlign w:val="center"/>
                </w:tcPr>
                <w:p>
                  <w:pPr>
                    <w:spacing w:after="0"/>
                    <w:jc w:val="center"/>
                    <w:rPr>
                      <w:rFonts w:asciiTheme="minorEastAsia" w:hAnsiTheme="minorEastAsia" w:eastAsiaTheme="minorEastAsia"/>
                      <w:sz w:val="21"/>
                      <w:szCs w:val="21"/>
                    </w:rPr>
                  </w:pPr>
                </w:p>
              </w:tc>
              <w:tc>
                <w:tcPr>
                  <w:tcW w:w="1261" w:type="dxa"/>
                  <w:vAlign w:val="center"/>
                </w:tcPr>
                <w:p>
                  <w:pPr>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FF0000"/>
                      <w:sz w:val="21"/>
                      <w:szCs w:val="21"/>
                      <w:lang w:val="en-US" w:eastAsia="zh-CN"/>
                    </w:rPr>
                    <w:t>电子合成材料粘合</w:t>
                  </w:r>
                </w:p>
              </w:tc>
              <w:tc>
                <w:tcPr>
                  <w:tcW w:w="1900" w:type="dxa"/>
                  <w:vAlign w:val="center"/>
                </w:tcPr>
                <w:p>
                  <w:pPr>
                    <w:adjustRightInd/>
                    <w:snapToGrid/>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FF0000"/>
                      <w:sz w:val="21"/>
                      <w:szCs w:val="21"/>
                      <w:lang w:val="en-US" w:eastAsia="zh-CN"/>
                    </w:rPr>
                    <w:t>废胶桶</w:t>
                  </w:r>
                </w:p>
              </w:tc>
              <w:tc>
                <w:tcPr>
                  <w:tcW w:w="3373" w:type="dxa"/>
                  <w:vMerge w:val="restart"/>
                  <w:vAlign w:val="center"/>
                </w:tcPr>
                <w:p>
                  <w:pPr>
                    <w:adjustRightInd/>
                    <w:snapToGrid/>
                    <w:spacing w:after="0"/>
                    <w:jc w:val="center"/>
                    <w:rPr>
                      <w:rFonts w:hint="eastAsia" w:cs="Times New Roman" w:asciiTheme="minorEastAsia" w:hAnsiTheme="minorEastAsia" w:eastAsiaTheme="minorEastAsia"/>
                      <w:sz w:val="21"/>
                      <w:szCs w:val="21"/>
                      <w:lang w:val="en-US" w:eastAsia="zh-CN"/>
                    </w:rPr>
                  </w:pPr>
                  <w:r>
                    <w:rPr>
                      <w:rFonts w:hint="eastAsia" w:ascii="Times New Roman" w:hAnsi="Times New Roman" w:cs="Times New Roman" w:eastAsiaTheme="minorEastAsia"/>
                      <w:sz w:val="21"/>
                      <w:szCs w:val="21"/>
                      <w:lang w:val="en-US" w:eastAsia="zh-CN"/>
                    </w:rPr>
                    <w:t>暂存于危废暂存间后交由有资质单位处置</w:t>
                  </w:r>
                </w:p>
              </w:tc>
              <w:tc>
                <w:tcPr>
                  <w:tcW w:w="1418" w:type="dxa"/>
                  <w:vMerge w:val="continue"/>
                  <w:vAlign w:val="center"/>
                </w:tcPr>
                <w:p>
                  <w:pPr>
                    <w:spacing w:after="0"/>
                    <w:jc w:val="center"/>
                    <w:rPr>
                      <w:rFonts w:asciiTheme="minorEastAsia" w:hAnsiTheme="minorEastAsia"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042" w:type="dxa"/>
                  <w:vMerge w:val="continue"/>
                  <w:vAlign w:val="center"/>
                </w:tcPr>
                <w:p>
                  <w:pPr>
                    <w:spacing w:after="0"/>
                    <w:jc w:val="center"/>
                    <w:rPr>
                      <w:rFonts w:asciiTheme="minorEastAsia" w:hAnsiTheme="minorEastAsia" w:eastAsiaTheme="minorEastAsia"/>
                      <w:sz w:val="21"/>
                      <w:szCs w:val="21"/>
                    </w:rPr>
                  </w:pPr>
                </w:p>
              </w:tc>
              <w:tc>
                <w:tcPr>
                  <w:tcW w:w="1261" w:type="dxa"/>
                  <w:vAlign w:val="center"/>
                </w:tcPr>
                <w:p>
                  <w:pPr>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FF0000"/>
                      <w:sz w:val="21"/>
                      <w:szCs w:val="21"/>
                      <w:lang w:val="en-US" w:eastAsia="zh-CN"/>
                    </w:rPr>
                    <w:t>机油</w:t>
                  </w:r>
                </w:p>
              </w:tc>
              <w:tc>
                <w:tcPr>
                  <w:tcW w:w="1900" w:type="dxa"/>
                  <w:vAlign w:val="center"/>
                </w:tcPr>
                <w:p>
                  <w:pPr>
                    <w:adjustRightInd/>
                    <w:snapToGrid/>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FF0000"/>
                      <w:sz w:val="21"/>
                      <w:szCs w:val="21"/>
                      <w:lang w:val="en-US" w:eastAsia="zh-CN"/>
                    </w:rPr>
                    <w:t>废机油桶</w:t>
                  </w:r>
                </w:p>
              </w:tc>
              <w:tc>
                <w:tcPr>
                  <w:tcW w:w="3373" w:type="dxa"/>
                  <w:vMerge w:val="continue"/>
                  <w:vAlign w:val="center"/>
                </w:tcPr>
                <w:p>
                  <w:pPr>
                    <w:adjustRightInd/>
                    <w:snapToGrid/>
                    <w:spacing w:after="0"/>
                    <w:jc w:val="center"/>
                    <w:rPr>
                      <w:rFonts w:hint="eastAsia" w:cs="Times New Roman" w:asciiTheme="minorEastAsia" w:hAnsiTheme="minorEastAsia" w:eastAsiaTheme="minorEastAsia"/>
                      <w:sz w:val="21"/>
                      <w:szCs w:val="21"/>
                      <w:lang w:val="en-US" w:eastAsia="zh-CN"/>
                    </w:rPr>
                  </w:pPr>
                </w:p>
              </w:tc>
              <w:tc>
                <w:tcPr>
                  <w:tcW w:w="1418" w:type="dxa"/>
                  <w:vMerge w:val="continue"/>
                  <w:vAlign w:val="center"/>
                </w:tcPr>
                <w:p>
                  <w:pPr>
                    <w:spacing w:after="0"/>
                    <w:jc w:val="center"/>
                    <w:rPr>
                      <w:rFonts w:asciiTheme="minorEastAsia" w:hAnsiTheme="minorEastAsia"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042" w:type="dxa"/>
                  <w:vMerge w:val="continue"/>
                  <w:vAlign w:val="center"/>
                </w:tcPr>
                <w:p>
                  <w:pPr>
                    <w:spacing w:after="0"/>
                    <w:jc w:val="center"/>
                    <w:rPr>
                      <w:rFonts w:asciiTheme="minorEastAsia" w:hAnsiTheme="minorEastAsia" w:eastAsiaTheme="minorEastAsia"/>
                      <w:sz w:val="21"/>
                      <w:szCs w:val="21"/>
                    </w:rPr>
                  </w:pPr>
                </w:p>
              </w:tc>
              <w:tc>
                <w:tcPr>
                  <w:tcW w:w="1261" w:type="dxa"/>
                  <w:vAlign w:val="center"/>
                </w:tcPr>
                <w:p>
                  <w:pPr>
                    <w:spacing w:after="0"/>
                    <w:jc w:val="center"/>
                    <w:rPr>
                      <w:rFonts w:hint="eastAsia" w:hAnsi="宋体" w:eastAsiaTheme="minorEastAsia"/>
                      <w:w w:val="100"/>
                      <w:kern w:val="0"/>
                      <w:sz w:val="21"/>
                      <w:szCs w:val="21"/>
                      <w:lang w:val="en-US" w:eastAsia="zh-CN"/>
                    </w:rPr>
                  </w:pPr>
                  <w:r>
                    <w:rPr>
                      <w:rFonts w:hint="default" w:ascii="Times New Roman" w:hAnsi="Times New Roman" w:cs="Times New Roman" w:eastAsiaTheme="minorEastAsia"/>
                      <w:sz w:val="21"/>
                      <w:szCs w:val="21"/>
                      <w:lang w:val="en-US" w:eastAsia="zh-CN"/>
                    </w:rPr>
                    <w:t>活性炭吸附装置</w:t>
                  </w:r>
                </w:p>
              </w:tc>
              <w:tc>
                <w:tcPr>
                  <w:tcW w:w="1900" w:type="dxa"/>
                  <w:vAlign w:val="center"/>
                </w:tcPr>
                <w:p>
                  <w:pPr>
                    <w:adjustRightInd/>
                    <w:snapToGrid/>
                    <w:spacing w:after="0"/>
                    <w:jc w:val="center"/>
                    <w:rPr>
                      <w:rFonts w:hint="eastAsia" w:cs="Times New Roman" w:asciiTheme="minorEastAsia" w:hAnsiTheme="minorEastAsia" w:eastAsiaTheme="minorEastAsia"/>
                      <w:sz w:val="21"/>
                      <w:szCs w:val="21"/>
                      <w:lang w:val="en-US" w:eastAsia="zh-CN"/>
                    </w:rPr>
                  </w:pPr>
                  <w:r>
                    <w:rPr>
                      <w:rFonts w:hint="default" w:ascii="Times New Roman" w:hAnsi="Times New Roman" w:cs="Times New Roman" w:eastAsiaTheme="minorEastAsia"/>
                      <w:sz w:val="21"/>
                      <w:szCs w:val="21"/>
                      <w:lang w:val="en-US" w:eastAsia="zh-CN"/>
                    </w:rPr>
                    <w:t>废活性炭</w:t>
                  </w:r>
                </w:p>
              </w:tc>
              <w:tc>
                <w:tcPr>
                  <w:tcW w:w="3373" w:type="dxa"/>
                  <w:vMerge w:val="continue"/>
                  <w:vAlign w:val="center"/>
                </w:tcPr>
                <w:p>
                  <w:pPr>
                    <w:adjustRightInd/>
                    <w:snapToGrid/>
                    <w:spacing w:after="0"/>
                    <w:jc w:val="center"/>
                    <w:rPr>
                      <w:rFonts w:hint="eastAsia" w:cs="Times New Roman" w:asciiTheme="minorEastAsia" w:hAnsiTheme="minorEastAsia" w:eastAsiaTheme="minorEastAsia"/>
                      <w:sz w:val="21"/>
                      <w:szCs w:val="21"/>
                      <w:lang w:val="en-US" w:eastAsia="zh-CN"/>
                    </w:rPr>
                  </w:pPr>
                </w:p>
              </w:tc>
              <w:tc>
                <w:tcPr>
                  <w:tcW w:w="1418" w:type="dxa"/>
                  <w:vMerge w:val="continue"/>
                  <w:vAlign w:val="center"/>
                </w:tcPr>
                <w:p>
                  <w:pPr>
                    <w:spacing w:after="0"/>
                    <w:jc w:val="center"/>
                    <w:rPr>
                      <w:rFonts w:asciiTheme="minorEastAsia" w:hAnsiTheme="minorEastAsia"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042" w:type="dxa"/>
                  <w:vMerge w:val="continue"/>
                  <w:vAlign w:val="center"/>
                </w:tcPr>
                <w:p>
                  <w:pPr>
                    <w:spacing w:after="0"/>
                    <w:jc w:val="center"/>
                    <w:rPr>
                      <w:rFonts w:asciiTheme="minorEastAsia" w:hAnsiTheme="minorEastAsia" w:eastAsiaTheme="minorEastAsia"/>
                      <w:sz w:val="21"/>
                      <w:szCs w:val="21"/>
                    </w:rPr>
                  </w:pPr>
                </w:p>
              </w:tc>
              <w:tc>
                <w:tcPr>
                  <w:tcW w:w="1261" w:type="dxa"/>
                  <w:vAlign w:val="center"/>
                </w:tcPr>
                <w:p>
                  <w:pPr>
                    <w:spacing w:after="0"/>
                    <w:jc w:val="center"/>
                    <w:rPr>
                      <w:rFonts w:hint="eastAsia" w:hAnsi="宋体" w:eastAsiaTheme="minorEastAsia"/>
                      <w:w w:val="100"/>
                      <w:kern w:val="0"/>
                      <w:sz w:val="21"/>
                      <w:szCs w:val="21"/>
                      <w:lang w:val="en-US" w:eastAsia="zh-CN"/>
                    </w:rPr>
                  </w:pPr>
                  <w:r>
                    <w:rPr>
                      <w:rFonts w:hint="default" w:ascii="Times New Roman" w:hAnsi="Times New Roman" w:cs="Times New Roman" w:eastAsiaTheme="minorEastAsia"/>
                      <w:sz w:val="21"/>
                      <w:szCs w:val="21"/>
                      <w:lang w:val="en-US" w:eastAsia="zh-CN"/>
                    </w:rPr>
                    <w:t>员工生活</w:t>
                  </w:r>
                </w:p>
              </w:tc>
              <w:tc>
                <w:tcPr>
                  <w:tcW w:w="1900" w:type="dxa"/>
                  <w:vAlign w:val="center"/>
                </w:tcPr>
                <w:p>
                  <w:pPr>
                    <w:adjustRightInd/>
                    <w:snapToGrid/>
                    <w:spacing w:after="0"/>
                    <w:jc w:val="center"/>
                    <w:rPr>
                      <w:rFonts w:hint="eastAsia" w:cs="Times New Roman" w:asciiTheme="minorEastAsia" w:hAnsiTheme="minorEastAsia" w:eastAsiaTheme="minorEastAsia"/>
                      <w:sz w:val="21"/>
                      <w:szCs w:val="21"/>
                      <w:lang w:val="en-US" w:eastAsia="zh-CN"/>
                    </w:rPr>
                  </w:pPr>
                  <w:r>
                    <w:rPr>
                      <w:rFonts w:hint="default" w:ascii="Times New Roman" w:hAnsi="Times New Roman" w:cs="Times New Roman" w:eastAsiaTheme="minorEastAsia"/>
                      <w:sz w:val="21"/>
                      <w:szCs w:val="21"/>
                      <w:lang w:val="en-US" w:eastAsia="zh-CN"/>
                    </w:rPr>
                    <w:t>生活垃圾</w:t>
                  </w:r>
                </w:p>
              </w:tc>
              <w:tc>
                <w:tcPr>
                  <w:tcW w:w="3373" w:type="dxa"/>
                  <w:vAlign w:val="center"/>
                </w:tcPr>
                <w:p>
                  <w:pPr>
                    <w:adjustRightInd/>
                    <w:snapToGrid/>
                    <w:spacing w:after="0"/>
                    <w:jc w:val="center"/>
                    <w:rPr>
                      <w:rFonts w:hint="eastAsia" w:cs="Times New Roman" w:asciiTheme="minorEastAsia" w:hAnsiTheme="minorEastAsia" w:eastAsiaTheme="minorEastAsia"/>
                      <w:sz w:val="21"/>
                      <w:szCs w:val="21"/>
                      <w:lang w:val="en-US" w:eastAsia="zh-CN"/>
                    </w:rPr>
                  </w:pPr>
                  <w:r>
                    <w:rPr>
                      <w:rFonts w:hint="default" w:ascii="Times New Roman" w:hAnsi="Times New Roman" w:cs="Times New Roman" w:eastAsiaTheme="minorEastAsia"/>
                      <w:sz w:val="21"/>
                      <w:szCs w:val="21"/>
                    </w:rPr>
                    <w:t>统一收集后交由环卫部门处置</w:t>
                  </w:r>
                </w:p>
              </w:tc>
              <w:tc>
                <w:tcPr>
                  <w:tcW w:w="1418" w:type="dxa"/>
                  <w:vMerge w:val="continue"/>
                  <w:vAlign w:val="center"/>
                </w:tcPr>
                <w:p>
                  <w:pPr>
                    <w:spacing w:after="0"/>
                    <w:jc w:val="center"/>
                    <w:rPr>
                      <w:rFonts w:asciiTheme="minorEastAsia" w:hAnsiTheme="minorEastAsia"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042" w:type="dxa"/>
                  <w:vAlign w:val="center"/>
                </w:tcPr>
                <w:p>
                  <w:pPr>
                    <w:spacing w:after="0"/>
                    <w:jc w:val="center"/>
                    <w:rPr>
                      <w:rFonts w:ascii="宋体" w:hAnsi="宋体" w:eastAsia="宋体" w:cs="宋体"/>
                      <w:b/>
                      <w:bCs/>
                      <w:sz w:val="21"/>
                      <w:szCs w:val="21"/>
                    </w:rPr>
                  </w:pPr>
                  <w:r>
                    <w:rPr>
                      <w:rFonts w:hint="eastAsia" w:ascii="宋体" w:hAnsi="宋体" w:eastAsia="宋体" w:cs="宋体"/>
                      <w:b/>
                      <w:bCs/>
                      <w:sz w:val="21"/>
                      <w:szCs w:val="21"/>
                    </w:rPr>
                    <w:t>合计</w:t>
                  </w:r>
                </w:p>
              </w:tc>
              <w:tc>
                <w:tcPr>
                  <w:tcW w:w="7952" w:type="dxa"/>
                  <w:gridSpan w:val="4"/>
                  <w:vAlign w:val="center"/>
                </w:tcPr>
                <w:p>
                  <w:pPr>
                    <w:spacing w:after="0"/>
                    <w:jc w:val="center"/>
                    <w:rPr>
                      <w:rFonts w:ascii="宋体" w:hAnsi="宋体" w:eastAsia="宋体" w:cs="宋体"/>
                      <w:b/>
                      <w:bCs/>
                      <w:sz w:val="21"/>
                      <w:szCs w:val="21"/>
                    </w:rPr>
                  </w:pPr>
                  <w:r>
                    <w:rPr>
                      <w:rFonts w:hint="eastAsia" w:ascii="宋体" w:hAnsi="宋体" w:eastAsia="宋体" w:cs="宋体"/>
                      <w:b/>
                      <w:bCs/>
                      <w:sz w:val="21"/>
                      <w:szCs w:val="21"/>
                      <w:lang w:val="en-US" w:eastAsia="zh-CN"/>
                    </w:rPr>
                    <w:t>16</w:t>
                  </w:r>
                  <w:r>
                    <w:rPr>
                      <w:rFonts w:hint="eastAsia" w:ascii="宋体" w:hAnsi="宋体" w:eastAsia="宋体" w:cs="宋体"/>
                      <w:b/>
                      <w:bCs/>
                      <w:sz w:val="21"/>
                      <w:szCs w:val="21"/>
                    </w:rPr>
                    <w:t>（万元）</w:t>
                  </w:r>
                </w:p>
              </w:tc>
            </w:tr>
          </w:tbl>
          <w:p>
            <w:pPr>
              <w:spacing w:after="0" w:line="360" w:lineRule="auto"/>
              <w:rPr>
                <w:rFonts w:cs="Arial" w:asciiTheme="minorEastAsia" w:hAnsiTheme="minorEastAsia" w:eastAsiaTheme="minorEastAsia"/>
                <w:sz w:val="24"/>
                <w:szCs w:val="24"/>
              </w:rPr>
            </w:pPr>
          </w:p>
        </w:tc>
      </w:tr>
    </w:tbl>
    <w:p>
      <w:pPr>
        <w:spacing w:after="0"/>
        <w:rPr>
          <w:rFonts w:ascii="黑体"/>
          <w:b/>
          <w:sz w:val="32"/>
        </w:rPr>
      </w:pPr>
    </w:p>
    <w:p>
      <w:pPr>
        <w:spacing w:after="0"/>
        <w:outlineLvl w:val="0"/>
        <w:rPr>
          <w:rFonts w:ascii="黑体"/>
          <w:b/>
          <w:sz w:val="32"/>
        </w:rPr>
      </w:pPr>
      <w:r>
        <w:rPr>
          <w:rFonts w:hint="eastAsia" w:ascii="黑体"/>
          <w:b/>
          <w:sz w:val="32"/>
        </w:rPr>
        <w:t>项目拟采取的防治措施及预期治理效果</w:t>
      </w:r>
    </w:p>
    <w:tbl>
      <w:tblPr>
        <w:tblStyle w:val="24"/>
        <w:tblW w:w="90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19"/>
        <w:gridCol w:w="1400"/>
        <w:gridCol w:w="1372"/>
        <w:gridCol w:w="3187"/>
        <w:gridCol w:w="214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19" w:type="dxa"/>
            <w:tcBorders>
              <w:top w:val="single" w:color="auto" w:sz="12" w:space="0"/>
              <w:bottom w:val="double" w:color="auto" w:sz="4" w:space="0"/>
              <w:tl2br w:val="single" w:color="auto" w:sz="6" w:space="0"/>
            </w:tcBorders>
          </w:tcPr>
          <w:p>
            <w:pPr>
              <w:spacing w:after="0"/>
              <w:jc w:val="right"/>
              <w:rPr>
                <w:rFonts w:asciiTheme="minorEastAsia" w:hAnsiTheme="minorEastAsia" w:eastAsiaTheme="minorEastAsia"/>
                <w:b/>
                <w:sz w:val="28"/>
              </w:rPr>
            </w:pPr>
            <w:r>
              <w:rPr>
                <w:rFonts w:hint="eastAsia" w:asciiTheme="minorEastAsia" w:hAnsiTheme="minorEastAsia" w:eastAsiaTheme="minorEastAsia"/>
                <w:b/>
                <w:sz w:val="28"/>
              </w:rPr>
              <w:t>内容</w:t>
            </w:r>
          </w:p>
          <w:p>
            <w:pPr>
              <w:spacing w:after="0"/>
              <w:rPr>
                <w:rFonts w:asciiTheme="minorEastAsia" w:hAnsiTheme="minorEastAsia" w:eastAsiaTheme="minorEastAsia"/>
                <w:b/>
                <w:sz w:val="28"/>
              </w:rPr>
            </w:pPr>
            <w:r>
              <w:rPr>
                <w:rFonts w:hint="eastAsia" w:asciiTheme="minorEastAsia" w:hAnsiTheme="minorEastAsia" w:eastAsiaTheme="minorEastAsia"/>
                <w:b/>
                <w:sz w:val="28"/>
              </w:rPr>
              <w:t>类型</w:t>
            </w:r>
          </w:p>
        </w:tc>
        <w:tc>
          <w:tcPr>
            <w:tcW w:w="1400" w:type="dxa"/>
            <w:tcBorders>
              <w:top w:val="single" w:color="auto" w:sz="12" w:space="0"/>
              <w:bottom w:val="double" w:color="auto" w:sz="4" w:space="0"/>
            </w:tcBorders>
            <w:vAlign w:val="center"/>
          </w:tcPr>
          <w:p>
            <w:pPr>
              <w:spacing w:after="0"/>
              <w:jc w:val="center"/>
              <w:rPr>
                <w:rFonts w:asciiTheme="minorEastAsia" w:hAnsiTheme="minorEastAsia" w:eastAsiaTheme="minorEastAsia"/>
                <w:b/>
                <w:sz w:val="28"/>
              </w:rPr>
            </w:pPr>
            <w:r>
              <w:rPr>
                <w:rFonts w:hint="eastAsia" w:asciiTheme="minorEastAsia" w:hAnsiTheme="minorEastAsia" w:eastAsiaTheme="minorEastAsia"/>
                <w:b/>
                <w:sz w:val="28"/>
              </w:rPr>
              <w:t>排放源</w:t>
            </w:r>
          </w:p>
          <w:p>
            <w:pPr>
              <w:spacing w:after="0"/>
              <w:jc w:val="center"/>
              <w:rPr>
                <w:rFonts w:asciiTheme="minorEastAsia" w:hAnsiTheme="minorEastAsia" w:eastAsiaTheme="minorEastAsia"/>
                <w:b/>
                <w:sz w:val="28"/>
              </w:rPr>
            </w:pPr>
            <w:r>
              <w:rPr>
                <w:rFonts w:asciiTheme="minorEastAsia" w:hAnsiTheme="minorEastAsia" w:eastAsiaTheme="minorEastAsia"/>
                <w:b/>
                <w:sz w:val="28"/>
              </w:rPr>
              <w:t>(</w:t>
            </w:r>
            <w:r>
              <w:rPr>
                <w:rFonts w:hint="eastAsia" w:asciiTheme="minorEastAsia" w:hAnsiTheme="minorEastAsia" w:eastAsiaTheme="minorEastAsia"/>
                <w:b/>
                <w:sz w:val="28"/>
              </w:rPr>
              <w:t>编号)</w:t>
            </w:r>
          </w:p>
        </w:tc>
        <w:tc>
          <w:tcPr>
            <w:tcW w:w="1372" w:type="dxa"/>
            <w:tcBorders>
              <w:top w:val="single" w:color="auto" w:sz="12" w:space="0"/>
              <w:bottom w:val="double" w:color="auto" w:sz="4" w:space="0"/>
            </w:tcBorders>
            <w:vAlign w:val="center"/>
          </w:tcPr>
          <w:p>
            <w:pPr>
              <w:spacing w:after="0"/>
              <w:jc w:val="center"/>
              <w:rPr>
                <w:rFonts w:asciiTheme="minorEastAsia" w:hAnsiTheme="minorEastAsia" w:eastAsiaTheme="minorEastAsia"/>
                <w:b/>
                <w:sz w:val="28"/>
              </w:rPr>
            </w:pPr>
            <w:r>
              <w:rPr>
                <w:rFonts w:hint="eastAsia" w:asciiTheme="minorEastAsia" w:hAnsiTheme="minorEastAsia" w:eastAsiaTheme="minorEastAsia"/>
                <w:b/>
                <w:sz w:val="28"/>
              </w:rPr>
              <w:t>污染</w:t>
            </w:r>
          </w:p>
          <w:p>
            <w:pPr>
              <w:spacing w:after="0"/>
              <w:jc w:val="center"/>
              <w:rPr>
                <w:rFonts w:asciiTheme="minorEastAsia" w:hAnsiTheme="minorEastAsia" w:eastAsiaTheme="minorEastAsia"/>
                <w:b/>
                <w:sz w:val="28"/>
              </w:rPr>
            </w:pPr>
            <w:r>
              <w:rPr>
                <w:rFonts w:hint="eastAsia" w:asciiTheme="minorEastAsia" w:hAnsiTheme="minorEastAsia" w:eastAsiaTheme="minorEastAsia"/>
                <w:b/>
                <w:sz w:val="28"/>
              </w:rPr>
              <w:t>物名称</w:t>
            </w:r>
          </w:p>
        </w:tc>
        <w:tc>
          <w:tcPr>
            <w:tcW w:w="3187" w:type="dxa"/>
            <w:tcBorders>
              <w:top w:val="single" w:color="auto" w:sz="12" w:space="0"/>
              <w:bottom w:val="double" w:color="auto" w:sz="4" w:space="0"/>
            </w:tcBorders>
            <w:vAlign w:val="center"/>
          </w:tcPr>
          <w:p>
            <w:pPr>
              <w:spacing w:after="0"/>
              <w:jc w:val="center"/>
              <w:rPr>
                <w:rFonts w:asciiTheme="minorEastAsia" w:hAnsiTheme="minorEastAsia" w:eastAsiaTheme="minorEastAsia"/>
                <w:b/>
                <w:sz w:val="28"/>
              </w:rPr>
            </w:pPr>
            <w:r>
              <w:rPr>
                <w:rFonts w:hint="eastAsia" w:asciiTheme="minorEastAsia" w:hAnsiTheme="minorEastAsia" w:eastAsiaTheme="minorEastAsia"/>
                <w:b/>
                <w:sz w:val="28"/>
              </w:rPr>
              <w:t>防治措施</w:t>
            </w:r>
          </w:p>
        </w:tc>
        <w:tc>
          <w:tcPr>
            <w:tcW w:w="2142" w:type="dxa"/>
            <w:tcBorders>
              <w:top w:val="single" w:color="auto" w:sz="12" w:space="0"/>
              <w:bottom w:val="double" w:color="auto" w:sz="4" w:space="0"/>
            </w:tcBorders>
            <w:vAlign w:val="center"/>
          </w:tcPr>
          <w:p>
            <w:pPr>
              <w:spacing w:before="120" w:after="0"/>
              <w:jc w:val="center"/>
              <w:rPr>
                <w:rFonts w:asciiTheme="minorEastAsia" w:hAnsiTheme="minorEastAsia" w:eastAsiaTheme="minorEastAsia"/>
                <w:b/>
                <w:sz w:val="28"/>
              </w:rPr>
            </w:pPr>
            <w:r>
              <w:rPr>
                <w:rFonts w:hint="eastAsia" w:asciiTheme="minorEastAsia" w:hAnsiTheme="minorEastAsia" w:eastAsiaTheme="minorEastAsia"/>
                <w:b/>
                <w:sz w:val="28"/>
              </w:rPr>
              <w:t>预期治理效果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00" w:hRule="atLeast"/>
          <w:jc w:val="center"/>
        </w:trPr>
        <w:tc>
          <w:tcPr>
            <w:tcW w:w="919" w:type="dxa"/>
            <w:vMerge w:val="restart"/>
            <w:tcBorders>
              <w:top w:val="double" w:color="auto" w:sz="4" w:space="0"/>
            </w:tcBorders>
            <w:vAlign w:val="center"/>
          </w:tcPr>
          <w:p>
            <w:pPr>
              <w:spacing w:after="0"/>
              <w:jc w:val="center"/>
              <w:rPr>
                <w:rFonts w:asciiTheme="minorEastAsia" w:hAnsiTheme="minorEastAsia" w:eastAsiaTheme="minorEastAsia"/>
                <w:b/>
                <w:sz w:val="28"/>
              </w:rPr>
            </w:pPr>
            <w:r>
              <w:rPr>
                <w:rFonts w:hint="eastAsia" w:asciiTheme="minorEastAsia" w:hAnsiTheme="minorEastAsia" w:eastAsiaTheme="minorEastAsia"/>
                <w:b/>
                <w:sz w:val="28"/>
              </w:rPr>
              <w:t>大气污染物</w:t>
            </w:r>
          </w:p>
        </w:tc>
        <w:tc>
          <w:tcPr>
            <w:tcW w:w="1400" w:type="dxa"/>
            <w:tcBorders>
              <w:top w:val="double" w:color="auto" w:sz="4" w:space="0"/>
            </w:tcBorders>
            <w:vAlign w:val="center"/>
          </w:tcPr>
          <w:p>
            <w:pPr>
              <w:spacing w:after="0"/>
              <w:jc w:val="center"/>
              <w:rPr>
                <w:rFonts w:hint="eastAsia" w:hAnsi="宋体" w:eastAsiaTheme="minorEastAsia"/>
                <w:w w:val="100"/>
                <w:kern w:val="0"/>
                <w:sz w:val="21"/>
                <w:szCs w:val="21"/>
                <w:lang w:eastAsia="zh-CN"/>
              </w:rPr>
            </w:pPr>
            <w:r>
              <w:rPr>
                <w:rFonts w:hint="default" w:ascii="Times New Roman" w:hAnsi="Times New Roman" w:cs="Times New Roman" w:eastAsiaTheme="minorEastAsia"/>
                <w:sz w:val="21"/>
                <w:szCs w:val="21"/>
                <w:lang w:val="en-US" w:eastAsia="zh-CN"/>
              </w:rPr>
              <w:t>游星轮雕刻</w:t>
            </w:r>
          </w:p>
        </w:tc>
        <w:tc>
          <w:tcPr>
            <w:tcW w:w="1372" w:type="dxa"/>
            <w:tcBorders>
              <w:top w:val="double" w:color="auto" w:sz="4" w:space="0"/>
              <w:bottom w:val="single" w:color="auto" w:sz="6" w:space="0"/>
            </w:tcBorders>
            <w:vAlign w:val="center"/>
          </w:tcPr>
          <w:p>
            <w:pPr>
              <w:spacing w:after="0"/>
              <w:jc w:val="center"/>
              <w:rPr>
                <w:rFonts w:hint="eastAsia" w:ascii="宋体" w:hAnsi="宋体" w:eastAsia="宋体" w:cs="宋体"/>
                <w:sz w:val="21"/>
                <w:szCs w:val="21"/>
                <w:lang w:eastAsia="zh-CN"/>
              </w:rPr>
            </w:pPr>
            <w:r>
              <w:rPr>
                <w:rFonts w:hint="eastAsia" w:asciiTheme="minorEastAsia" w:hAnsiTheme="minorEastAsia" w:eastAsiaTheme="minorEastAsia"/>
                <w:color w:val="000000" w:themeColor="text1"/>
                <w:sz w:val="21"/>
                <w:szCs w:val="21"/>
                <w:lang w:val="en-US" w:eastAsia="zh-CN"/>
              </w:rPr>
              <w:t>颗粒物</w:t>
            </w:r>
          </w:p>
        </w:tc>
        <w:tc>
          <w:tcPr>
            <w:tcW w:w="3187" w:type="dxa"/>
            <w:vMerge w:val="restart"/>
            <w:tcBorders>
              <w:top w:val="double" w:color="auto" w:sz="4" w:space="0"/>
            </w:tcBorders>
            <w:vAlign w:val="center"/>
          </w:tcPr>
          <w:p>
            <w:pPr>
              <w:spacing w:after="0"/>
              <w:jc w:val="center"/>
              <w:rPr>
                <w:rFonts w:hint="eastAsia" w:cs="Times New Roman" w:asciiTheme="minorEastAsia" w:hAnsiTheme="minorEastAsia" w:eastAsiaTheme="minorEastAsia"/>
                <w:sz w:val="21"/>
                <w:szCs w:val="21"/>
                <w:lang w:eastAsia="zh-CN"/>
              </w:rPr>
            </w:pPr>
            <w:r>
              <w:rPr>
                <w:rFonts w:hint="default" w:ascii="Times New Roman" w:hAnsi="Times New Roman" w:eastAsia="宋体" w:cs="Times New Roman"/>
                <w:bCs/>
                <w:color w:val="auto"/>
                <w:sz w:val="21"/>
                <w:szCs w:val="21"/>
                <w:lang w:eastAsia="zh-CN"/>
              </w:rPr>
              <w:t>加强车间空气流通，在车间上方安装排气扇，定期清扫地面</w:t>
            </w:r>
          </w:p>
        </w:tc>
        <w:tc>
          <w:tcPr>
            <w:tcW w:w="2142" w:type="dxa"/>
            <w:vMerge w:val="restart"/>
            <w:tcBorders>
              <w:top w:val="double" w:color="auto" w:sz="4" w:space="0"/>
            </w:tcBorders>
            <w:vAlign w:val="center"/>
          </w:tcPr>
          <w:p>
            <w:pPr>
              <w:spacing w:after="0"/>
              <w:jc w:val="center"/>
              <w:rPr>
                <w:rFonts w:hint="eastAsia" w:asciiTheme="minorEastAsia" w:hAnsiTheme="minorEastAsia" w:eastAsiaTheme="minorEastAsia"/>
                <w:color w:val="000000" w:themeColor="text1"/>
                <w:sz w:val="21"/>
                <w:szCs w:val="21"/>
                <w:lang w:val="en-US" w:eastAsia="zh-CN"/>
              </w:rPr>
            </w:pPr>
            <w:r>
              <w:rPr>
                <w:rFonts w:hint="eastAsia" w:ascii="Times New Roman" w:hAnsi="Times New Roman" w:eastAsia="宋体" w:cs="Times New Roman"/>
                <w:sz w:val="21"/>
                <w:szCs w:val="21"/>
                <w:lang w:val="en-US" w:eastAsia="zh-CN"/>
              </w:rPr>
              <w:t>达到</w:t>
            </w:r>
            <w:r>
              <w:rPr>
                <w:rFonts w:hint="eastAsia" w:ascii="Times New Roman" w:hAnsi="Times New Roman" w:eastAsia="宋体" w:cs="Times New Roman"/>
                <w:sz w:val="21"/>
                <w:szCs w:val="21"/>
                <w:lang w:eastAsia="zh-CN"/>
              </w:rPr>
              <w:t>上海市《大气污染物排放标准》（</w:t>
            </w:r>
            <w:r>
              <w:rPr>
                <w:rFonts w:hint="eastAsia" w:ascii="Times New Roman" w:hAnsi="Times New Roman" w:eastAsia="宋体" w:cs="Times New Roman"/>
                <w:sz w:val="21"/>
                <w:szCs w:val="21"/>
                <w:lang w:val="en-US" w:eastAsia="zh-CN"/>
              </w:rPr>
              <w:t>DB31/933-2015</w:t>
            </w:r>
            <w:r>
              <w:rPr>
                <w:rFonts w:hint="eastAsia" w:ascii="Times New Roman" w:hAnsi="Times New Roman" w:eastAsia="宋体" w:cs="Times New Roman"/>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00" w:hRule="atLeast"/>
          <w:jc w:val="center"/>
        </w:trPr>
        <w:tc>
          <w:tcPr>
            <w:tcW w:w="919" w:type="dxa"/>
            <w:vMerge w:val="continue"/>
            <w:vAlign w:val="center"/>
          </w:tcPr>
          <w:p>
            <w:pPr>
              <w:spacing w:after="0"/>
              <w:jc w:val="center"/>
              <w:rPr>
                <w:rFonts w:hint="eastAsia" w:asciiTheme="minorEastAsia" w:hAnsiTheme="minorEastAsia" w:eastAsiaTheme="minorEastAsia"/>
                <w:b/>
                <w:sz w:val="28"/>
              </w:rPr>
            </w:pPr>
          </w:p>
        </w:tc>
        <w:tc>
          <w:tcPr>
            <w:tcW w:w="1400" w:type="dxa"/>
            <w:tcBorders>
              <w:top w:val="double" w:color="auto" w:sz="4" w:space="0"/>
            </w:tcBorders>
            <w:vAlign w:val="center"/>
          </w:tcPr>
          <w:p>
            <w:pPr>
              <w:spacing w:after="0"/>
              <w:jc w:val="center"/>
              <w:rPr>
                <w:rFonts w:hint="eastAsia" w:hAnsi="宋体" w:eastAsiaTheme="minorEastAsia"/>
                <w:w w:val="100"/>
                <w:kern w:val="0"/>
                <w:sz w:val="21"/>
                <w:szCs w:val="21"/>
                <w:lang w:eastAsia="zh-CN"/>
              </w:rPr>
            </w:pPr>
            <w:r>
              <w:rPr>
                <w:rFonts w:hint="default" w:ascii="Times New Roman" w:hAnsi="Times New Roman" w:cs="Times New Roman" w:eastAsiaTheme="minorEastAsia"/>
                <w:sz w:val="21"/>
                <w:szCs w:val="21"/>
                <w:lang w:val="en-US" w:eastAsia="zh-CN"/>
              </w:rPr>
              <w:t>自动化设备机加工</w:t>
            </w:r>
          </w:p>
        </w:tc>
        <w:tc>
          <w:tcPr>
            <w:tcW w:w="1372" w:type="dxa"/>
            <w:tcBorders>
              <w:top w:val="double" w:color="auto" w:sz="4" w:space="0"/>
              <w:bottom w:val="single" w:color="auto" w:sz="6" w:space="0"/>
            </w:tcBorders>
            <w:vAlign w:val="center"/>
          </w:tcPr>
          <w:p>
            <w:pPr>
              <w:spacing w:after="0"/>
              <w:jc w:val="center"/>
              <w:rPr>
                <w:rFonts w:hint="eastAsia" w:ascii="宋体" w:hAnsi="宋体" w:eastAsia="宋体" w:cs="宋体"/>
                <w:sz w:val="21"/>
                <w:szCs w:val="21"/>
                <w:lang w:eastAsia="zh-CN"/>
              </w:rPr>
            </w:pPr>
            <w:r>
              <w:rPr>
                <w:rFonts w:hint="eastAsia" w:asciiTheme="minorEastAsia" w:hAnsiTheme="minorEastAsia" w:eastAsiaTheme="minorEastAsia"/>
                <w:color w:val="000000" w:themeColor="text1"/>
                <w:sz w:val="21"/>
                <w:szCs w:val="21"/>
                <w:lang w:val="en-US" w:eastAsia="zh-CN"/>
              </w:rPr>
              <w:t>颗粒物</w:t>
            </w:r>
          </w:p>
        </w:tc>
        <w:tc>
          <w:tcPr>
            <w:tcW w:w="3187" w:type="dxa"/>
            <w:vMerge w:val="continue"/>
            <w:tcBorders>
              <w:bottom w:val="single" w:color="auto" w:sz="6" w:space="0"/>
            </w:tcBorders>
            <w:vAlign w:val="center"/>
          </w:tcPr>
          <w:p>
            <w:pPr>
              <w:spacing w:after="0"/>
              <w:jc w:val="center"/>
              <w:rPr>
                <w:rFonts w:hint="eastAsia" w:cs="Times New Roman" w:asciiTheme="minorEastAsia" w:hAnsiTheme="minorEastAsia" w:eastAsiaTheme="minorEastAsia"/>
                <w:sz w:val="21"/>
                <w:szCs w:val="21"/>
                <w:lang w:eastAsia="zh-CN"/>
              </w:rPr>
            </w:pPr>
          </w:p>
        </w:tc>
        <w:tc>
          <w:tcPr>
            <w:tcW w:w="2142" w:type="dxa"/>
            <w:vMerge w:val="continue"/>
            <w:vAlign w:val="center"/>
          </w:tcPr>
          <w:p>
            <w:pPr>
              <w:spacing w:after="0"/>
              <w:jc w:val="center"/>
              <w:rPr>
                <w:rFonts w:hint="eastAsia" w:asciiTheme="minorEastAsia" w:hAnsiTheme="minorEastAsia" w:eastAsiaTheme="minorEastAsia"/>
                <w:color w:val="000000" w:themeColor="text1"/>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00" w:hRule="atLeast"/>
          <w:jc w:val="center"/>
        </w:trPr>
        <w:tc>
          <w:tcPr>
            <w:tcW w:w="919" w:type="dxa"/>
            <w:vMerge w:val="continue"/>
            <w:vAlign w:val="center"/>
          </w:tcPr>
          <w:p>
            <w:pPr>
              <w:spacing w:after="0"/>
              <w:jc w:val="center"/>
              <w:rPr>
                <w:rFonts w:asciiTheme="minorEastAsia" w:hAnsiTheme="minorEastAsia" w:eastAsiaTheme="minorEastAsia"/>
                <w:b/>
                <w:sz w:val="28"/>
              </w:rPr>
            </w:pPr>
          </w:p>
        </w:tc>
        <w:tc>
          <w:tcPr>
            <w:tcW w:w="1400" w:type="dxa"/>
            <w:tcBorders>
              <w:top w:val="double" w:color="auto" w:sz="4" w:space="0"/>
            </w:tcBorders>
            <w:vAlign w:val="center"/>
          </w:tcPr>
          <w:p>
            <w:pPr>
              <w:pStyle w:val="51"/>
              <w:rPr>
                <w:rFonts w:hint="eastAsia" w:asciiTheme="minorEastAsia" w:hAnsiTheme="minorEastAsia" w:eastAsiaTheme="minorEastAsia"/>
                <w:kern w:val="18"/>
                <w:szCs w:val="21"/>
                <w:lang w:eastAsia="zh-CN"/>
              </w:rPr>
            </w:pPr>
            <w:r>
              <w:rPr>
                <w:rFonts w:hint="default" w:ascii="Times New Roman" w:hAnsi="Times New Roman" w:cs="Times New Roman" w:eastAsiaTheme="minorEastAsia"/>
                <w:spacing w:val="0"/>
                <w:w w:val="100"/>
                <w:kern w:val="0"/>
                <w:sz w:val="21"/>
                <w:szCs w:val="21"/>
                <w:lang w:val="en-US" w:eastAsia="zh-CN" w:bidi="ar-SA"/>
              </w:rPr>
              <w:t>电子合成材料粘合</w:t>
            </w:r>
          </w:p>
        </w:tc>
        <w:tc>
          <w:tcPr>
            <w:tcW w:w="1372" w:type="dxa"/>
            <w:tcBorders>
              <w:top w:val="double" w:color="auto" w:sz="4" w:space="0"/>
              <w:bottom w:val="single" w:color="auto" w:sz="6" w:space="0"/>
            </w:tcBorders>
            <w:vAlign w:val="center"/>
          </w:tcPr>
          <w:p>
            <w:pPr>
              <w:spacing w:after="0"/>
              <w:jc w:val="center"/>
              <w:rPr>
                <w:rFonts w:hint="eastAsia" w:eastAsiaTheme="minorEastAsia"/>
                <w:lang w:eastAsia="zh-CN"/>
              </w:rPr>
            </w:pPr>
            <w:r>
              <w:rPr>
                <w:rFonts w:hint="eastAsia" w:asciiTheme="minorEastAsia" w:hAnsiTheme="minorEastAsia" w:eastAsiaTheme="minorEastAsia"/>
                <w:sz w:val="21"/>
                <w:szCs w:val="21"/>
                <w:lang w:eastAsia="zh-CN"/>
              </w:rPr>
              <w:t>TVOC</w:t>
            </w:r>
          </w:p>
        </w:tc>
        <w:tc>
          <w:tcPr>
            <w:tcW w:w="3187" w:type="dxa"/>
            <w:tcBorders>
              <w:top w:val="double" w:color="auto" w:sz="4" w:space="0"/>
              <w:bottom w:val="single" w:color="auto" w:sz="6" w:space="0"/>
            </w:tcBorders>
            <w:vAlign w:val="center"/>
          </w:tcPr>
          <w:p>
            <w:pPr>
              <w:spacing w:after="0"/>
              <w:jc w:val="center"/>
              <w:rPr>
                <w:rFonts w:asciiTheme="minorEastAsia" w:hAnsiTheme="minorEastAsia" w:eastAsiaTheme="minorEastAsia"/>
                <w:kern w:val="18"/>
                <w:sz w:val="21"/>
                <w:szCs w:val="21"/>
              </w:rPr>
            </w:pPr>
            <w:r>
              <w:rPr>
                <w:rFonts w:hint="eastAsia" w:cs="Times New Roman" w:asciiTheme="minorEastAsia" w:hAnsiTheme="minorEastAsia" w:eastAsiaTheme="minorEastAsia"/>
                <w:sz w:val="21"/>
                <w:szCs w:val="21"/>
                <w:lang w:val="en-US" w:eastAsia="zh-CN"/>
              </w:rPr>
              <w:t>集气罩+</w:t>
            </w:r>
            <w:r>
              <w:rPr>
                <w:rFonts w:hint="eastAsia" w:cs="Times New Roman" w:asciiTheme="minorEastAsia" w:hAnsiTheme="minorEastAsia" w:eastAsiaTheme="minorEastAsia"/>
                <w:sz w:val="21"/>
                <w:szCs w:val="21"/>
                <w:lang w:eastAsia="zh-CN"/>
              </w:rPr>
              <w:t>活性炭吸附装置</w:t>
            </w:r>
            <w:r>
              <w:rPr>
                <w:rFonts w:hint="eastAsia" w:cs="Times New Roman" w:asciiTheme="minorEastAsia" w:hAnsiTheme="minorEastAsia" w:eastAsiaTheme="minorEastAsia"/>
                <w:sz w:val="21"/>
                <w:szCs w:val="21"/>
                <w:lang w:val="en-US" w:eastAsia="zh-CN"/>
              </w:rPr>
              <w:t>+15m高排气管</w:t>
            </w:r>
          </w:p>
        </w:tc>
        <w:tc>
          <w:tcPr>
            <w:tcW w:w="2142" w:type="dxa"/>
            <w:tcBorders>
              <w:top w:val="double" w:color="auto" w:sz="4" w:space="0"/>
            </w:tcBorders>
            <w:vAlign w:val="center"/>
          </w:tcPr>
          <w:p>
            <w:pPr>
              <w:spacing w:after="0"/>
              <w:jc w:val="center"/>
              <w:rPr>
                <w:rFonts w:hint="eastAsia" w:asciiTheme="minorEastAsia" w:hAnsiTheme="minorEastAsia" w:eastAsiaTheme="minorEastAsia"/>
                <w:color w:val="000000" w:themeColor="text1"/>
                <w:sz w:val="21"/>
                <w:szCs w:val="21"/>
                <w:lang w:eastAsia="zh-CN"/>
              </w:rPr>
            </w:pPr>
            <w:r>
              <w:rPr>
                <w:rFonts w:hint="eastAsia" w:asciiTheme="minorEastAsia" w:hAnsiTheme="minorEastAsia" w:eastAsiaTheme="minorEastAsia"/>
                <w:color w:val="000000" w:themeColor="text1"/>
                <w:sz w:val="21"/>
                <w:szCs w:val="21"/>
                <w:lang w:val="en-US" w:eastAsia="zh-CN"/>
              </w:rPr>
              <w:t>有组织TVOC</w:t>
            </w:r>
            <w:r>
              <w:rPr>
                <w:rFonts w:hint="eastAsia" w:asciiTheme="minorEastAsia" w:hAnsiTheme="minorEastAsia" w:eastAsiaTheme="minorEastAsia"/>
                <w:color w:val="000000" w:themeColor="text1"/>
                <w:sz w:val="21"/>
                <w:szCs w:val="21"/>
                <w:lang w:eastAsia="zh-CN"/>
              </w:rPr>
              <w:t>达到</w:t>
            </w:r>
            <w:r>
              <w:rPr>
                <w:rFonts w:hint="eastAsia" w:asciiTheme="minorEastAsia" w:hAnsiTheme="minorEastAsia" w:eastAsiaTheme="minorEastAsia"/>
                <w:color w:val="000000" w:themeColor="text1"/>
                <w:sz w:val="21"/>
                <w:szCs w:val="21"/>
                <w:lang w:val="en-US" w:eastAsia="zh-CN"/>
              </w:rPr>
              <w:t>天津市</w:t>
            </w:r>
            <w:r>
              <w:rPr>
                <w:rFonts w:hint="eastAsia" w:asciiTheme="minorEastAsia" w:hAnsiTheme="minorEastAsia" w:eastAsiaTheme="minorEastAsia"/>
                <w:color w:val="000000" w:themeColor="text1"/>
                <w:sz w:val="21"/>
                <w:szCs w:val="21"/>
                <w:lang w:eastAsia="zh-CN"/>
              </w:rPr>
              <w:t>《工业企业挥发性有机物排放控制标准》（DB12/524-2014）</w:t>
            </w:r>
          </w:p>
          <w:p>
            <w:pPr>
              <w:spacing w:after="0"/>
              <w:jc w:val="center"/>
              <w:rPr>
                <w:rFonts w:asciiTheme="minorEastAsia" w:hAnsiTheme="minorEastAsia" w:eastAsiaTheme="minorEastAsia"/>
                <w:sz w:val="21"/>
                <w:szCs w:val="21"/>
              </w:rPr>
            </w:pPr>
            <w:r>
              <w:rPr>
                <w:rFonts w:hint="eastAsia" w:asciiTheme="minorEastAsia" w:hAnsiTheme="minorEastAsia" w:eastAsiaTheme="minorEastAsia"/>
                <w:color w:val="000000" w:themeColor="text1"/>
                <w:sz w:val="21"/>
                <w:szCs w:val="21"/>
                <w:lang w:val="en-US" w:eastAsia="zh-CN"/>
              </w:rPr>
              <w:t>无组织TVOC达到</w:t>
            </w:r>
            <w:r>
              <w:rPr>
                <w:rFonts w:hint="eastAsia" w:asciiTheme="minorEastAsia" w:hAnsiTheme="minorEastAsia" w:eastAsiaTheme="minorEastAsia"/>
                <w:color w:val="000000" w:themeColor="text1"/>
                <w:sz w:val="21"/>
                <w:szCs w:val="21"/>
                <w:lang w:eastAsia="zh-CN"/>
              </w:rPr>
              <w:t>《挥发性有机物无组织排放控制标准》（</w:t>
            </w:r>
            <w:r>
              <w:rPr>
                <w:rFonts w:hint="eastAsia" w:asciiTheme="minorEastAsia" w:hAnsiTheme="minorEastAsia" w:eastAsiaTheme="minorEastAsia"/>
                <w:color w:val="000000" w:themeColor="text1"/>
                <w:sz w:val="21"/>
                <w:szCs w:val="21"/>
                <w:lang w:val="en-US" w:eastAsia="zh-CN"/>
              </w:rPr>
              <w:t>GB37822-2019</w:t>
            </w:r>
            <w:r>
              <w:rPr>
                <w:rFonts w:hint="eastAsia" w:asciiTheme="minorEastAsia" w:hAnsiTheme="minorEastAsia" w:eastAsiaTheme="minorEastAsia"/>
                <w:color w:val="000000" w:themeColor="text1"/>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00" w:hRule="atLeast"/>
          <w:jc w:val="center"/>
        </w:trPr>
        <w:tc>
          <w:tcPr>
            <w:tcW w:w="919" w:type="dxa"/>
            <w:vMerge w:val="continue"/>
            <w:vAlign w:val="center"/>
          </w:tcPr>
          <w:p>
            <w:pPr>
              <w:spacing w:after="0"/>
              <w:jc w:val="center"/>
              <w:rPr>
                <w:rFonts w:hint="eastAsia" w:asciiTheme="minorEastAsia" w:hAnsiTheme="minorEastAsia" w:eastAsiaTheme="minorEastAsia"/>
                <w:b/>
                <w:sz w:val="28"/>
              </w:rPr>
            </w:pPr>
          </w:p>
        </w:tc>
        <w:tc>
          <w:tcPr>
            <w:tcW w:w="1400" w:type="dxa"/>
            <w:tcBorders>
              <w:top w:val="double" w:color="auto" w:sz="4" w:space="0"/>
            </w:tcBorders>
            <w:vAlign w:val="center"/>
          </w:tcPr>
          <w:p>
            <w:pPr>
              <w:pStyle w:val="51"/>
              <w:rPr>
                <w:rFonts w:hint="eastAsia" w:hAnsi="宋体" w:eastAsiaTheme="minorEastAsia"/>
                <w:w w:val="100"/>
                <w:kern w:val="0"/>
                <w:sz w:val="21"/>
                <w:szCs w:val="21"/>
                <w:lang w:eastAsia="zh-CN"/>
              </w:rPr>
            </w:pPr>
            <w:r>
              <w:rPr>
                <w:rFonts w:hint="eastAsia" w:hAnsi="宋体" w:eastAsiaTheme="minorEastAsia"/>
                <w:w w:val="100"/>
                <w:kern w:val="0"/>
                <w:sz w:val="21"/>
                <w:szCs w:val="21"/>
                <w:lang w:val="en-US" w:eastAsia="zh-CN"/>
              </w:rPr>
              <w:t>员工食堂</w:t>
            </w:r>
          </w:p>
        </w:tc>
        <w:tc>
          <w:tcPr>
            <w:tcW w:w="1372" w:type="dxa"/>
            <w:tcBorders>
              <w:top w:val="double" w:color="auto" w:sz="4" w:space="0"/>
              <w:bottom w:val="single" w:color="auto" w:sz="6" w:space="0"/>
            </w:tcBorders>
            <w:vAlign w:val="center"/>
          </w:tcPr>
          <w:p>
            <w:pPr>
              <w:spacing w:after="0"/>
              <w:jc w:val="center"/>
              <w:rPr>
                <w:rFonts w:hint="eastAsia" w:ascii="宋体" w:hAnsi="宋体" w:eastAsia="宋体" w:cs="宋体"/>
                <w:sz w:val="21"/>
                <w:szCs w:val="21"/>
                <w:lang w:eastAsia="zh-CN"/>
              </w:rPr>
            </w:pPr>
            <w:r>
              <w:rPr>
                <w:rFonts w:hint="eastAsia" w:asciiTheme="minorEastAsia" w:hAnsiTheme="minorEastAsia" w:eastAsiaTheme="minorEastAsia"/>
                <w:sz w:val="21"/>
                <w:szCs w:val="21"/>
                <w:lang w:val="en-US" w:eastAsia="zh-CN"/>
              </w:rPr>
              <w:t>食堂油烟</w:t>
            </w:r>
          </w:p>
        </w:tc>
        <w:tc>
          <w:tcPr>
            <w:tcW w:w="3187" w:type="dxa"/>
            <w:tcBorders>
              <w:top w:val="double" w:color="auto" w:sz="4" w:space="0"/>
              <w:bottom w:val="single" w:color="auto" w:sz="6" w:space="0"/>
            </w:tcBorders>
            <w:vAlign w:val="center"/>
          </w:tcPr>
          <w:p>
            <w:pPr>
              <w:spacing w:after="0"/>
              <w:jc w:val="center"/>
              <w:rPr>
                <w:rFonts w:hint="eastAsia" w:cs="Times New Roman" w:asciiTheme="minorEastAsia" w:hAnsiTheme="minorEastAsia" w:eastAsiaTheme="minorEastAsia"/>
                <w:sz w:val="21"/>
                <w:szCs w:val="21"/>
                <w:lang w:eastAsia="zh-CN"/>
              </w:rPr>
            </w:pPr>
            <w:r>
              <w:rPr>
                <w:rFonts w:hint="eastAsia" w:cs="Times New Roman" w:asciiTheme="minorEastAsia" w:hAnsiTheme="minorEastAsia" w:eastAsiaTheme="minorEastAsia"/>
                <w:sz w:val="21"/>
                <w:szCs w:val="21"/>
                <w:lang w:val="en-US" w:eastAsia="zh-CN"/>
              </w:rPr>
              <w:t>油烟净化器</w:t>
            </w:r>
          </w:p>
        </w:tc>
        <w:tc>
          <w:tcPr>
            <w:tcW w:w="2142" w:type="dxa"/>
            <w:tcBorders>
              <w:top w:val="double" w:color="auto" w:sz="4" w:space="0"/>
            </w:tcBorders>
            <w:vAlign w:val="center"/>
          </w:tcPr>
          <w:p>
            <w:pPr>
              <w:spacing w:after="0"/>
              <w:jc w:val="center"/>
              <w:rPr>
                <w:rFonts w:hint="eastAsia" w:asciiTheme="minorEastAsia" w:hAnsiTheme="minorEastAsia" w:eastAsiaTheme="minorEastAsia"/>
                <w:color w:val="000000" w:themeColor="text1"/>
                <w:sz w:val="21"/>
                <w:szCs w:val="21"/>
                <w:lang w:val="en-US" w:eastAsia="zh-CN"/>
              </w:rPr>
            </w:pPr>
            <w:r>
              <w:rPr>
                <w:rFonts w:hint="eastAsia" w:asciiTheme="minorEastAsia" w:hAnsiTheme="minorEastAsia" w:eastAsiaTheme="minorEastAsia"/>
                <w:color w:val="000000" w:themeColor="text1"/>
                <w:sz w:val="21"/>
                <w:szCs w:val="21"/>
                <w:lang w:val="en-US" w:eastAsia="zh-CN"/>
              </w:rPr>
              <w:t>达到《饮食业油烟排放标准》（GB18438-2001）小型标准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20" w:hRule="atLeast"/>
          <w:jc w:val="center"/>
        </w:trPr>
        <w:tc>
          <w:tcPr>
            <w:tcW w:w="919" w:type="dxa"/>
            <w:vMerge w:val="restart"/>
            <w:vAlign w:val="center"/>
          </w:tcPr>
          <w:p>
            <w:pPr>
              <w:spacing w:before="60" w:after="0"/>
              <w:jc w:val="center"/>
              <w:rPr>
                <w:rFonts w:asciiTheme="minorEastAsia" w:hAnsiTheme="minorEastAsia" w:eastAsiaTheme="minorEastAsia"/>
                <w:b/>
                <w:sz w:val="28"/>
              </w:rPr>
            </w:pPr>
            <w:r>
              <w:rPr>
                <w:rFonts w:hint="eastAsia" w:asciiTheme="minorEastAsia" w:hAnsiTheme="minorEastAsia" w:eastAsiaTheme="minorEastAsia"/>
                <w:b/>
                <w:sz w:val="28"/>
              </w:rPr>
              <w:t>水</w:t>
            </w:r>
          </w:p>
          <w:p>
            <w:pPr>
              <w:spacing w:after="0"/>
              <w:jc w:val="center"/>
              <w:rPr>
                <w:rFonts w:asciiTheme="minorEastAsia" w:hAnsiTheme="minorEastAsia" w:eastAsiaTheme="minorEastAsia"/>
                <w:b/>
                <w:sz w:val="28"/>
              </w:rPr>
            </w:pPr>
            <w:r>
              <w:rPr>
                <w:rFonts w:hint="eastAsia" w:asciiTheme="minorEastAsia" w:hAnsiTheme="minorEastAsia" w:eastAsiaTheme="minorEastAsia"/>
                <w:b/>
                <w:sz w:val="28"/>
              </w:rPr>
              <w:t>污</w:t>
            </w:r>
          </w:p>
          <w:p>
            <w:pPr>
              <w:spacing w:after="0"/>
              <w:jc w:val="center"/>
              <w:rPr>
                <w:rFonts w:asciiTheme="minorEastAsia" w:hAnsiTheme="minorEastAsia" w:eastAsiaTheme="minorEastAsia"/>
                <w:b/>
                <w:sz w:val="28"/>
              </w:rPr>
            </w:pPr>
            <w:r>
              <w:rPr>
                <w:rFonts w:hint="eastAsia" w:asciiTheme="minorEastAsia" w:hAnsiTheme="minorEastAsia" w:eastAsiaTheme="minorEastAsia"/>
                <w:b/>
                <w:sz w:val="28"/>
              </w:rPr>
              <w:t>染</w:t>
            </w:r>
          </w:p>
          <w:p>
            <w:pPr>
              <w:spacing w:after="0"/>
              <w:jc w:val="center"/>
              <w:rPr>
                <w:rFonts w:asciiTheme="minorEastAsia" w:hAnsiTheme="minorEastAsia" w:eastAsiaTheme="minorEastAsia"/>
                <w:b/>
                <w:sz w:val="28"/>
              </w:rPr>
            </w:pPr>
            <w:r>
              <w:rPr>
                <w:rFonts w:hint="eastAsia" w:asciiTheme="minorEastAsia" w:hAnsiTheme="minorEastAsia" w:eastAsiaTheme="minorEastAsia"/>
                <w:b/>
                <w:sz w:val="28"/>
              </w:rPr>
              <w:t>物</w:t>
            </w:r>
          </w:p>
        </w:tc>
        <w:tc>
          <w:tcPr>
            <w:tcW w:w="1400" w:type="dxa"/>
            <w:tcBorders>
              <w:top w:val="single" w:color="auto" w:sz="6" w:space="0"/>
            </w:tcBorders>
            <w:vAlign w:val="center"/>
          </w:tcPr>
          <w:p>
            <w:pPr>
              <w:spacing w:after="0"/>
              <w:jc w:val="center"/>
              <w:rPr>
                <w:rFonts w:hint="eastAsia" w:asciiTheme="minorEastAsia" w:hAnsiTheme="minorEastAsia" w:eastAsiaTheme="minorEastAsia"/>
                <w:kern w:val="18"/>
                <w:sz w:val="21"/>
                <w:szCs w:val="21"/>
                <w:lang w:val="en-US" w:eastAsia="zh-CN"/>
              </w:rPr>
            </w:pPr>
            <w:r>
              <w:rPr>
                <w:rFonts w:hint="eastAsia" w:asciiTheme="minorEastAsia" w:hAnsiTheme="minorEastAsia" w:eastAsiaTheme="minorEastAsia"/>
                <w:kern w:val="18"/>
                <w:sz w:val="21"/>
                <w:szCs w:val="21"/>
                <w:lang w:val="en-US" w:eastAsia="zh-CN"/>
              </w:rPr>
              <w:t>生活污水</w:t>
            </w:r>
          </w:p>
        </w:tc>
        <w:tc>
          <w:tcPr>
            <w:tcW w:w="1372" w:type="dxa"/>
            <w:vMerge w:val="restart"/>
            <w:tcBorders>
              <w:top w:val="single" w:color="auto" w:sz="6" w:space="0"/>
            </w:tcBorders>
            <w:vAlign w:val="center"/>
          </w:tcPr>
          <w:p>
            <w:pPr>
              <w:spacing w:after="0"/>
              <w:jc w:val="center"/>
              <w:rPr>
                <w:rFonts w:hint="default" w:asciiTheme="minorEastAsia" w:hAnsiTheme="minorEastAsia" w:eastAsiaTheme="minorEastAsia"/>
                <w:b/>
                <w:bCs/>
                <w:kern w:val="18"/>
                <w:sz w:val="21"/>
                <w:szCs w:val="21"/>
                <w:lang w:val="en-US"/>
              </w:rPr>
            </w:pPr>
            <w:r>
              <w:rPr>
                <w:rFonts w:asciiTheme="minorEastAsia" w:hAnsiTheme="minorEastAsia" w:eastAsiaTheme="minorEastAsia"/>
                <w:color w:val="000000" w:themeColor="text1"/>
                <w:kern w:val="18"/>
                <w:sz w:val="21"/>
                <w:szCs w:val="21"/>
              </w:rPr>
              <w:t>COD</w:t>
            </w:r>
            <w:r>
              <w:rPr>
                <w:rFonts w:hint="eastAsia" w:asciiTheme="minorEastAsia" w:hAnsiTheme="minorEastAsia" w:eastAsiaTheme="minorEastAsia"/>
                <w:color w:val="000000" w:themeColor="text1"/>
                <w:kern w:val="18"/>
                <w:sz w:val="21"/>
                <w:szCs w:val="21"/>
              </w:rPr>
              <w:t>cr、</w:t>
            </w:r>
            <w:r>
              <w:rPr>
                <w:rFonts w:asciiTheme="minorEastAsia" w:hAnsiTheme="minorEastAsia" w:eastAsiaTheme="minorEastAsia"/>
                <w:color w:val="000000" w:themeColor="text1"/>
                <w:kern w:val="18"/>
                <w:sz w:val="21"/>
                <w:szCs w:val="21"/>
              </w:rPr>
              <w:t>BOD</w:t>
            </w:r>
            <w:r>
              <w:rPr>
                <w:rFonts w:asciiTheme="minorEastAsia" w:hAnsiTheme="minorEastAsia" w:eastAsiaTheme="minorEastAsia"/>
                <w:color w:val="000000" w:themeColor="text1"/>
                <w:kern w:val="18"/>
                <w:sz w:val="21"/>
                <w:szCs w:val="21"/>
                <w:vertAlign w:val="subscript"/>
              </w:rPr>
              <w:t>5</w:t>
            </w:r>
            <w:r>
              <w:rPr>
                <w:rFonts w:hint="eastAsia" w:asciiTheme="minorEastAsia" w:hAnsiTheme="minorEastAsia" w:eastAsiaTheme="minorEastAsia"/>
                <w:color w:val="000000" w:themeColor="text1"/>
                <w:kern w:val="18"/>
                <w:sz w:val="21"/>
                <w:szCs w:val="21"/>
                <w:vertAlign w:val="subscript"/>
              </w:rPr>
              <w:t>、</w:t>
            </w:r>
            <w:r>
              <w:rPr>
                <w:rFonts w:asciiTheme="minorEastAsia" w:hAnsiTheme="minorEastAsia" w:eastAsiaTheme="minorEastAsia"/>
                <w:color w:val="000000" w:themeColor="text1"/>
                <w:kern w:val="18"/>
                <w:sz w:val="21"/>
                <w:szCs w:val="21"/>
              </w:rPr>
              <w:t>NH</w:t>
            </w:r>
            <w:r>
              <w:rPr>
                <w:rFonts w:asciiTheme="minorEastAsia" w:hAnsiTheme="minorEastAsia" w:eastAsiaTheme="minorEastAsia"/>
                <w:color w:val="000000" w:themeColor="text1"/>
                <w:kern w:val="18"/>
                <w:sz w:val="21"/>
                <w:szCs w:val="21"/>
                <w:vertAlign w:val="subscript"/>
              </w:rPr>
              <w:t>3</w:t>
            </w:r>
            <w:r>
              <w:rPr>
                <w:rFonts w:asciiTheme="minorEastAsia" w:hAnsiTheme="minorEastAsia" w:eastAsiaTheme="minorEastAsia"/>
                <w:color w:val="000000" w:themeColor="text1"/>
                <w:kern w:val="18"/>
                <w:sz w:val="21"/>
                <w:szCs w:val="21"/>
              </w:rPr>
              <w:t>-N</w:t>
            </w:r>
            <w:r>
              <w:rPr>
                <w:rFonts w:hint="eastAsia" w:asciiTheme="minorEastAsia" w:hAnsiTheme="minorEastAsia" w:eastAsiaTheme="minorEastAsia"/>
                <w:color w:val="000000" w:themeColor="text1"/>
                <w:kern w:val="18"/>
                <w:sz w:val="21"/>
                <w:szCs w:val="21"/>
              </w:rPr>
              <w:t>、</w:t>
            </w:r>
            <w:r>
              <w:rPr>
                <w:rFonts w:asciiTheme="minorEastAsia" w:hAnsiTheme="minorEastAsia" w:eastAsiaTheme="minorEastAsia"/>
                <w:color w:val="000000" w:themeColor="text1"/>
                <w:kern w:val="18"/>
                <w:sz w:val="21"/>
                <w:szCs w:val="21"/>
              </w:rPr>
              <w:t>SS</w:t>
            </w:r>
            <w:r>
              <w:rPr>
                <w:rFonts w:hint="eastAsia" w:asciiTheme="minorEastAsia" w:hAnsiTheme="minorEastAsia" w:eastAsiaTheme="minorEastAsia"/>
                <w:color w:val="000000" w:themeColor="text1"/>
                <w:kern w:val="18"/>
                <w:sz w:val="21"/>
                <w:szCs w:val="21"/>
                <w:lang w:eastAsia="zh-CN"/>
              </w:rPr>
              <w:t>、动植物油、</w:t>
            </w:r>
            <w:r>
              <w:rPr>
                <w:rFonts w:hint="eastAsia" w:asciiTheme="minorEastAsia" w:hAnsiTheme="minorEastAsia" w:eastAsiaTheme="minorEastAsia"/>
                <w:color w:val="000000" w:themeColor="text1"/>
                <w:kern w:val="18"/>
                <w:sz w:val="21"/>
                <w:szCs w:val="21"/>
                <w:lang w:val="en-US" w:eastAsia="zh-CN"/>
              </w:rPr>
              <w:t>TP、TN</w:t>
            </w:r>
          </w:p>
        </w:tc>
        <w:tc>
          <w:tcPr>
            <w:tcW w:w="3187" w:type="dxa"/>
            <w:tcBorders>
              <w:top w:val="single" w:color="auto" w:sz="6" w:space="0"/>
            </w:tcBorders>
            <w:vAlign w:val="center"/>
          </w:tcPr>
          <w:p>
            <w:pPr>
              <w:spacing w:after="0"/>
              <w:jc w:val="center"/>
              <w:rPr>
                <w:rFonts w:hint="eastAsia" w:ascii="Times New Roman" w:hAnsi="Times New Roman" w:eastAsia="宋体" w:cs="Times New Roman"/>
                <w:kern w:val="2"/>
                <w:sz w:val="21"/>
                <w:szCs w:val="21"/>
                <w:lang w:eastAsia="zh-CN"/>
              </w:rPr>
            </w:pPr>
            <w:r>
              <w:rPr>
                <w:rFonts w:hint="default" w:ascii="Times New Roman" w:hAnsi="Times New Roman" w:cs="Times New Roman" w:eastAsiaTheme="minorEastAsia"/>
                <w:sz w:val="21"/>
                <w:szCs w:val="21"/>
                <w:lang w:eastAsia="zh-CN"/>
              </w:rPr>
              <w:t>生活污水</w:t>
            </w:r>
            <w:r>
              <w:rPr>
                <w:rFonts w:hint="default" w:ascii="Times New Roman" w:hAnsi="Times New Roman" w:cs="Times New Roman" w:eastAsiaTheme="minorEastAsia"/>
                <w:sz w:val="21"/>
                <w:szCs w:val="21"/>
                <w:lang w:val="en-US" w:eastAsia="zh-CN"/>
              </w:rPr>
              <w:t>经化粪池预处理后，经园区污水管网排入赤湖工业园污水处理厂</w:t>
            </w:r>
          </w:p>
        </w:tc>
        <w:tc>
          <w:tcPr>
            <w:tcW w:w="2142" w:type="dxa"/>
            <w:vMerge w:val="restart"/>
            <w:tcBorders>
              <w:top w:val="single" w:color="auto" w:sz="4" w:space="0"/>
            </w:tcBorders>
            <w:vAlign w:val="center"/>
          </w:tcPr>
          <w:p>
            <w:pPr>
              <w:spacing w:after="0"/>
              <w:jc w:val="center"/>
              <w:rPr>
                <w:rFonts w:asciiTheme="minorEastAsia" w:hAnsiTheme="minorEastAsia" w:eastAsiaTheme="minorEastAsia"/>
                <w:kern w:val="18"/>
                <w:sz w:val="21"/>
                <w:szCs w:val="21"/>
              </w:rPr>
            </w:pPr>
            <w:r>
              <w:rPr>
                <w:rFonts w:hint="eastAsia" w:cs="Times New Roman" w:asciiTheme="minorEastAsia" w:hAnsiTheme="minorEastAsia" w:eastAsiaTheme="minorEastAsia"/>
                <w:sz w:val="21"/>
                <w:szCs w:val="21"/>
                <w:lang w:val="en-US" w:eastAsia="zh-CN"/>
              </w:rPr>
              <w:t>达到</w:t>
            </w:r>
            <w:r>
              <w:rPr>
                <w:rFonts w:hint="default" w:ascii="Times New Roman" w:hAnsi="Times New Roman" w:cs="Times New Roman" w:eastAsiaTheme="minorEastAsia"/>
                <w:sz w:val="21"/>
                <w:szCs w:val="21"/>
                <w:lang w:val="en-US" w:eastAsia="zh-CN"/>
              </w:rPr>
              <w:t>赤湖工业园污水处理厂</w:t>
            </w:r>
            <w:r>
              <w:rPr>
                <w:rFonts w:hint="eastAsia" w:ascii="Times New Roman" w:hAnsi="Times New Roman" w:cs="Times New Roman" w:eastAsiaTheme="minorEastAsia"/>
                <w:sz w:val="21"/>
                <w:szCs w:val="21"/>
                <w:lang w:val="en-US" w:eastAsia="zh-CN"/>
              </w:rPr>
              <w:t>接管标准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72" w:hRule="atLeast"/>
          <w:jc w:val="center"/>
        </w:trPr>
        <w:tc>
          <w:tcPr>
            <w:tcW w:w="919" w:type="dxa"/>
            <w:vMerge w:val="continue"/>
            <w:vAlign w:val="center"/>
          </w:tcPr>
          <w:p>
            <w:pPr>
              <w:spacing w:after="0"/>
              <w:jc w:val="center"/>
              <w:rPr>
                <w:rFonts w:asciiTheme="minorEastAsia" w:hAnsiTheme="minorEastAsia" w:eastAsiaTheme="minorEastAsia"/>
                <w:b/>
                <w:sz w:val="28"/>
              </w:rPr>
            </w:pPr>
          </w:p>
        </w:tc>
        <w:tc>
          <w:tcPr>
            <w:tcW w:w="1400" w:type="dxa"/>
            <w:tcBorders>
              <w:top w:val="single" w:color="auto" w:sz="6" w:space="0"/>
            </w:tcBorders>
            <w:vAlign w:val="center"/>
          </w:tcPr>
          <w:p>
            <w:pPr>
              <w:spacing w:after="0"/>
              <w:jc w:val="center"/>
              <w:rPr>
                <w:rFonts w:hint="default" w:asciiTheme="minorEastAsia" w:hAnsiTheme="minorEastAsia" w:eastAsiaTheme="minorEastAsia"/>
                <w:kern w:val="18"/>
                <w:sz w:val="21"/>
                <w:szCs w:val="21"/>
                <w:lang w:val="en-US" w:eastAsia="zh-CN"/>
              </w:rPr>
            </w:pPr>
            <w:r>
              <w:rPr>
                <w:rFonts w:hint="eastAsia" w:asciiTheme="minorEastAsia" w:hAnsiTheme="minorEastAsia" w:eastAsiaTheme="minorEastAsia"/>
                <w:kern w:val="18"/>
                <w:sz w:val="21"/>
                <w:szCs w:val="21"/>
                <w:lang w:val="en-US" w:eastAsia="zh-CN"/>
              </w:rPr>
              <w:t>餐饮废水</w:t>
            </w:r>
          </w:p>
        </w:tc>
        <w:tc>
          <w:tcPr>
            <w:tcW w:w="1372" w:type="dxa"/>
            <w:vMerge w:val="continue"/>
            <w:vAlign w:val="center"/>
          </w:tcPr>
          <w:p>
            <w:pPr>
              <w:spacing w:after="0"/>
              <w:jc w:val="center"/>
              <w:rPr>
                <w:rFonts w:asciiTheme="minorEastAsia" w:hAnsiTheme="minorEastAsia" w:eastAsiaTheme="minorEastAsia"/>
                <w:b/>
                <w:bCs/>
                <w:kern w:val="18"/>
                <w:sz w:val="21"/>
                <w:szCs w:val="21"/>
              </w:rPr>
            </w:pPr>
          </w:p>
        </w:tc>
        <w:tc>
          <w:tcPr>
            <w:tcW w:w="3187" w:type="dxa"/>
            <w:tcBorders>
              <w:top w:val="single" w:color="auto" w:sz="6" w:space="0"/>
            </w:tcBorders>
            <w:vAlign w:val="center"/>
          </w:tcPr>
          <w:p>
            <w:pPr>
              <w:spacing w:after="0"/>
              <w:jc w:val="center"/>
              <w:rPr>
                <w:rFonts w:hint="eastAsia" w:asciiTheme="minorEastAsia" w:hAnsiTheme="minorEastAsia" w:eastAsiaTheme="minorEastAsia"/>
                <w:kern w:val="18"/>
                <w:sz w:val="21"/>
                <w:szCs w:val="21"/>
                <w:lang w:eastAsia="zh-CN"/>
              </w:rPr>
            </w:pPr>
            <w:r>
              <w:rPr>
                <w:rFonts w:hint="default" w:ascii="Times New Roman" w:hAnsi="Times New Roman" w:cs="Times New Roman" w:eastAsiaTheme="minorEastAsia"/>
                <w:sz w:val="21"/>
                <w:szCs w:val="21"/>
                <w:lang w:val="en-US" w:eastAsia="zh-CN"/>
              </w:rPr>
              <w:t>餐饮废水经隔油池处理后与生活污水一并进入化粪池进行预处理，后经园区污水管网排入赤湖工业园污水处理厂</w:t>
            </w:r>
          </w:p>
        </w:tc>
        <w:tc>
          <w:tcPr>
            <w:tcW w:w="2142" w:type="dxa"/>
            <w:vMerge w:val="continue"/>
            <w:vAlign w:val="center"/>
          </w:tcPr>
          <w:p>
            <w:pPr>
              <w:spacing w:after="0"/>
              <w:jc w:val="center"/>
              <w:rPr>
                <w:rFonts w:asciiTheme="minorEastAsia" w:hAnsiTheme="minorEastAsia" w:eastAsiaTheme="minorEastAsia"/>
                <w:kern w:val="18"/>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83" w:hRule="atLeast"/>
          <w:jc w:val="center"/>
        </w:trPr>
        <w:tc>
          <w:tcPr>
            <w:tcW w:w="919" w:type="dxa"/>
            <w:vAlign w:val="center"/>
          </w:tcPr>
          <w:p>
            <w:pPr>
              <w:spacing w:after="0"/>
              <w:jc w:val="center"/>
              <w:rPr>
                <w:rFonts w:asciiTheme="minorEastAsia" w:hAnsiTheme="minorEastAsia" w:eastAsiaTheme="minorEastAsia"/>
                <w:b/>
                <w:sz w:val="28"/>
              </w:rPr>
            </w:pPr>
            <w:r>
              <w:rPr>
                <w:rFonts w:hint="eastAsia" w:asciiTheme="minorEastAsia" w:hAnsiTheme="minorEastAsia" w:eastAsiaTheme="minorEastAsia"/>
                <w:b/>
                <w:sz w:val="28"/>
              </w:rPr>
              <w:t>噪</w:t>
            </w:r>
          </w:p>
          <w:p>
            <w:pPr>
              <w:spacing w:after="0"/>
              <w:jc w:val="center"/>
              <w:rPr>
                <w:rFonts w:hint="eastAsia" w:asciiTheme="minorEastAsia" w:hAnsiTheme="minorEastAsia" w:eastAsiaTheme="minorEastAsia"/>
                <w:b/>
                <w:sz w:val="28"/>
              </w:rPr>
            </w:pPr>
            <w:r>
              <w:rPr>
                <w:rFonts w:hint="eastAsia" w:asciiTheme="minorEastAsia" w:hAnsiTheme="minorEastAsia" w:eastAsiaTheme="minorEastAsia"/>
                <w:b/>
                <w:sz w:val="28"/>
              </w:rPr>
              <w:t>声</w:t>
            </w:r>
          </w:p>
        </w:tc>
        <w:tc>
          <w:tcPr>
            <w:tcW w:w="1400" w:type="dxa"/>
            <w:tcBorders>
              <w:top w:val="single" w:color="auto" w:sz="6" w:space="0"/>
              <w:bottom w:val="single" w:color="auto" w:sz="4" w:space="0"/>
            </w:tcBorders>
            <w:vAlign w:val="center"/>
          </w:tcPr>
          <w:p>
            <w:pPr>
              <w:spacing w:after="0"/>
              <w:jc w:val="center"/>
              <w:textAlignment w:val="baseline"/>
              <w:rPr>
                <w:rFonts w:hint="eastAsia" w:hAnsi="宋体"/>
                <w:w w:val="100"/>
                <w:kern w:val="0"/>
                <w:sz w:val="21"/>
                <w:szCs w:val="21"/>
              </w:rPr>
            </w:pPr>
            <w:r>
              <w:rPr>
                <w:rFonts w:hint="eastAsia" w:asciiTheme="minorEastAsia" w:hAnsiTheme="minorEastAsia" w:eastAsiaTheme="minorEastAsia"/>
                <w:sz w:val="21"/>
                <w:szCs w:val="21"/>
              </w:rPr>
              <w:t>机械设备</w:t>
            </w:r>
          </w:p>
        </w:tc>
        <w:tc>
          <w:tcPr>
            <w:tcW w:w="1372" w:type="dxa"/>
            <w:tcBorders>
              <w:top w:val="single" w:color="auto" w:sz="6" w:space="0"/>
              <w:bottom w:val="single" w:color="auto" w:sz="4" w:space="0"/>
            </w:tcBorders>
            <w:vAlign w:val="center"/>
          </w:tcPr>
          <w:p>
            <w:pPr>
              <w:spacing w:after="0"/>
              <w:jc w:val="center"/>
              <w:textAlignment w:val="baseline"/>
              <w:rPr>
                <w:rFonts w:hint="eastAsia" w:hAnsi="宋体"/>
                <w:spacing w:val="0"/>
                <w:w w:val="100"/>
                <w:sz w:val="21"/>
                <w:szCs w:val="21"/>
              </w:rPr>
            </w:pPr>
            <w:r>
              <w:rPr>
                <w:rFonts w:hint="eastAsia" w:asciiTheme="minorEastAsia" w:hAnsiTheme="minorEastAsia" w:eastAsiaTheme="minorEastAsia"/>
                <w:sz w:val="21"/>
                <w:szCs w:val="21"/>
              </w:rPr>
              <w:t>设备噪声</w:t>
            </w:r>
          </w:p>
        </w:tc>
        <w:tc>
          <w:tcPr>
            <w:tcW w:w="3187" w:type="dxa"/>
            <w:tcBorders>
              <w:top w:val="single" w:color="auto" w:sz="6" w:space="0"/>
            </w:tcBorders>
            <w:vAlign w:val="center"/>
          </w:tcPr>
          <w:p>
            <w:pPr>
              <w:spacing w:after="0"/>
              <w:jc w:val="center"/>
              <w:textAlignment w:val="baseline"/>
              <w:rPr>
                <w:rFonts w:hint="eastAsia" w:cs="Times New Roman" w:asciiTheme="minorEastAsia" w:hAnsiTheme="minorEastAsia" w:eastAsiaTheme="minorEastAsia"/>
                <w:sz w:val="21"/>
                <w:szCs w:val="21"/>
              </w:rPr>
            </w:pPr>
            <w:r>
              <w:rPr>
                <w:rFonts w:hint="eastAsia" w:asciiTheme="minorEastAsia" w:hAnsiTheme="minorEastAsia" w:eastAsiaTheme="minorEastAsia"/>
                <w:sz w:val="21"/>
                <w:szCs w:val="21"/>
              </w:rPr>
              <w:t>减振</w:t>
            </w:r>
            <w:r>
              <w:rPr>
                <w:rFonts w:asciiTheme="minorEastAsia" w:hAnsiTheme="minorEastAsia" w:eastAsiaTheme="minorEastAsia"/>
                <w:sz w:val="21"/>
                <w:szCs w:val="21"/>
              </w:rPr>
              <w:t>、隔声</w:t>
            </w:r>
          </w:p>
        </w:tc>
        <w:tc>
          <w:tcPr>
            <w:tcW w:w="2142" w:type="dxa"/>
            <w:tcBorders>
              <w:top w:val="single" w:color="auto" w:sz="6" w:space="0"/>
            </w:tcBorders>
            <w:vAlign w:val="center"/>
          </w:tcPr>
          <w:p>
            <w:pPr>
              <w:spacing w:after="0"/>
              <w:jc w:val="center"/>
              <w:textAlignment w:val="baseline"/>
              <w:rPr>
                <w:rFonts w:hint="eastAsia" w:asciiTheme="minorEastAsia" w:hAnsiTheme="minorEastAsia" w:eastAsiaTheme="minorEastAsia" w:cstheme="minorBidi"/>
                <w:spacing w:val="0"/>
                <w:w w:val="100"/>
                <w:kern w:val="0"/>
                <w:sz w:val="21"/>
                <w:szCs w:val="21"/>
              </w:rPr>
            </w:pPr>
            <w:r>
              <w:rPr>
                <w:rFonts w:asciiTheme="minorEastAsia" w:hAnsiTheme="minorEastAsia" w:eastAsiaTheme="minorEastAsia"/>
                <w:sz w:val="21"/>
                <w:szCs w:val="21"/>
              </w:rPr>
              <w:t>满足GB12348-2008中的</w:t>
            </w:r>
            <w:r>
              <w:rPr>
                <w:rFonts w:hint="eastAsia" w:asciiTheme="minorEastAsia" w:hAnsiTheme="minorEastAsia" w:eastAsiaTheme="minorEastAsia"/>
                <w:sz w:val="21"/>
                <w:szCs w:val="21"/>
              </w:rPr>
              <w:t>3</w:t>
            </w:r>
            <w:r>
              <w:rPr>
                <w:rFonts w:asciiTheme="minorEastAsia" w:hAnsiTheme="minorEastAsia" w:eastAsiaTheme="minorEastAsia"/>
                <w:sz w:val="21"/>
                <w:szCs w:val="21"/>
              </w:rPr>
              <w:t>类区标准要求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919" w:type="dxa"/>
            <w:vMerge w:val="restart"/>
            <w:vAlign w:val="center"/>
          </w:tcPr>
          <w:p>
            <w:pPr>
              <w:spacing w:after="0"/>
              <w:jc w:val="center"/>
              <w:rPr>
                <w:rFonts w:asciiTheme="minorEastAsia" w:hAnsiTheme="minorEastAsia" w:eastAsiaTheme="minorEastAsia"/>
                <w:b/>
                <w:sz w:val="28"/>
              </w:rPr>
            </w:pPr>
            <w:r>
              <w:rPr>
                <w:rFonts w:hint="eastAsia" w:asciiTheme="minorEastAsia" w:hAnsiTheme="minorEastAsia" w:eastAsiaTheme="minorEastAsia"/>
                <w:b/>
                <w:sz w:val="28"/>
              </w:rPr>
              <w:t>固体</w:t>
            </w:r>
          </w:p>
          <w:p>
            <w:pPr>
              <w:spacing w:after="0"/>
              <w:jc w:val="center"/>
              <w:rPr>
                <w:rFonts w:asciiTheme="minorEastAsia" w:hAnsiTheme="minorEastAsia" w:eastAsiaTheme="minorEastAsia"/>
                <w:b/>
                <w:sz w:val="28"/>
              </w:rPr>
            </w:pPr>
            <w:r>
              <w:rPr>
                <w:rFonts w:hint="eastAsia" w:asciiTheme="minorEastAsia" w:hAnsiTheme="minorEastAsia" w:eastAsiaTheme="minorEastAsia"/>
                <w:b/>
                <w:sz w:val="28"/>
              </w:rPr>
              <w:t>废物</w:t>
            </w:r>
          </w:p>
        </w:tc>
        <w:tc>
          <w:tcPr>
            <w:tcW w:w="1400" w:type="dxa"/>
            <w:tcBorders>
              <w:top w:val="single" w:color="auto" w:sz="6" w:space="0"/>
              <w:bottom w:val="single" w:color="auto" w:sz="4" w:space="0"/>
            </w:tcBorders>
            <w:vAlign w:val="center"/>
          </w:tcPr>
          <w:p>
            <w:pPr>
              <w:spacing w:after="0"/>
              <w:jc w:val="center"/>
              <w:rPr>
                <w:rFonts w:asciiTheme="minorEastAsia" w:hAnsiTheme="minorEastAsia" w:eastAsiaTheme="minorEastAsia"/>
                <w:sz w:val="21"/>
                <w:szCs w:val="21"/>
              </w:rPr>
            </w:pPr>
            <w:r>
              <w:rPr>
                <w:rFonts w:hint="default" w:ascii="Times New Roman" w:hAnsi="Times New Roman" w:cs="Times New Roman" w:eastAsiaTheme="minorEastAsia"/>
                <w:sz w:val="21"/>
                <w:szCs w:val="21"/>
                <w:lang w:val="en-US" w:eastAsia="zh-CN"/>
              </w:rPr>
              <w:t>游星轮裁切</w:t>
            </w:r>
          </w:p>
        </w:tc>
        <w:tc>
          <w:tcPr>
            <w:tcW w:w="1372" w:type="dxa"/>
            <w:tcBorders>
              <w:top w:val="single" w:color="auto" w:sz="6" w:space="0"/>
              <w:bottom w:val="single" w:color="auto" w:sz="4" w:space="0"/>
            </w:tcBorders>
            <w:vAlign w:val="center"/>
          </w:tcPr>
          <w:p>
            <w:pPr>
              <w:adjustRightInd/>
              <w:snapToGrid/>
              <w:spacing w:after="0"/>
              <w:jc w:val="center"/>
              <w:rPr>
                <w:rFonts w:asciiTheme="minorEastAsia" w:hAnsiTheme="minorEastAsia" w:eastAsiaTheme="minorEastAsia"/>
                <w:sz w:val="21"/>
                <w:szCs w:val="21"/>
              </w:rPr>
            </w:pPr>
            <w:r>
              <w:rPr>
                <w:rFonts w:hint="default" w:ascii="Times New Roman" w:hAnsi="Times New Roman" w:cs="Times New Roman" w:eastAsiaTheme="minorEastAsia"/>
                <w:sz w:val="21"/>
                <w:szCs w:val="21"/>
                <w:lang w:val="en-US" w:eastAsia="zh-CN"/>
              </w:rPr>
              <w:t>边角料</w:t>
            </w:r>
          </w:p>
        </w:tc>
        <w:tc>
          <w:tcPr>
            <w:tcW w:w="3187" w:type="dxa"/>
            <w:vMerge w:val="restart"/>
            <w:tcBorders>
              <w:top w:val="single" w:color="auto" w:sz="6" w:space="0"/>
            </w:tcBorders>
            <w:vAlign w:val="center"/>
          </w:tcPr>
          <w:p>
            <w:pPr>
              <w:adjustRightInd/>
              <w:snapToGrid/>
              <w:spacing w:after="0"/>
              <w:jc w:val="center"/>
              <w:rPr>
                <w:rFonts w:hint="default" w:cs="Times New Roman" w:asciiTheme="minorEastAsia" w:hAnsiTheme="minorEastAsia" w:eastAsiaTheme="minorEastAsia"/>
                <w:sz w:val="21"/>
                <w:szCs w:val="21"/>
                <w:lang w:val="en-US" w:eastAsia="zh-CN"/>
              </w:rPr>
            </w:pPr>
            <w:r>
              <w:rPr>
                <w:rFonts w:hint="eastAsia" w:cs="Times New Roman" w:asciiTheme="minorEastAsia" w:hAnsiTheme="minorEastAsia" w:eastAsiaTheme="minorEastAsia"/>
                <w:sz w:val="21"/>
                <w:szCs w:val="21"/>
                <w:lang w:val="en-US" w:eastAsia="zh-CN"/>
              </w:rPr>
              <w:t>外售综合利用</w:t>
            </w:r>
          </w:p>
        </w:tc>
        <w:tc>
          <w:tcPr>
            <w:tcW w:w="2142" w:type="dxa"/>
            <w:vMerge w:val="restart"/>
            <w:tcBorders>
              <w:top w:val="single" w:color="auto" w:sz="6" w:space="0"/>
            </w:tcBorders>
            <w:vAlign w:val="center"/>
          </w:tcPr>
          <w:p>
            <w:pPr>
              <w:pStyle w:val="51"/>
              <w:rPr>
                <w:rFonts w:asciiTheme="minorEastAsia" w:hAnsiTheme="minorEastAsia" w:eastAsiaTheme="minorEastAsia" w:cstheme="minorBidi"/>
                <w:spacing w:val="0"/>
                <w:w w:val="100"/>
                <w:kern w:val="18"/>
                <w:sz w:val="21"/>
                <w:szCs w:val="21"/>
              </w:rPr>
            </w:pPr>
            <w:r>
              <w:rPr>
                <w:rFonts w:hint="eastAsia" w:asciiTheme="minorEastAsia" w:hAnsiTheme="minorEastAsia" w:eastAsiaTheme="minorEastAsia" w:cstheme="minorBidi"/>
                <w:spacing w:val="0"/>
                <w:w w:val="100"/>
                <w:kern w:val="0"/>
                <w:sz w:val="21"/>
                <w:szCs w:val="21"/>
              </w:rPr>
              <w:t>维护良好的内部环境和城市环境卫生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8" w:hRule="atLeast"/>
          <w:jc w:val="center"/>
        </w:trPr>
        <w:tc>
          <w:tcPr>
            <w:tcW w:w="919" w:type="dxa"/>
            <w:vMerge w:val="continue"/>
            <w:vAlign w:val="center"/>
          </w:tcPr>
          <w:p>
            <w:pPr>
              <w:spacing w:after="0"/>
              <w:jc w:val="center"/>
              <w:rPr>
                <w:rFonts w:asciiTheme="minorEastAsia" w:hAnsiTheme="minorEastAsia" w:eastAsiaTheme="minorEastAsia"/>
                <w:b/>
                <w:sz w:val="28"/>
              </w:rPr>
            </w:pPr>
          </w:p>
        </w:tc>
        <w:tc>
          <w:tcPr>
            <w:tcW w:w="1400" w:type="dxa"/>
            <w:tcBorders>
              <w:top w:val="single" w:color="auto" w:sz="4" w:space="0"/>
            </w:tcBorders>
            <w:vAlign w:val="center"/>
          </w:tcPr>
          <w:p>
            <w:pPr>
              <w:spacing w:after="0"/>
              <w:jc w:val="center"/>
              <w:rPr>
                <w:rFonts w:hint="eastAsia" w:asciiTheme="minorEastAsia" w:hAnsiTheme="minorEastAsia" w:eastAsiaTheme="minorEastAsia"/>
                <w:kern w:val="18"/>
                <w:sz w:val="21"/>
                <w:szCs w:val="21"/>
                <w:lang w:eastAsia="zh-CN"/>
              </w:rPr>
            </w:pPr>
            <w:r>
              <w:rPr>
                <w:rFonts w:hint="default" w:ascii="Times New Roman" w:hAnsi="Times New Roman" w:cs="Times New Roman" w:eastAsiaTheme="minorEastAsia"/>
                <w:sz w:val="21"/>
                <w:szCs w:val="21"/>
                <w:lang w:val="en-US" w:eastAsia="zh-CN"/>
              </w:rPr>
              <w:t>自动化设备机加工</w:t>
            </w:r>
          </w:p>
        </w:tc>
        <w:tc>
          <w:tcPr>
            <w:tcW w:w="1372" w:type="dxa"/>
            <w:tcBorders>
              <w:top w:val="single" w:color="auto" w:sz="4" w:space="0"/>
            </w:tcBorders>
            <w:vAlign w:val="center"/>
          </w:tcPr>
          <w:p>
            <w:pPr>
              <w:adjustRightInd/>
              <w:snapToGrid/>
              <w:spacing w:after="0"/>
              <w:jc w:val="center"/>
              <w:rPr>
                <w:rFonts w:hint="eastAsia" w:asciiTheme="minorEastAsia" w:hAnsiTheme="minorEastAsia" w:eastAsiaTheme="minorEastAsia"/>
                <w:kern w:val="18"/>
                <w:sz w:val="21"/>
                <w:szCs w:val="21"/>
                <w:lang w:eastAsia="zh-CN"/>
              </w:rPr>
            </w:pPr>
            <w:r>
              <w:rPr>
                <w:rFonts w:hint="default" w:ascii="Times New Roman" w:hAnsi="Times New Roman" w:cs="Times New Roman" w:eastAsiaTheme="minorEastAsia"/>
                <w:sz w:val="21"/>
                <w:szCs w:val="21"/>
                <w:lang w:val="en-US" w:eastAsia="zh-CN"/>
              </w:rPr>
              <w:t>边角料</w:t>
            </w:r>
          </w:p>
        </w:tc>
        <w:tc>
          <w:tcPr>
            <w:tcW w:w="3187" w:type="dxa"/>
            <w:vMerge w:val="continue"/>
            <w:vAlign w:val="center"/>
          </w:tcPr>
          <w:p>
            <w:pPr>
              <w:adjustRightInd/>
              <w:snapToGrid/>
              <w:spacing w:after="0"/>
              <w:jc w:val="center"/>
              <w:rPr>
                <w:rFonts w:asciiTheme="minorEastAsia" w:hAnsiTheme="minorEastAsia" w:eastAsiaTheme="minorEastAsia"/>
                <w:kern w:val="18"/>
                <w:sz w:val="21"/>
                <w:szCs w:val="21"/>
              </w:rPr>
            </w:pPr>
          </w:p>
        </w:tc>
        <w:tc>
          <w:tcPr>
            <w:tcW w:w="2142" w:type="dxa"/>
            <w:vMerge w:val="continue"/>
            <w:vAlign w:val="center"/>
          </w:tcPr>
          <w:p>
            <w:pPr>
              <w:pStyle w:val="51"/>
              <w:rPr>
                <w:rFonts w:asciiTheme="minorEastAsia" w:hAnsiTheme="minorEastAsia" w:eastAsiaTheme="minorEastAsia" w:cstheme="minorBidi"/>
                <w:spacing w:val="0"/>
                <w:w w:val="100"/>
                <w:kern w:val="18"/>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8" w:hRule="atLeast"/>
          <w:jc w:val="center"/>
        </w:trPr>
        <w:tc>
          <w:tcPr>
            <w:tcW w:w="919" w:type="dxa"/>
            <w:vMerge w:val="continue"/>
            <w:vAlign w:val="center"/>
          </w:tcPr>
          <w:p>
            <w:pPr>
              <w:spacing w:after="0"/>
              <w:jc w:val="center"/>
              <w:rPr>
                <w:rFonts w:asciiTheme="minorEastAsia" w:hAnsiTheme="minorEastAsia" w:eastAsiaTheme="minorEastAsia"/>
                <w:b/>
                <w:sz w:val="28"/>
              </w:rPr>
            </w:pPr>
          </w:p>
        </w:tc>
        <w:tc>
          <w:tcPr>
            <w:tcW w:w="1400" w:type="dxa"/>
            <w:tcBorders>
              <w:top w:val="single" w:color="auto" w:sz="4" w:space="0"/>
            </w:tcBorders>
            <w:vAlign w:val="center"/>
          </w:tcPr>
          <w:p>
            <w:pPr>
              <w:spacing w:after="0"/>
              <w:jc w:val="center"/>
              <w:rPr>
                <w:rFonts w:hint="default" w:hAnsi="宋体" w:eastAsiaTheme="minorEastAsia"/>
                <w:w w:val="100"/>
                <w:kern w:val="0"/>
                <w:sz w:val="21"/>
                <w:szCs w:val="21"/>
                <w:lang w:val="en-US" w:eastAsia="zh-CN"/>
              </w:rPr>
            </w:pPr>
            <w:r>
              <w:rPr>
                <w:rFonts w:hint="default" w:ascii="Times New Roman" w:hAnsi="Times New Roman" w:cs="Times New Roman" w:eastAsiaTheme="minorEastAsia"/>
                <w:sz w:val="21"/>
                <w:szCs w:val="21"/>
                <w:lang w:val="en-US" w:eastAsia="zh-CN"/>
              </w:rPr>
              <w:t>电子零件检验</w:t>
            </w:r>
          </w:p>
        </w:tc>
        <w:tc>
          <w:tcPr>
            <w:tcW w:w="1372" w:type="dxa"/>
            <w:tcBorders>
              <w:top w:val="single" w:color="auto" w:sz="4" w:space="0"/>
            </w:tcBorders>
            <w:vAlign w:val="center"/>
          </w:tcPr>
          <w:p>
            <w:pPr>
              <w:adjustRightInd/>
              <w:snapToGrid/>
              <w:spacing w:after="0"/>
              <w:jc w:val="center"/>
              <w:rPr>
                <w:rFonts w:hint="default" w:cs="Times New Roman" w:asciiTheme="minorEastAsia" w:hAnsiTheme="minorEastAsia" w:eastAsiaTheme="minorEastAsia"/>
                <w:sz w:val="21"/>
                <w:szCs w:val="21"/>
                <w:lang w:val="en-US" w:eastAsia="zh-CN"/>
              </w:rPr>
            </w:pPr>
            <w:r>
              <w:rPr>
                <w:rFonts w:hint="default" w:ascii="Times New Roman" w:hAnsi="Times New Roman" w:cs="Times New Roman" w:eastAsiaTheme="minorEastAsia"/>
                <w:sz w:val="21"/>
                <w:szCs w:val="21"/>
                <w:lang w:val="en-US" w:eastAsia="zh-CN"/>
              </w:rPr>
              <w:t>不合格产品</w:t>
            </w:r>
          </w:p>
        </w:tc>
        <w:tc>
          <w:tcPr>
            <w:tcW w:w="3187" w:type="dxa"/>
            <w:vMerge w:val="continue"/>
            <w:vAlign w:val="center"/>
          </w:tcPr>
          <w:p>
            <w:pPr>
              <w:adjustRightInd/>
              <w:snapToGrid/>
              <w:spacing w:after="0"/>
              <w:jc w:val="center"/>
              <w:rPr>
                <w:rFonts w:hint="default" w:cs="Times New Roman" w:asciiTheme="minorEastAsia" w:hAnsiTheme="minorEastAsia" w:eastAsiaTheme="minorEastAsia"/>
                <w:sz w:val="21"/>
                <w:szCs w:val="21"/>
                <w:lang w:val="en-US" w:eastAsia="zh-CN"/>
              </w:rPr>
            </w:pPr>
          </w:p>
        </w:tc>
        <w:tc>
          <w:tcPr>
            <w:tcW w:w="2142" w:type="dxa"/>
            <w:vMerge w:val="continue"/>
            <w:vAlign w:val="center"/>
          </w:tcPr>
          <w:p>
            <w:pPr>
              <w:pStyle w:val="51"/>
              <w:rPr>
                <w:rFonts w:asciiTheme="minorEastAsia" w:hAnsiTheme="minorEastAsia" w:eastAsiaTheme="minorEastAsia" w:cstheme="minorBidi"/>
                <w:spacing w:val="0"/>
                <w:w w:val="100"/>
                <w:kern w:val="18"/>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8" w:hRule="atLeast"/>
          <w:jc w:val="center"/>
        </w:trPr>
        <w:tc>
          <w:tcPr>
            <w:tcW w:w="919" w:type="dxa"/>
            <w:vMerge w:val="continue"/>
            <w:vAlign w:val="center"/>
          </w:tcPr>
          <w:p>
            <w:pPr>
              <w:spacing w:after="0"/>
              <w:jc w:val="center"/>
              <w:rPr>
                <w:rFonts w:asciiTheme="minorEastAsia" w:hAnsiTheme="minorEastAsia" w:eastAsiaTheme="minorEastAsia"/>
                <w:b/>
                <w:sz w:val="28"/>
              </w:rPr>
            </w:pPr>
          </w:p>
        </w:tc>
        <w:tc>
          <w:tcPr>
            <w:tcW w:w="1400" w:type="dxa"/>
            <w:tcBorders>
              <w:top w:val="single" w:color="auto" w:sz="4" w:space="0"/>
            </w:tcBorders>
            <w:vAlign w:val="center"/>
          </w:tcPr>
          <w:p>
            <w:pPr>
              <w:spacing w:after="0"/>
              <w:jc w:val="center"/>
              <w:rPr>
                <w:rFonts w:hint="eastAsia" w:hAnsi="宋体" w:eastAsiaTheme="minorEastAsia"/>
                <w:w w:val="100"/>
                <w:kern w:val="0"/>
                <w:sz w:val="21"/>
                <w:szCs w:val="21"/>
                <w:lang w:val="en-US" w:eastAsia="zh-CN"/>
              </w:rPr>
            </w:pPr>
            <w:r>
              <w:rPr>
                <w:rFonts w:hint="default" w:ascii="Times New Roman" w:hAnsi="Times New Roman" w:cs="Times New Roman" w:eastAsiaTheme="minorEastAsia"/>
                <w:sz w:val="21"/>
                <w:szCs w:val="21"/>
                <w:lang w:val="en-US" w:eastAsia="zh-CN"/>
              </w:rPr>
              <w:t>电子零件包装</w:t>
            </w:r>
          </w:p>
        </w:tc>
        <w:tc>
          <w:tcPr>
            <w:tcW w:w="1372" w:type="dxa"/>
            <w:tcBorders>
              <w:top w:val="single" w:color="auto" w:sz="4" w:space="0"/>
            </w:tcBorders>
            <w:vAlign w:val="center"/>
          </w:tcPr>
          <w:p>
            <w:pPr>
              <w:adjustRightInd/>
              <w:snapToGrid/>
              <w:spacing w:after="0"/>
              <w:jc w:val="center"/>
              <w:rPr>
                <w:rFonts w:hint="eastAsia" w:cs="Times New Roman" w:asciiTheme="minorEastAsia" w:hAnsiTheme="minorEastAsia" w:eastAsiaTheme="minorEastAsia"/>
                <w:sz w:val="21"/>
                <w:szCs w:val="21"/>
                <w:lang w:val="en-US" w:eastAsia="zh-CN"/>
              </w:rPr>
            </w:pPr>
            <w:r>
              <w:rPr>
                <w:rFonts w:hint="default" w:ascii="Times New Roman" w:hAnsi="Times New Roman" w:cs="Times New Roman" w:eastAsiaTheme="minorEastAsia"/>
                <w:sz w:val="21"/>
                <w:szCs w:val="21"/>
                <w:lang w:val="en-US" w:eastAsia="zh-CN"/>
              </w:rPr>
              <w:t>废包装材料</w:t>
            </w:r>
          </w:p>
        </w:tc>
        <w:tc>
          <w:tcPr>
            <w:tcW w:w="3187" w:type="dxa"/>
            <w:vMerge w:val="continue"/>
            <w:vAlign w:val="center"/>
          </w:tcPr>
          <w:p>
            <w:pPr>
              <w:adjustRightInd/>
              <w:snapToGrid/>
              <w:spacing w:after="0"/>
              <w:jc w:val="center"/>
              <w:rPr>
                <w:rFonts w:hint="eastAsia" w:cs="Times New Roman" w:asciiTheme="minorEastAsia" w:hAnsiTheme="minorEastAsia" w:eastAsiaTheme="minorEastAsia"/>
                <w:sz w:val="21"/>
                <w:szCs w:val="21"/>
                <w:lang w:val="en-US" w:eastAsia="zh-CN"/>
              </w:rPr>
            </w:pPr>
          </w:p>
        </w:tc>
        <w:tc>
          <w:tcPr>
            <w:tcW w:w="2142" w:type="dxa"/>
            <w:vMerge w:val="continue"/>
            <w:vAlign w:val="center"/>
          </w:tcPr>
          <w:p>
            <w:pPr>
              <w:pStyle w:val="51"/>
              <w:rPr>
                <w:rFonts w:asciiTheme="minorEastAsia" w:hAnsiTheme="minorEastAsia" w:eastAsiaTheme="minorEastAsia" w:cstheme="minorBidi"/>
                <w:spacing w:val="0"/>
                <w:w w:val="100"/>
                <w:kern w:val="18"/>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8" w:hRule="atLeast"/>
          <w:jc w:val="center"/>
        </w:trPr>
        <w:tc>
          <w:tcPr>
            <w:tcW w:w="919" w:type="dxa"/>
            <w:vMerge w:val="continue"/>
            <w:vAlign w:val="center"/>
          </w:tcPr>
          <w:p>
            <w:pPr>
              <w:spacing w:after="0"/>
              <w:jc w:val="center"/>
              <w:rPr>
                <w:rFonts w:asciiTheme="minorEastAsia" w:hAnsiTheme="minorEastAsia" w:eastAsiaTheme="minorEastAsia"/>
                <w:b/>
                <w:sz w:val="28"/>
              </w:rPr>
            </w:pPr>
          </w:p>
        </w:tc>
        <w:tc>
          <w:tcPr>
            <w:tcW w:w="1400" w:type="dxa"/>
            <w:tcBorders>
              <w:top w:val="single" w:color="auto" w:sz="4" w:space="0"/>
            </w:tcBorders>
            <w:vAlign w:val="center"/>
          </w:tcPr>
          <w:p>
            <w:pPr>
              <w:spacing w:after="0"/>
              <w:jc w:val="center"/>
              <w:rPr>
                <w:rFonts w:hint="eastAsia" w:hAnsi="宋体" w:eastAsiaTheme="minorEastAsia"/>
                <w:w w:val="100"/>
                <w:kern w:val="0"/>
                <w:sz w:val="21"/>
                <w:szCs w:val="21"/>
                <w:lang w:val="en-US" w:eastAsia="zh-CN"/>
              </w:rPr>
            </w:pPr>
            <w:r>
              <w:rPr>
                <w:rFonts w:hint="default" w:ascii="Times New Roman" w:hAnsi="Times New Roman" w:cs="Times New Roman" w:eastAsiaTheme="minorEastAsia"/>
                <w:sz w:val="21"/>
                <w:szCs w:val="21"/>
                <w:lang w:val="en-US" w:eastAsia="zh-CN"/>
              </w:rPr>
              <w:t>电子合成材料剪板</w:t>
            </w:r>
          </w:p>
        </w:tc>
        <w:tc>
          <w:tcPr>
            <w:tcW w:w="1372" w:type="dxa"/>
            <w:tcBorders>
              <w:top w:val="single" w:color="auto" w:sz="4" w:space="0"/>
            </w:tcBorders>
            <w:vAlign w:val="center"/>
          </w:tcPr>
          <w:p>
            <w:pPr>
              <w:adjustRightInd/>
              <w:snapToGrid/>
              <w:spacing w:after="0"/>
              <w:jc w:val="center"/>
              <w:rPr>
                <w:rFonts w:hint="eastAsia" w:cs="Times New Roman" w:asciiTheme="minorEastAsia" w:hAnsiTheme="minorEastAsia" w:eastAsiaTheme="minorEastAsia"/>
                <w:sz w:val="21"/>
                <w:szCs w:val="21"/>
                <w:lang w:val="en-US" w:eastAsia="zh-CN"/>
              </w:rPr>
            </w:pPr>
            <w:r>
              <w:rPr>
                <w:rFonts w:hint="default" w:ascii="Times New Roman" w:hAnsi="Times New Roman" w:cs="Times New Roman" w:eastAsiaTheme="minorEastAsia"/>
                <w:sz w:val="21"/>
                <w:szCs w:val="21"/>
                <w:lang w:val="en-US" w:eastAsia="zh-CN"/>
              </w:rPr>
              <w:t>边角料</w:t>
            </w:r>
          </w:p>
        </w:tc>
        <w:tc>
          <w:tcPr>
            <w:tcW w:w="3187" w:type="dxa"/>
            <w:vMerge w:val="continue"/>
            <w:vAlign w:val="center"/>
          </w:tcPr>
          <w:p>
            <w:pPr>
              <w:adjustRightInd/>
              <w:snapToGrid/>
              <w:spacing w:after="0"/>
              <w:jc w:val="center"/>
              <w:rPr>
                <w:rFonts w:hint="eastAsia" w:cs="Times New Roman" w:asciiTheme="minorEastAsia" w:hAnsiTheme="minorEastAsia" w:eastAsiaTheme="minorEastAsia"/>
                <w:sz w:val="21"/>
                <w:szCs w:val="21"/>
                <w:lang w:val="en-US" w:eastAsia="zh-CN"/>
              </w:rPr>
            </w:pPr>
          </w:p>
        </w:tc>
        <w:tc>
          <w:tcPr>
            <w:tcW w:w="2142" w:type="dxa"/>
            <w:vMerge w:val="continue"/>
            <w:vAlign w:val="center"/>
          </w:tcPr>
          <w:p>
            <w:pPr>
              <w:pStyle w:val="51"/>
              <w:rPr>
                <w:rFonts w:asciiTheme="minorEastAsia" w:hAnsiTheme="minorEastAsia" w:eastAsiaTheme="minorEastAsia" w:cstheme="minorBidi"/>
                <w:spacing w:val="0"/>
                <w:w w:val="100"/>
                <w:kern w:val="18"/>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8" w:hRule="atLeast"/>
          <w:jc w:val="center"/>
        </w:trPr>
        <w:tc>
          <w:tcPr>
            <w:tcW w:w="919" w:type="dxa"/>
            <w:vMerge w:val="continue"/>
            <w:vAlign w:val="center"/>
          </w:tcPr>
          <w:p>
            <w:pPr>
              <w:spacing w:after="0"/>
              <w:jc w:val="center"/>
              <w:rPr>
                <w:rFonts w:asciiTheme="minorEastAsia" w:hAnsiTheme="minorEastAsia" w:eastAsiaTheme="minorEastAsia"/>
                <w:b/>
                <w:sz w:val="28"/>
              </w:rPr>
            </w:pPr>
          </w:p>
        </w:tc>
        <w:tc>
          <w:tcPr>
            <w:tcW w:w="1400" w:type="dxa"/>
            <w:tcBorders>
              <w:top w:val="single" w:color="auto" w:sz="4" w:space="0"/>
            </w:tcBorders>
            <w:vAlign w:val="center"/>
          </w:tcPr>
          <w:p>
            <w:pPr>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FF0000"/>
                <w:sz w:val="21"/>
                <w:szCs w:val="21"/>
                <w:lang w:val="en-US" w:eastAsia="zh-CN"/>
              </w:rPr>
              <w:t>地面清扫</w:t>
            </w:r>
          </w:p>
        </w:tc>
        <w:tc>
          <w:tcPr>
            <w:tcW w:w="1372" w:type="dxa"/>
            <w:tcBorders>
              <w:top w:val="single" w:color="auto" w:sz="4" w:space="0"/>
            </w:tcBorders>
            <w:vAlign w:val="center"/>
          </w:tcPr>
          <w:p>
            <w:pPr>
              <w:adjustRightInd/>
              <w:snapToGrid/>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FF0000"/>
                <w:sz w:val="21"/>
                <w:szCs w:val="21"/>
                <w:lang w:val="en-US" w:eastAsia="zh-CN"/>
              </w:rPr>
              <w:t>粉尘</w:t>
            </w:r>
          </w:p>
        </w:tc>
        <w:tc>
          <w:tcPr>
            <w:tcW w:w="3187" w:type="dxa"/>
            <w:vMerge w:val="continue"/>
            <w:vAlign w:val="center"/>
          </w:tcPr>
          <w:p>
            <w:pPr>
              <w:adjustRightInd/>
              <w:snapToGrid/>
              <w:spacing w:after="0"/>
              <w:jc w:val="center"/>
              <w:rPr>
                <w:rFonts w:hint="eastAsia" w:cs="Times New Roman" w:asciiTheme="minorEastAsia" w:hAnsiTheme="minorEastAsia" w:eastAsiaTheme="minorEastAsia"/>
                <w:sz w:val="21"/>
                <w:szCs w:val="21"/>
                <w:lang w:val="en-US" w:eastAsia="zh-CN"/>
              </w:rPr>
            </w:pPr>
          </w:p>
        </w:tc>
        <w:tc>
          <w:tcPr>
            <w:tcW w:w="2142" w:type="dxa"/>
            <w:vMerge w:val="continue"/>
            <w:vAlign w:val="center"/>
          </w:tcPr>
          <w:p>
            <w:pPr>
              <w:pStyle w:val="51"/>
              <w:rPr>
                <w:rFonts w:asciiTheme="minorEastAsia" w:hAnsiTheme="minorEastAsia" w:eastAsiaTheme="minorEastAsia" w:cstheme="minorBidi"/>
                <w:spacing w:val="0"/>
                <w:w w:val="100"/>
                <w:kern w:val="18"/>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8" w:hRule="atLeast"/>
          <w:jc w:val="center"/>
        </w:trPr>
        <w:tc>
          <w:tcPr>
            <w:tcW w:w="919" w:type="dxa"/>
            <w:vMerge w:val="continue"/>
            <w:vAlign w:val="center"/>
          </w:tcPr>
          <w:p>
            <w:pPr>
              <w:spacing w:after="0"/>
              <w:jc w:val="center"/>
              <w:rPr>
                <w:rFonts w:asciiTheme="minorEastAsia" w:hAnsiTheme="minorEastAsia" w:eastAsiaTheme="minorEastAsia"/>
                <w:b/>
                <w:sz w:val="28"/>
              </w:rPr>
            </w:pPr>
          </w:p>
        </w:tc>
        <w:tc>
          <w:tcPr>
            <w:tcW w:w="1400" w:type="dxa"/>
            <w:tcBorders>
              <w:top w:val="single" w:color="auto" w:sz="4" w:space="0"/>
            </w:tcBorders>
            <w:vAlign w:val="center"/>
          </w:tcPr>
          <w:p>
            <w:pPr>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FF0000"/>
                <w:sz w:val="21"/>
                <w:szCs w:val="21"/>
                <w:lang w:val="en-US" w:eastAsia="zh-CN"/>
              </w:rPr>
              <w:t>电子合成材料粘合</w:t>
            </w:r>
          </w:p>
        </w:tc>
        <w:tc>
          <w:tcPr>
            <w:tcW w:w="1372" w:type="dxa"/>
            <w:tcBorders>
              <w:top w:val="single" w:color="auto" w:sz="4" w:space="0"/>
            </w:tcBorders>
            <w:vAlign w:val="center"/>
          </w:tcPr>
          <w:p>
            <w:pPr>
              <w:adjustRightInd/>
              <w:snapToGrid/>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FF0000"/>
                <w:sz w:val="21"/>
                <w:szCs w:val="21"/>
                <w:lang w:val="en-US" w:eastAsia="zh-CN"/>
              </w:rPr>
              <w:t>废胶桶</w:t>
            </w:r>
          </w:p>
        </w:tc>
        <w:tc>
          <w:tcPr>
            <w:tcW w:w="3187" w:type="dxa"/>
            <w:vMerge w:val="restart"/>
            <w:vAlign w:val="center"/>
          </w:tcPr>
          <w:p>
            <w:pPr>
              <w:adjustRightInd/>
              <w:snapToGrid/>
              <w:spacing w:after="0"/>
              <w:jc w:val="center"/>
              <w:rPr>
                <w:rFonts w:hint="eastAsia" w:cs="Times New Roman" w:asciiTheme="minorEastAsia" w:hAnsiTheme="minorEastAsia" w:eastAsiaTheme="minorEastAsia"/>
                <w:sz w:val="21"/>
                <w:szCs w:val="21"/>
                <w:lang w:val="en-US" w:eastAsia="zh-CN"/>
              </w:rPr>
            </w:pPr>
            <w:r>
              <w:rPr>
                <w:rFonts w:hint="eastAsia" w:ascii="Times New Roman" w:hAnsi="Times New Roman" w:cs="Times New Roman" w:eastAsiaTheme="minorEastAsia"/>
                <w:sz w:val="21"/>
                <w:szCs w:val="21"/>
                <w:lang w:val="en-US" w:eastAsia="zh-CN"/>
              </w:rPr>
              <w:t>暂存于危废暂存间后交由有资质单位处置</w:t>
            </w:r>
          </w:p>
        </w:tc>
        <w:tc>
          <w:tcPr>
            <w:tcW w:w="2142" w:type="dxa"/>
            <w:vMerge w:val="continue"/>
            <w:vAlign w:val="center"/>
          </w:tcPr>
          <w:p>
            <w:pPr>
              <w:pStyle w:val="51"/>
              <w:rPr>
                <w:rFonts w:asciiTheme="minorEastAsia" w:hAnsiTheme="minorEastAsia" w:eastAsiaTheme="minorEastAsia" w:cstheme="minorBidi"/>
                <w:spacing w:val="0"/>
                <w:w w:val="100"/>
                <w:kern w:val="18"/>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8" w:hRule="atLeast"/>
          <w:jc w:val="center"/>
        </w:trPr>
        <w:tc>
          <w:tcPr>
            <w:tcW w:w="919" w:type="dxa"/>
            <w:vMerge w:val="continue"/>
            <w:vAlign w:val="center"/>
          </w:tcPr>
          <w:p>
            <w:pPr>
              <w:spacing w:after="0"/>
              <w:jc w:val="center"/>
              <w:rPr>
                <w:rFonts w:asciiTheme="minorEastAsia" w:hAnsiTheme="minorEastAsia" w:eastAsiaTheme="minorEastAsia"/>
                <w:b/>
                <w:sz w:val="28"/>
              </w:rPr>
            </w:pPr>
          </w:p>
        </w:tc>
        <w:tc>
          <w:tcPr>
            <w:tcW w:w="1400" w:type="dxa"/>
            <w:tcBorders>
              <w:top w:val="single" w:color="auto" w:sz="4" w:space="0"/>
            </w:tcBorders>
            <w:vAlign w:val="center"/>
          </w:tcPr>
          <w:p>
            <w:pPr>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FF0000"/>
                <w:sz w:val="21"/>
                <w:szCs w:val="21"/>
                <w:lang w:val="en-US" w:eastAsia="zh-CN"/>
              </w:rPr>
              <w:t>机油</w:t>
            </w:r>
          </w:p>
        </w:tc>
        <w:tc>
          <w:tcPr>
            <w:tcW w:w="1372" w:type="dxa"/>
            <w:tcBorders>
              <w:top w:val="single" w:color="auto" w:sz="4" w:space="0"/>
            </w:tcBorders>
            <w:vAlign w:val="center"/>
          </w:tcPr>
          <w:p>
            <w:pPr>
              <w:adjustRightInd/>
              <w:snapToGrid/>
              <w:spacing w:after="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FF0000"/>
                <w:sz w:val="21"/>
                <w:szCs w:val="21"/>
                <w:lang w:val="en-US" w:eastAsia="zh-CN"/>
              </w:rPr>
              <w:t>废机油桶</w:t>
            </w:r>
          </w:p>
        </w:tc>
        <w:tc>
          <w:tcPr>
            <w:tcW w:w="3187" w:type="dxa"/>
            <w:vMerge w:val="continue"/>
            <w:vAlign w:val="center"/>
          </w:tcPr>
          <w:p>
            <w:pPr>
              <w:adjustRightInd/>
              <w:snapToGrid/>
              <w:spacing w:after="0"/>
              <w:jc w:val="center"/>
              <w:rPr>
                <w:rFonts w:hint="eastAsia" w:cs="Times New Roman" w:asciiTheme="minorEastAsia" w:hAnsiTheme="minorEastAsia" w:eastAsiaTheme="minorEastAsia"/>
                <w:sz w:val="21"/>
                <w:szCs w:val="21"/>
                <w:lang w:val="en-US" w:eastAsia="zh-CN"/>
              </w:rPr>
            </w:pPr>
          </w:p>
        </w:tc>
        <w:tc>
          <w:tcPr>
            <w:tcW w:w="2142" w:type="dxa"/>
            <w:vMerge w:val="continue"/>
            <w:vAlign w:val="center"/>
          </w:tcPr>
          <w:p>
            <w:pPr>
              <w:pStyle w:val="51"/>
              <w:rPr>
                <w:rFonts w:asciiTheme="minorEastAsia" w:hAnsiTheme="minorEastAsia" w:eastAsiaTheme="minorEastAsia" w:cstheme="minorBidi"/>
                <w:spacing w:val="0"/>
                <w:w w:val="100"/>
                <w:kern w:val="18"/>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8" w:hRule="atLeast"/>
          <w:jc w:val="center"/>
        </w:trPr>
        <w:tc>
          <w:tcPr>
            <w:tcW w:w="919" w:type="dxa"/>
            <w:vMerge w:val="continue"/>
            <w:vAlign w:val="center"/>
          </w:tcPr>
          <w:p>
            <w:pPr>
              <w:spacing w:after="0"/>
              <w:jc w:val="center"/>
              <w:rPr>
                <w:rFonts w:asciiTheme="minorEastAsia" w:hAnsiTheme="minorEastAsia" w:eastAsiaTheme="minorEastAsia"/>
                <w:b/>
                <w:sz w:val="28"/>
              </w:rPr>
            </w:pPr>
          </w:p>
        </w:tc>
        <w:tc>
          <w:tcPr>
            <w:tcW w:w="1400" w:type="dxa"/>
            <w:tcBorders>
              <w:top w:val="single" w:color="auto" w:sz="4" w:space="0"/>
            </w:tcBorders>
            <w:vAlign w:val="center"/>
          </w:tcPr>
          <w:p>
            <w:pPr>
              <w:spacing w:after="0"/>
              <w:jc w:val="center"/>
              <w:rPr>
                <w:rFonts w:hint="eastAsia" w:hAnsi="宋体" w:eastAsiaTheme="minorEastAsia"/>
                <w:w w:val="100"/>
                <w:kern w:val="0"/>
                <w:sz w:val="21"/>
                <w:szCs w:val="21"/>
                <w:lang w:val="en-US" w:eastAsia="zh-CN"/>
              </w:rPr>
            </w:pPr>
            <w:r>
              <w:rPr>
                <w:rFonts w:hint="default" w:ascii="Times New Roman" w:hAnsi="Times New Roman" w:cs="Times New Roman" w:eastAsiaTheme="minorEastAsia"/>
                <w:sz w:val="21"/>
                <w:szCs w:val="21"/>
                <w:lang w:val="en-US" w:eastAsia="zh-CN"/>
              </w:rPr>
              <w:t>活性炭吸附装置</w:t>
            </w:r>
          </w:p>
        </w:tc>
        <w:tc>
          <w:tcPr>
            <w:tcW w:w="1372" w:type="dxa"/>
            <w:tcBorders>
              <w:top w:val="single" w:color="auto" w:sz="4" w:space="0"/>
            </w:tcBorders>
            <w:vAlign w:val="center"/>
          </w:tcPr>
          <w:p>
            <w:pPr>
              <w:adjustRightInd/>
              <w:snapToGrid/>
              <w:spacing w:after="0"/>
              <w:jc w:val="center"/>
              <w:rPr>
                <w:rFonts w:hint="eastAsia" w:cs="Times New Roman" w:asciiTheme="minorEastAsia" w:hAnsiTheme="minorEastAsia" w:eastAsiaTheme="minorEastAsia"/>
                <w:sz w:val="21"/>
                <w:szCs w:val="21"/>
                <w:lang w:val="en-US" w:eastAsia="zh-CN"/>
              </w:rPr>
            </w:pPr>
            <w:r>
              <w:rPr>
                <w:rFonts w:hint="default" w:ascii="Times New Roman" w:hAnsi="Times New Roman" w:cs="Times New Roman" w:eastAsiaTheme="minorEastAsia"/>
                <w:sz w:val="21"/>
                <w:szCs w:val="21"/>
                <w:lang w:val="en-US" w:eastAsia="zh-CN"/>
              </w:rPr>
              <w:t>废活性炭</w:t>
            </w:r>
          </w:p>
        </w:tc>
        <w:tc>
          <w:tcPr>
            <w:tcW w:w="3187" w:type="dxa"/>
            <w:vMerge w:val="continue"/>
            <w:vAlign w:val="center"/>
          </w:tcPr>
          <w:p>
            <w:pPr>
              <w:adjustRightInd/>
              <w:snapToGrid/>
              <w:spacing w:after="0"/>
              <w:jc w:val="center"/>
              <w:rPr>
                <w:rFonts w:hint="eastAsia" w:cs="Times New Roman" w:asciiTheme="minorEastAsia" w:hAnsiTheme="minorEastAsia" w:eastAsiaTheme="minorEastAsia"/>
                <w:sz w:val="21"/>
                <w:szCs w:val="21"/>
                <w:lang w:val="en-US" w:eastAsia="zh-CN"/>
              </w:rPr>
            </w:pPr>
          </w:p>
        </w:tc>
        <w:tc>
          <w:tcPr>
            <w:tcW w:w="2142" w:type="dxa"/>
            <w:vMerge w:val="continue"/>
            <w:vAlign w:val="center"/>
          </w:tcPr>
          <w:p>
            <w:pPr>
              <w:pStyle w:val="51"/>
              <w:rPr>
                <w:rFonts w:asciiTheme="minorEastAsia" w:hAnsiTheme="minorEastAsia" w:eastAsiaTheme="minorEastAsia" w:cstheme="minorBidi"/>
                <w:spacing w:val="0"/>
                <w:w w:val="100"/>
                <w:kern w:val="18"/>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6" w:hRule="atLeast"/>
          <w:jc w:val="center"/>
        </w:trPr>
        <w:tc>
          <w:tcPr>
            <w:tcW w:w="919" w:type="dxa"/>
            <w:vMerge w:val="continue"/>
            <w:vAlign w:val="center"/>
          </w:tcPr>
          <w:p>
            <w:pPr>
              <w:spacing w:after="0"/>
              <w:jc w:val="center"/>
              <w:rPr>
                <w:rFonts w:asciiTheme="minorEastAsia" w:hAnsiTheme="minorEastAsia" w:eastAsiaTheme="minorEastAsia"/>
                <w:b/>
                <w:sz w:val="28"/>
              </w:rPr>
            </w:pPr>
          </w:p>
        </w:tc>
        <w:tc>
          <w:tcPr>
            <w:tcW w:w="1400" w:type="dxa"/>
            <w:tcBorders>
              <w:top w:val="single" w:color="auto" w:sz="4" w:space="0"/>
            </w:tcBorders>
            <w:vAlign w:val="center"/>
          </w:tcPr>
          <w:p>
            <w:pPr>
              <w:spacing w:after="0"/>
              <w:jc w:val="center"/>
              <w:rPr>
                <w:rFonts w:hint="eastAsia" w:hAnsi="宋体" w:eastAsiaTheme="minorEastAsia"/>
                <w:w w:val="100"/>
                <w:kern w:val="0"/>
                <w:sz w:val="21"/>
                <w:szCs w:val="21"/>
                <w:lang w:val="en-US" w:eastAsia="zh-CN"/>
              </w:rPr>
            </w:pPr>
            <w:r>
              <w:rPr>
                <w:rFonts w:hint="default" w:ascii="Times New Roman" w:hAnsi="Times New Roman" w:cs="Times New Roman" w:eastAsiaTheme="minorEastAsia"/>
                <w:sz w:val="21"/>
                <w:szCs w:val="21"/>
                <w:lang w:val="en-US" w:eastAsia="zh-CN"/>
              </w:rPr>
              <w:t>员工生活</w:t>
            </w:r>
          </w:p>
        </w:tc>
        <w:tc>
          <w:tcPr>
            <w:tcW w:w="1372" w:type="dxa"/>
            <w:tcBorders>
              <w:top w:val="single" w:color="auto" w:sz="4" w:space="0"/>
            </w:tcBorders>
            <w:vAlign w:val="center"/>
          </w:tcPr>
          <w:p>
            <w:pPr>
              <w:adjustRightInd/>
              <w:snapToGrid/>
              <w:spacing w:after="0"/>
              <w:jc w:val="center"/>
              <w:rPr>
                <w:rFonts w:hint="eastAsia" w:cs="Times New Roman" w:asciiTheme="minorEastAsia" w:hAnsiTheme="minorEastAsia" w:eastAsiaTheme="minorEastAsia"/>
                <w:sz w:val="21"/>
                <w:szCs w:val="21"/>
                <w:lang w:val="en-US" w:eastAsia="zh-CN"/>
              </w:rPr>
            </w:pPr>
            <w:r>
              <w:rPr>
                <w:rFonts w:hint="default" w:ascii="Times New Roman" w:hAnsi="Times New Roman" w:cs="Times New Roman" w:eastAsiaTheme="minorEastAsia"/>
                <w:sz w:val="21"/>
                <w:szCs w:val="21"/>
                <w:lang w:val="en-US" w:eastAsia="zh-CN"/>
              </w:rPr>
              <w:t>生活垃圾</w:t>
            </w:r>
          </w:p>
        </w:tc>
        <w:tc>
          <w:tcPr>
            <w:tcW w:w="3187" w:type="dxa"/>
            <w:vAlign w:val="center"/>
          </w:tcPr>
          <w:p>
            <w:pPr>
              <w:adjustRightInd/>
              <w:snapToGrid/>
              <w:spacing w:after="0"/>
              <w:jc w:val="center"/>
              <w:rPr>
                <w:rFonts w:hint="eastAsia" w:cs="Times New Roman" w:asciiTheme="minorEastAsia" w:hAnsiTheme="minorEastAsia" w:eastAsiaTheme="minorEastAsia"/>
                <w:sz w:val="21"/>
                <w:szCs w:val="21"/>
                <w:lang w:val="en-US" w:eastAsia="zh-CN"/>
              </w:rPr>
            </w:pPr>
            <w:r>
              <w:rPr>
                <w:rFonts w:hint="default" w:ascii="Times New Roman" w:hAnsi="Times New Roman" w:cs="Times New Roman" w:eastAsiaTheme="minorEastAsia"/>
                <w:sz w:val="21"/>
                <w:szCs w:val="21"/>
              </w:rPr>
              <w:t>统一收集后交由环卫部门处置</w:t>
            </w:r>
          </w:p>
        </w:tc>
        <w:tc>
          <w:tcPr>
            <w:tcW w:w="2142" w:type="dxa"/>
            <w:vMerge w:val="continue"/>
            <w:vAlign w:val="center"/>
          </w:tcPr>
          <w:p>
            <w:pPr>
              <w:pStyle w:val="51"/>
              <w:rPr>
                <w:rFonts w:asciiTheme="minorEastAsia" w:hAnsiTheme="minorEastAsia" w:eastAsiaTheme="minorEastAsia" w:cstheme="minorBidi"/>
                <w:spacing w:val="0"/>
                <w:w w:val="100"/>
                <w:kern w:val="18"/>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52" w:hRule="atLeast"/>
          <w:jc w:val="center"/>
        </w:trPr>
        <w:tc>
          <w:tcPr>
            <w:tcW w:w="919" w:type="dxa"/>
            <w:tcBorders>
              <w:top w:val="single" w:color="auto" w:sz="6" w:space="0"/>
              <w:bottom w:val="single" w:color="auto" w:sz="12" w:space="0"/>
            </w:tcBorders>
            <w:vAlign w:val="center"/>
          </w:tcPr>
          <w:p>
            <w:pPr>
              <w:spacing w:after="0"/>
              <w:jc w:val="center"/>
              <w:rPr>
                <w:rFonts w:asciiTheme="minorEastAsia" w:hAnsiTheme="minorEastAsia" w:eastAsiaTheme="minorEastAsia"/>
                <w:b/>
                <w:sz w:val="28"/>
              </w:rPr>
            </w:pPr>
            <w:r>
              <w:rPr>
                <w:rFonts w:hint="eastAsia" w:asciiTheme="minorEastAsia" w:hAnsiTheme="minorEastAsia" w:eastAsiaTheme="minorEastAsia"/>
                <w:b/>
                <w:sz w:val="28"/>
              </w:rPr>
              <w:t>其它</w:t>
            </w:r>
          </w:p>
        </w:tc>
        <w:tc>
          <w:tcPr>
            <w:tcW w:w="8101" w:type="dxa"/>
            <w:gridSpan w:val="4"/>
            <w:tcBorders>
              <w:top w:val="single" w:color="auto" w:sz="6" w:space="0"/>
              <w:bottom w:val="single" w:color="auto" w:sz="12" w:space="0"/>
            </w:tcBorders>
            <w:vAlign w:val="center"/>
          </w:tcPr>
          <w:p>
            <w:pPr>
              <w:pStyle w:val="53"/>
              <w:rPr>
                <w:rFonts w:asciiTheme="minorEastAsia" w:hAnsiTheme="minorEastAsia" w:eastAsiaTheme="minorEastAsia"/>
                <w:w w:val="100"/>
                <w:sz w:val="21"/>
                <w:szCs w:val="21"/>
              </w:rPr>
            </w:pPr>
            <w:r>
              <w:rPr>
                <w:rFonts w:hint="eastAsia" w:asciiTheme="minorEastAsia" w:hAnsiTheme="minorEastAsia" w:eastAsiaTheme="minorEastAsia"/>
                <w:w w:val="100"/>
                <w:sz w:val="21"/>
                <w:szCs w:val="21"/>
              </w:rPr>
              <w:t>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414" w:hRule="atLeast"/>
          <w:jc w:val="center"/>
        </w:trPr>
        <w:tc>
          <w:tcPr>
            <w:tcW w:w="9020" w:type="dxa"/>
            <w:gridSpan w:val="5"/>
            <w:tcBorders>
              <w:top w:val="single" w:color="auto" w:sz="6" w:space="0"/>
              <w:bottom w:val="single" w:color="auto" w:sz="12" w:space="0"/>
            </w:tcBorders>
          </w:tcPr>
          <w:p>
            <w:pPr>
              <w:spacing w:after="0"/>
              <w:rPr>
                <w:rFonts w:asciiTheme="minorEastAsia" w:hAnsiTheme="minorEastAsia" w:eastAsiaTheme="minorEastAsia"/>
                <w:b/>
                <w:bCs/>
                <w:snapToGrid w:val="0"/>
                <w:spacing w:val="4"/>
                <w:kern w:val="18"/>
                <w:sz w:val="28"/>
              </w:rPr>
            </w:pPr>
            <w:r>
              <w:rPr>
                <w:rFonts w:hint="eastAsia" w:asciiTheme="minorEastAsia" w:hAnsiTheme="minorEastAsia" w:eastAsiaTheme="minorEastAsia"/>
                <w:b/>
                <w:bCs/>
                <w:snapToGrid w:val="0"/>
                <w:spacing w:val="4"/>
                <w:kern w:val="18"/>
                <w:sz w:val="28"/>
              </w:rPr>
              <w:t>生态保护措施及预期效果：</w:t>
            </w:r>
          </w:p>
          <w:p>
            <w:pPr>
              <w:spacing w:beforeLines="50" w:after="0" w:line="360" w:lineRule="auto"/>
              <w:ind w:firstLine="482"/>
              <w:rPr>
                <w:rFonts w:hint="eastAsia" w:asciiTheme="minorEastAsia" w:hAnsiTheme="minorEastAsia" w:eastAsiaTheme="minorEastAsia"/>
                <w:sz w:val="24"/>
              </w:rPr>
            </w:pPr>
            <w:r>
              <w:rPr>
                <w:rFonts w:hint="eastAsia" w:asciiTheme="minorEastAsia" w:hAnsiTheme="minorEastAsia" w:eastAsiaTheme="minorEastAsia"/>
                <w:sz w:val="24"/>
              </w:rPr>
              <w:t>营运期各项污染防治措施保证能够正常进行，确定各项污染物排放均达到相关标准，在切实落实各项污染防治措施后，建设项目能够保证对周边生态环境影响降到最低。</w:t>
            </w:r>
          </w:p>
          <w:p>
            <w:pPr>
              <w:spacing w:beforeLines="50" w:after="0" w:line="360" w:lineRule="auto"/>
              <w:ind w:firstLine="482"/>
              <w:rPr>
                <w:rFonts w:hint="eastAsia" w:asciiTheme="minorEastAsia" w:hAnsiTheme="minorEastAsia" w:eastAsiaTheme="minorEastAsia"/>
                <w:sz w:val="24"/>
              </w:rPr>
            </w:pPr>
          </w:p>
          <w:p>
            <w:pPr>
              <w:spacing w:beforeLines="50" w:after="0" w:line="360" w:lineRule="auto"/>
              <w:ind w:firstLine="482"/>
              <w:rPr>
                <w:rFonts w:hint="eastAsia" w:asciiTheme="minorEastAsia" w:hAnsiTheme="minorEastAsia" w:eastAsiaTheme="minorEastAsia"/>
                <w:sz w:val="24"/>
              </w:rPr>
            </w:pPr>
          </w:p>
          <w:p>
            <w:pPr>
              <w:spacing w:beforeLines="50" w:after="0" w:line="360" w:lineRule="auto"/>
              <w:ind w:firstLine="482"/>
              <w:rPr>
                <w:rFonts w:hint="eastAsia" w:asciiTheme="minorEastAsia" w:hAnsiTheme="minorEastAsia" w:eastAsiaTheme="minorEastAsia"/>
                <w:sz w:val="24"/>
              </w:rPr>
            </w:pPr>
          </w:p>
          <w:p>
            <w:pPr>
              <w:spacing w:beforeLines="50" w:after="0" w:line="360" w:lineRule="auto"/>
              <w:ind w:firstLine="482"/>
              <w:rPr>
                <w:rFonts w:hint="eastAsia" w:asciiTheme="minorEastAsia" w:hAnsiTheme="minorEastAsia" w:eastAsiaTheme="minorEastAsia"/>
                <w:sz w:val="24"/>
              </w:rPr>
            </w:pPr>
          </w:p>
          <w:p>
            <w:pPr>
              <w:pStyle w:val="2"/>
              <w:rPr>
                <w:rFonts w:hint="eastAsia" w:asciiTheme="minorEastAsia" w:hAnsiTheme="minorEastAsia" w:eastAsiaTheme="minorEastAsia"/>
                <w:sz w:val="24"/>
              </w:rPr>
            </w:pPr>
          </w:p>
          <w:p>
            <w:pPr>
              <w:rPr>
                <w:rFonts w:hint="eastAsia" w:asciiTheme="minorEastAsia" w:hAnsiTheme="minorEastAsia" w:eastAsiaTheme="minorEastAsia"/>
                <w:sz w:val="24"/>
              </w:rPr>
            </w:pPr>
          </w:p>
          <w:p>
            <w:pPr>
              <w:pStyle w:val="2"/>
              <w:rPr>
                <w:rFonts w:hint="eastAsia" w:asciiTheme="minorEastAsia" w:hAnsiTheme="minorEastAsia" w:eastAsiaTheme="minorEastAsia"/>
                <w:sz w:val="24"/>
              </w:rPr>
            </w:pPr>
          </w:p>
          <w:p>
            <w:pPr>
              <w:rPr>
                <w:rFonts w:hint="eastAsia" w:asciiTheme="minorEastAsia" w:hAnsiTheme="minorEastAsia" w:eastAsiaTheme="minorEastAsia"/>
                <w:sz w:val="24"/>
              </w:rPr>
            </w:pPr>
          </w:p>
          <w:p>
            <w:pPr>
              <w:pStyle w:val="2"/>
              <w:rPr>
                <w:rFonts w:hint="eastAsia" w:asciiTheme="minorEastAsia" w:hAnsiTheme="minorEastAsia" w:eastAsiaTheme="minorEastAsia"/>
                <w:sz w:val="24"/>
              </w:rPr>
            </w:pPr>
          </w:p>
          <w:p>
            <w:pPr>
              <w:rPr>
                <w:rFonts w:hint="eastAsia" w:asciiTheme="minorEastAsia" w:hAnsiTheme="minorEastAsia" w:eastAsiaTheme="minorEastAsia"/>
                <w:sz w:val="24"/>
              </w:rPr>
            </w:pPr>
          </w:p>
          <w:p>
            <w:pPr>
              <w:pStyle w:val="2"/>
              <w:rPr>
                <w:rFonts w:hint="eastAsia" w:asciiTheme="minorEastAsia" w:hAnsiTheme="minorEastAsia" w:eastAsiaTheme="minorEastAsia"/>
                <w:sz w:val="24"/>
              </w:rPr>
            </w:pPr>
          </w:p>
          <w:p>
            <w:pPr>
              <w:rPr>
                <w:rFonts w:hint="eastAsia" w:asciiTheme="minorEastAsia" w:hAnsiTheme="minorEastAsia" w:eastAsiaTheme="minorEastAsia"/>
                <w:sz w:val="24"/>
              </w:rPr>
            </w:pPr>
          </w:p>
          <w:p>
            <w:pPr>
              <w:pStyle w:val="2"/>
              <w:rPr>
                <w:rFonts w:hint="eastAsia" w:asciiTheme="minorEastAsia" w:hAnsiTheme="minorEastAsia" w:eastAsiaTheme="minorEastAsia"/>
                <w:sz w:val="24"/>
              </w:rPr>
            </w:pPr>
          </w:p>
          <w:p>
            <w:pPr>
              <w:rPr>
                <w:rFonts w:hint="eastAsia" w:asciiTheme="minorEastAsia" w:hAnsiTheme="minorEastAsia" w:eastAsiaTheme="minorEastAsia"/>
                <w:sz w:val="24"/>
              </w:rPr>
            </w:pPr>
          </w:p>
          <w:p>
            <w:pPr>
              <w:pStyle w:val="2"/>
              <w:rPr>
                <w:rFonts w:hint="eastAsia" w:asciiTheme="minorEastAsia" w:hAnsiTheme="minorEastAsia" w:eastAsiaTheme="minorEastAsia"/>
                <w:sz w:val="24"/>
              </w:rPr>
            </w:pPr>
          </w:p>
          <w:p>
            <w:pPr>
              <w:rPr>
                <w:rFonts w:hint="eastAsia" w:asciiTheme="minorEastAsia" w:hAnsiTheme="minorEastAsia" w:eastAsiaTheme="minorEastAsia"/>
                <w:sz w:val="24"/>
              </w:rPr>
            </w:pPr>
          </w:p>
          <w:p>
            <w:pPr>
              <w:pStyle w:val="2"/>
              <w:rPr>
                <w:rFonts w:hint="eastAsia" w:asciiTheme="minorEastAsia" w:hAnsiTheme="minorEastAsia" w:eastAsiaTheme="minorEastAsia"/>
                <w:sz w:val="24"/>
              </w:rPr>
            </w:pPr>
          </w:p>
          <w:p>
            <w:pPr>
              <w:rPr>
                <w:rFonts w:hint="eastAsia" w:asciiTheme="minorEastAsia" w:hAnsiTheme="minorEastAsia" w:eastAsiaTheme="minorEastAsia"/>
                <w:sz w:val="24"/>
              </w:rPr>
            </w:pPr>
          </w:p>
          <w:p>
            <w:pPr>
              <w:pStyle w:val="2"/>
              <w:rPr>
                <w:rFonts w:hint="eastAsia" w:asciiTheme="minorEastAsia" w:hAnsiTheme="minorEastAsia" w:eastAsiaTheme="minorEastAsia"/>
                <w:sz w:val="24"/>
              </w:rPr>
            </w:pPr>
          </w:p>
          <w:p>
            <w:pPr>
              <w:rPr>
                <w:rFonts w:hint="eastAsia" w:asciiTheme="minorEastAsia" w:hAnsiTheme="minorEastAsia" w:eastAsiaTheme="minorEastAsia"/>
                <w:sz w:val="24"/>
              </w:rPr>
            </w:pPr>
          </w:p>
          <w:p>
            <w:pPr>
              <w:pStyle w:val="2"/>
              <w:rPr>
                <w:rFonts w:hint="eastAsia" w:asciiTheme="minorEastAsia" w:hAnsiTheme="minorEastAsia" w:eastAsiaTheme="minorEastAsia"/>
                <w:sz w:val="24"/>
              </w:rPr>
            </w:pPr>
          </w:p>
          <w:p>
            <w:pPr>
              <w:rPr>
                <w:rFonts w:hint="eastAsia" w:asciiTheme="minorEastAsia" w:hAnsiTheme="minorEastAsia" w:eastAsiaTheme="minorEastAsia"/>
                <w:sz w:val="24"/>
              </w:rPr>
            </w:pPr>
          </w:p>
          <w:p>
            <w:pPr>
              <w:pStyle w:val="2"/>
              <w:rPr>
                <w:rFonts w:hint="eastAsia" w:asciiTheme="minorEastAsia" w:hAnsiTheme="minorEastAsia" w:eastAsiaTheme="minorEastAsia"/>
                <w:sz w:val="24"/>
              </w:rPr>
            </w:pPr>
          </w:p>
          <w:p>
            <w:pPr>
              <w:rPr>
                <w:rFonts w:hint="eastAsia" w:asciiTheme="minorEastAsia" w:hAnsiTheme="minorEastAsia" w:eastAsiaTheme="minorEastAsia"/>
                <w:sz w:val="24"/>
              </w:rPr>
            </w:pPr>
          </w:p>
          <w:p>
            <w:pPr>
              <w:pStyle w:val="2"/>
              <w:rPr>
                <w:rFonts w:hint="eastAsia"/>
              </w:rPr>
            </w:pPr>
          </w:p>
          <w:p>
            <w:pPr>
              <w:spacing w:beforeLines="50" w:after="0" w:line="360" w:lineRule="auto"/>
              <w:ind w:firstLine="482"/>
              <w:rPr>
                <w:rFonts w:asciiTheme="minorEastAsia" w:hAnsiTheme="minorEastAsia" w:eastAsiaTheme="minorEastAsia"/>
                <w:b/>
                <w:sz w:val="28"/>
              </w:rPr>
            </w:pPr>
          </w:p>
        </w:tc>
      </w:tr>
    </w:tbl>
    <w:p>
      <w:pPr>
        <w:spacing w:after="0"/>
        <w:outlineLvl w:val="0"/>
        <w:rPr>
          <w:rFonts w:hint="eastAsia" w:ascii="宋体" w:hAnsi="宋体" w:eastAsia="宋体" w:cs="宋体"/>
          <w:b/>
          <w:bCs/>
          <w:sz w:val="32"/>
        </w:rPr>
      </w:pPr>
      <w:r>
        <w:rPr>
          <w:rFonts w:hint="eastAsia" w:ascii="宋体" w:hAnsi="宋体" w:eastAsia="宋体" w:cs="宋体"/>
          <w:b/>
          <w:bCs/>
          <w:sz w:val="32"/>
        </w:rPr>
        <w:t>结论与建议</w:t>
      </w:r>
    </w:p>
    <w:tbl>
      <w:tblPr>
        <w:tblStyle w:val="24"/>
        <w:tblW w:w="8931" w:type="dxa"/>
        <w:tblInd w:w="-176"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31"/>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295" w:hRule="atLeast"/>
        </w:trPr>
        <w:tc>
          <w:tcPr>
            <w:tcW w:w="8931" w:type="dxa"/>
          </w:tcPr>
          <w:p>
            <w:pPr>
              <w:spacing w:after="0" w:line="360" w:lineRule="auto"/>
              <w:ind w:firstLine="578" w:firstLineChars="200"/>
              <w:rPr>
                <w:rFonts w:asciiTheme="minorEastAsia" w:hAnsiTheme="minorEastAsia" w:eastAsiaTheme="minorEastAsia"/>
                <w:b/>
                <w:sz w:val="28"/>
                <w:szCs w:val="28"/>
              </w:rPr>
            </w:pPr>
            <w:r>
              <w:rPr>
                <w:rFonts w:hint="eastAsia" w:ascii="宋体" w:hAnsi="宋体" w:eastAsia="宋体" w:cs="Times New Roman"/>
                <w:b/>
                <w:snapToGrid w:val="0"/>
                <w:spacing w:val="4"/>
                <w:kern w:val="18"/>
                <w:sz w:val="28"/>
                <w:szCs w:val="28"/>
              </w:rPr>
              <w:t>一、</w:t>
            </w:r>
            <w:r>
              <w:rPr>
                <w:rFonts w:ascii="宋体" w:hAnsi="宋体" w:eastAsia="宋体" w:cs="Times New Roman"/>
                <w:b/>
                <w:snapToGrid w:val="0"/>
                <w:spacing w:val="4"/>
                <w:kern w:val="18"/>
                <w:sz w:val="28"/>
                <w:szCs w:val="28"/>
              </w:rPr>
              <w:t>项目概况</w:t>
            </w:r>
          </w:p>
          <w:p>
            <w:pPr>
              <w:spacing w:after="0"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lang w:eastAsia="zh-CN"/>
              </w:rPr>
              <w:t>江西汇智盛通精密制造有限公司</w:t>
            </w:r>
            <w:r>
              <w:rPr>
                <w:rFonts w:hint="eastAsia" w:asciiTheme="minorEastAsia" w:hAnsiTheme="minorEastAsia" w:eastAsiaTheme="minorEastAsia"/>
                <w:sz w:val="24"/>
                <w:lang w:val="en-US" w:eastAsia="zh-CN"/>
              </w:rPr>
              <w:t>由九江市柴桑区人民政府招商引资</w:t>
            </w:r>
            <w:r>
              <w:rPr>
                <w:rFonts w:hint="eastAsia" w:asciiTheme="minorEastAsia" w:hAnsiTheme="minorEastAsia" w:eastAsiaTheme="minorEastAsia"/>
                <w:sz w:val="24"/>
              </w:rPr>
              <w:t>，</w:t>
            </w:r>
            <w:r>
              <w:rPr>
                <w:rFonts w:hint="eastAsia" w:asciiTheme="minorEastAsia" w:hAnsiTheme="minorEastAsia" w:eastAsiaTheme="minorEastAsia"/>
                <w:sz w:val="24"/>
                <w:lang w:val="en-US" w:eastAsia="zh-CN"/>
              </w:rPr>
              <w:t>购置</w:t>
            </w:r>
            <w:r>
              <w:rPr>
                <w:rFonts w:hint="eastAsia" w:asciiTheme="minorEastAsia" w:hAnsiTheme="minorEastAsia" w:eastAsiaTheme="minorEastAsia"/>
                <w:sz w:val="24"/>
                <w:lang w:eastAsia="zh-CN"/>
              </w:rPr>
              <w:t>九江市柴桑区赤湖工业园</w:t>
            </w:r>
            <w:r>
              <w:rPr>
                <w:rFonts w:hint="eastAsia" w:asciiTheme="minorEastAsia" w:hAnsiTheme="minorEastAsia" w:eastAsiaTheme="minorEastAsia"/>
                <w:sz w:val="24"/>
              </w:rPr>
              <w:t>（</w:t>
            </w:r>
            <w:r>
              <w:rPr>
                <w:rFonts w:hint="default" w:ascii="Times New Roman" w:hAnsi="Times New Roman" w:cs="Times New Roman" w:eastAsiaTheme="minorEastAsia"/>
                <w:sz w:val="24"/>
                <w:lang w:eastAsia="zh-CN"/>
              </w:rPr>
              <w:t>东经115°45′5.17″，北纬29°46′18.27″</w:t>
            </w:r>
            <w:r>
              <w:rPr>
                <w:rFonts w:hint="eastAsia" w:asciiTheme="minorEastAsia" w:hAnsiTheme="minorEastAsia" w:eastAsiaTheme="minorEastAsia"/>
                <w:sz w:val="24"/>
              </w:rPr>
              <w:t>）</w:t>
            </w:r>
            <w:r>
              <w:rPr>
                <w:rFonts w:hint="eastAsia" w:asciiTheme="minorEastAsia" w:hAnsiTheme="minorEastAsia" w:eastAsiaTheme="minorEastAsia"/>
                <w:sz w:val="24"/>
                <w:lang w:val="en-US" w:eastAsia="zh-CN"/>
              </w:rPr>
              <w:t>工业用地用于建设</w:t>
            </w:r>
            <w:r>
              <w:rPr>
                <w:rFonts w:hint="eastAsia" w:asciiTheme="minorEastAsia" w:hAnsiTheme="minorEastAsia" w:eastAsiaTheme="minorEastAsia"/>
                <w:sz w:val="24"/>
                <w:lang w:eastAsia="zh-CN"/>
              </w:rPr>
              <w:t>游星轮生产项目</w:t>
            </w:r>
            <w:r>
              <w:rPr>
                <w:rFonts w:hint="eastAsia" w:asciiTheme="minorEastAsia" w:hAnsiTheme="minorEastAsia" w:eastAsiaTheme="minorEastAsia"/>
                <w:sz w:val="24"/>
              </w:rPr>
              <w:t>，</w:t>
            </w:r>
            <w:r>
              <w:rPr>
                <w:rFonts w:hint="eastAsia" w:asciiTheme="minorEastAsia" w:hAnsiTheme="minorEastAsia" w:eastAsiaTheme="minorEastAsia"/>
                <w:sz w:val="24"/>
                <w:lang w:val="en-US" w:eastAsia="zh-CN"/>
              </w:rPr>
              <w:t>项目总投资15000万元，</w:t>
            </w:r>
            <w:r>
              <w:rPr>
                <w:rFonts w:hint="eastAsia" w:asciiTheme="minorEastAsia" w:hAnsiTheme="minorEastAsia" w:eastAsiaTheme="minorEastAsia"/>
                <w:sz w:val="24"/>
              </w:rPr>
              <w:t>用地面积</w:t>
            </w:r>
            <w:r>
              <w:rPr>
                <w:rFonts w:hint="eastAsia" w:asciiTheme="minorEastAsia" w:hAnsiTheme="minorEastAsia" w:eastAsiaTheme="minorEastAsia"/>
                <w:sz w:val="24"/>
                <w:lang w:val="en-US" w:eastAsia="zh-CN"/>
              </w:rPr>
              <w:t>20000</w:t>
            </w:r>
            <w:r>
              <w:rPr>
                <w:rFonts w:hint="eastAsia" w:asciiTheme="minorEastAsia" w:hAnsiTheme="minorEastAsia" w:eastAsiaTheme="minorEastAsia"/>
                <w:sz w:val="24"/>
              </w:rPr>
              <w:t>平方米，建筑面积</w:t>
            </w:r>
            <w:r>
              <w:rPr>
                <w:rFonts w:hint="eastAsia" w:asciiTheme="minorEastAsia" w:hAnsiTheme="minorEastAsia" w:eastAsiaTheme="minorEastAsia"/>
                <w:sz w:val="24"/>
                <w:lang w:val="en-US" w:eastAsia="zh-CN"/>
              </w:rPr>
              <w:t>24500</w:t>
            </w:r>
            <w:r>
              <w:rPr>
                <w:rFonts w:hint="eastAsia" w:asciiTheme="minorEastAsia" w:hAnsiTheme="minorEastAsia" w:eastAsiaTheme="minorEastAsia"/>
                <w:sz w:val="24"/>
              </w:rPr>
              <w:t>平方米</w:t>
            </w:r>
            <w:r>
              <w:rPr>
                <w:rFonts w:hint="eastAsia" w:asciiTheme="minorEastAsia" w:hAnsiTheme="minorEastAsia" w:eastAsiaTheme="minorEastAsia"/>
                <w:sz w:val="24"/>
                <w:lang w:eastAsia="zh-CN"/>
              </w:rPr>
              <w:t>，</w:t>
            </w:r>
            <w:r>
              <w:rPr>
                <w:rFonts w:hint="eastAsia" w:asciiTheme="minorEastAsia" w:hAnsiTheme="minorEastAsia" w:eastAsiaTheme="minorEastAsia"/>
                <w:sz w:val="24"/>
                <w:lang w:val="en-US" w:eastAsia="zh-CN"/>
              </w:rPr>
              <w:t>建设性质为新建</w:t>
            </w:r>
            <w:r>
              <w:rPr>
                <w:rFonts w:hint="eastAsia" w:asciiTheme="minorEastAsia" w:hAnsiTheme="minorEastAsia" w:eastAsiaTheme="minorEastAsia"/>
                <w:sz w:val="24"/>
              </w:rPr>
              <w:t>。</w:t>
            </w:r>
          </w:p>
          <w:p>
            <w:pPr>
              <w:spacing w:after="0" w:line="360" w:lineRule="auto"/>
              <w:ind w:firstLine="578" w:firstLineChars="200"/>
              <w:rPr>
                <w:rFonts w:ascii="宋体" w:hAnsi="宋体" w:eastAsia="宋体" w:cs="Times New Roman"/>
                <w:b/>
                <w:snapToGrid w:val="0"/>
                <w:spacing w:val="4"/>
                <w:kern w:val="18"/>
                <w:sz w:val="28"/>
                <w:szCs w:val="28"/>
              </w:rPr>
            </w:pPr>
            <w:r>
              <w:rPr>
                <w:rFonts w:hint="eastAsia" w:ascii="宋体" w:hAnsi="宋体" w:eastAsia="宋体" w:cs="Times New Roman"/>
                <w:b/>
                <w:snapToGrid w:val="0"/>
                <w:spacing w:val="4"/>
                <w:kern w:val="18"/>
                <w:sz w:val="28"/>
                <w:szCs w:val="28"/>
              </w:rPr>
              <w:t>二、环境现状</w:t>
            </w:r>
          </w:p>
          <w:p>
            <w:pPr>
              <w:pStyle w:val="10"/>
              <w:ind w:firstLine="496" w:firstLineChars="200"/>
              <w:rPr>
                <w:rFonts w:asciiTheme="minorEastAsia" w:hAnsiTheme="minorEastAsia" w:eastAsiaTheme="minorEastAsia"/>
              </w:rPr>
            </w:pPr>
            <w:r>
              <w:rPr>
                <w:rFonts w:hint="eastAsia" w:asciiTheme="minorEastAsia" w:hAnsiTheme="minorEastAsia" w:eastAsiaTheme="minorEastAsia"/>
              </w:rPr>
              <w:t>1.环境空气质量现状</w:t>
            </w:r>
          </w:p>
          <w:p>
            <w:pPr>
              <w:pStyle w:val="10"/>
              <w:ind w:firstLine="480" w:firstLineChars="200"/>
              <w:rPr>
                <w:rFonts w:asciiTheme="minorEastAsia" w:hAnsiTheme="minorEastAsia" w:eastAsiaTheme="minorEastAsia"/>
                <w:b/>
                <w:spacing w:val="0"/>
                <w:kern w:val="0"/>
              </w:rPr>
            </w:pPr>
            <w:r>
              <w:rPr>
                <w:rFonts w:hint="eastAsia" w:hAnsi="宋体"/>
                <w:spacing w:val="0"/>
                <w:lang w:val="en-US" w:eastAsia="zh-CN"/>
              </w:rPr>
              <w:t>柴桑区</w:t>
            </w:r>
            <w:r>
              <w:rPr>
                <w:rFonts w:hint="eastAsia" w:hAnsi="宋体"/>
                <w:spacing w:val="0"/>
              </w:rPr>
              <w:t>目前属于环境空气不达标区</w:t>
            </w:r>
            <w:r>
              <w:rPr>
                <w:rFonts w:ascii="Times New Roman" w:hAnsi="宋体"/>
                <w:spacing w:val="0"/>
              </w:rPr>
              <w:t>，</w:t>
            </w:r>
            <w:r>
              <w:rPr>
                <w:rFonts w:hint="eastAsia" w:ascii="Times New Roman" w:hAnsi="宋体"/>
                <w:spacing w:val="0"/>
              </w:rPr>
              <w:t>但</w:t>
            </w:r>
            <w:r>
              <w:t>根据九江市政府发布的《九江市打赢蓝天保卫战三年行动计划（2018-2020年）》 ：“到2020年，九江市城市环境空气中细颗粒物（PM</w:t>
            </w:r>
            <w:r>
              <w:rPr>
                <w:vertAlign w:val="subscript"/>
              </w:rPr>
              <w:t>2.5</w:t>
            </w:r>
            <w:r>
              <w:t>）浓度较2015年下降23%，控制在39微克/立方米以内，空气优良天数比率达到92.5%，可吸入颗粒物（PM</w:t>
            </w:r>
            <w:r>
              <w:rPr>
                <w:vertAlign w:val="subscript"/>
              </w:rPr>
              <w:t>10</w:t>
            </w:r>
            <w:r>
              <w:t>）浓度明显下降；全市主要污染物二氧化硫和氮氧化物较2015年削减17.88%和11.16%。”</w:t>
            </w:r>
            <w:r>
              <w:rPr>
                <w:rFonts w:hint="eastAsia"/>
                <w:lang w:val="en-US" w:eastAsia="zh-CN"/>
              </w:rPr>
              <w:t>柴桑区</w:t>
            </w:r>
            <w:r>
              <w:t>空气环境质量将在近年内有所改善</w:t>
            </w:r>
            <w:r>
              <w:rPr>
                <w:rFonts w:hint="eastAsia" w:hAnsi="宋体"/>
                <w:spacing w:val="0"/>
              </w:rPr>
              <w:t>。</w:t>
            </w:r>
          </w:p>
          <w:p>
            <w:pPr>
              <w:spacing w:after="0"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2.水环境质量现状</w:t>
            </w:r>
          </w:p>
          <w:p>
            <w:pPr>
              <w:pStyle w:val="10"/>
              <w:ind w:firstLine="493"/>
              <w:rPr>
                <w:rFonts w:ascii="Times New Roman"/>
                <w:color w:val="FF0000"/>
                <w:spacing w:val="0"/>
              </w:rPr>
            </w:pPr>
            <w:r>
              <w:rPr>
                <w:rFonts w:hint="eastAsia" w:ascii="Times New Roman" w:hAnsi="宋体"/>
                <w:color w:val="FF0000"/>
                <w:spacing w:val="0"/>
                <w:lang w:val="en-US" w:eastAsia="zh-CN"/>
              </w:rPr>
              <w:t>项目周边地表水体为长江，根据</w:t>
            </w:r>
            <w:r>
              <w:rPr>
                <w:rFonts w:hint="eastAsia" w:ascii="Times New Roman" w:hAnsi="Times New Roman" w:eastAsia="宋体" w:cs="Times New Roman"/>
                <w:bCs/>
                <w:color w:val="FF0000"/>
                <w:kern w:val="2"/>
                <w:sz w:val="24"/>
                <w:szCs w:val="24"/>
              </w:rPr>
              <w:t>《江西省环境现状公报》中的</w:t>
            </w:r>
            <w:r>
              <w:rPr>
                <w:rFonts w:hint="eastAsia" w:ascii="Times New Roman" w:hAnsi="Times New Roman" w:eastAsia="宋体" w:cs="Times New Roman"/>
                <w:bCs/>
                <w:color w:val="FF0000"/>
                <w:kern w:val="2"/>
                <w:sz w:val="24"/>
                <w:szCs w:val="24"/>
                <w:lang w:val="en-US" w:eastAsia="zh-CN"/>
              </w:rPr>
              <w:t>长江九江段</w:t>
            </w:r>
            <w:r>
              <w:rPr>
                <w:rFonts w:hint="eastAsia" w:ascii="Times New Roman" w:hAnsi="Times New Roman" w:eastAsia="宋体" w:cs="Times New Roman"/>
                <w:bCs/>
                <w:color w:val="FF0000"/>
                <w:kern w:val="2"/>
                <w:sz w:val="24"/>
                <w:szCs w:val="24"/>
              </w:rPr>
              <w:t>监测结果</w:t>
            </w:r>
            <w:r>
              <w:rPr>
                <w:rFonts w:hint="eastAsia" w:ascii="Times New Roman" w:hAnsi="Times New Roman" w:eastAsia="宋体" w:cs="Times New Roman"/>
                <w:bCs/>
                <w:color w:val="FF0000"/>
                <w:kern w:val="2"/>
                <w:sz w:val="24"/>
                <w:szCs w:val="24"/>
                <w:lang w:val="en-US" w:eastAsia="zh-CN"/>
              </w:rPr>
              <w:t>可知</w:t>
            </w:r>
            <w:r>
              <w:rPr>
                <w:rFonts w:ascii="Times New Roman" w:hAnsi="宋体"/>
                <w:color w:val="FF0000"/>
                <w:spacing w:val="0"/>
                <w:lang w:val="en-GB"/>
              </w:rPr>
              <w:t>，各监测因子现状均满足《地表水环境质量标准》</w:t>
            </w:r>
            <w:r>
              <w:rPr>
                <w:rFonts w:ascii="Times New Roman"/>
                <w:color w:val="FF0000"/>
                <w:spacing w:val="0"/>
                <w:lang w:val="en-GB"/>
              </w:rPr>
              <w:t>(GB3838-2002)</w:t>
            </w:r>
            <w:r>
              <w:rPr>
                <w:rFonts w:ascii="Times New Roman" w:hAnsi="宋体"/>
                <w:color w:val="FF0000"/>
                <w:spacing w:val="0"/>
                <w:lang w:val="en-GB"/>
              </w:rPr>
              <w:t>中</w:t>
            </w:r>
            <w:r>
              <w:rPr>
                <w:rFonts w:hAnsi="宋体"/>
                <w:color w:val="FF0000"/>
                <w:spacing w:val="0"/>
                <w:lang w:val="en-GB"/>
              </w:rPr>
              <w:t>Ⅲ</w:t>
            </w:r>
            <w:r>
              <w:rPr>
                <w:rFonts w:ascii="Times New Roman" w:hAnsi="宋体"/>
                <w:color w:val="FF0000"/>
                <w:spacing w:val="0"/>
                <w:lang w:val="en-GB"/>
              </w:rPr>
              <w:t>类水域标准。</w:t>
            </w:r>
          </w:p>
          <w:p>
            <w:pPr>
              <w:spacing w:after="0"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3.声环境质量现状</w:t>
            </w:r>
          </w:p>
          <w:p>
            <w:pPr>
              <w:pStyle w:val="36"/>
              <w:rPr>
                <w:rFonts w:cs="宋体" w:asciiTheme="minorEastAsia" w:hAnsiTheme="minorEastAsia" w:eastAsiaTheme="minorEastAsia"/>
              </w:rPr>
            </w:pPr>
            <w:r>
              <w:rPr>
                <w:rFonts w:hint="eastAsia" w:eastAsia="宋体" w:cs="Times New Roman"/>
                <w:lang w:val="en-US" w:eastAsia="zh-CN"/>
              </w:rPr>
              <w:t>项目所在区域</w:t>
            </w:r>
            <w:r>
              <w:rPr>
                <w:rFonts w:eastAsia="宋体" w:cs="Times New Roman"/>
              </w:rPr>
              <w:t>声环境质量</w:t>
            </w:r>
            <w:r>
              <w:rPr>
                <w:rFonts w:hint="eastAsia" w:eastAsia="宋体" w:cs="Times New Roman"/>
              </w:rPr>
              <w:t>能</w:t>
            </w:r>
            <w:r>
              <w:rPr>
                <w:rFonts w:eastAsia="宋体" w:cs="Times New Roman"/>
              </w:rPr>
              <w:t>满足《声环境质量标准》（GB3096-2008）中的</w:t>
            </w:r>
            <w:r>
              <w:rPr>
                <w:rFonts w:hint="eastAsia" w:asciiTheme="minorEastAsia" w:hAnsiTheme="minorEastAsia" w:eastAsiaTheme="minorEastAsia"/>
              </w:rPr>
              <w:t>3</w:t>
            </w:r>
            <w:r>
              <w:rPr>
                <w:rFonts w:asciiTheme="minorEastAsia" w:hAnsiTheme="minorEastAsia" w:eastAsiaTheme="minorEastAsia"/>
              </w:rPr>
              <w:t>类区标准，</w:t>
            </w:r>
            <w:r>
              <w:rPr>
                <w:rFonts w:hint="eastAsia" w:cs="宋体" w:asciiTheme="minorEastAsia" w:hAnsiTheme="minorEastAsia" w:eastAsiaTheme="minorEastAsia"/>
              </w:rPr>
              <w:t>即昼间≤65dB(A)，夜间≤55dB(A)。</w:t>
            </w:r>
          </w:p>
          <w:p>
            <w:pPr>
              <w:spacing w:after="0" w:line="360" w:lineRule="auto"/>
              <w:ind w:firstLine="578" w:firstLineChars="200"/>
              <w:rPr>
                <w:rFonts w:ascii="宋体" w:hAnsi="宋体" w:eastAsia="宋体" w:cs="Times New Roman"/>
                <w:b/>
                <w:snapToGrid w:val="0"/>
                <w:spacing w:val="4"/>
                <w:kern w:val="18"/>
                <w:sz w:val="28"/>
                <w:szCs w:val="28"/>
              </w:rPr>
            </w:pPr>
            <w:r>
              <w:rPr>
                <w:rFonts w:hint="eastAsia" w:ascii="宋体" w:hAnsi="宋体" w:eastAsia="宋体" w:cs="Times New Roman"/>
                <w:b/>
                <w:snapToGrid w:val="0"/>
                <w:spacing w:val="4"/>
                <w:kern w:val="18"/>
                <w:sz w:val="28"/>
                <w:szCs w:val="28"/>
              </w:rPr>
              <w:t>三、主要环境问题及防治措施</w:t>
            </w:r>
          </w:p>
          <w:p>
            <w:pPr>
              <w:pStyle w:val="36"/>
              <w:ind w:firstLine="498" w:firstLineChars="200"/>
              <w:rPr>
                <w:rFonts w:hint="eastAsia" w:asciiTheme="minorEastAsia" w:hAnsiTheme="minorEastAsia" w:eastAsiaTheme="minorEastAsia"/>
                <w:b/>
              </w:rPr>
            </w:pPr>
            <w:r>
              <w:rPr>
                <w:rFonts w:hint="eastAsia" w:asciiTheme="minorEastAsia" w:hAnsiTheme="minorEastAsia" w:eastAsiaTheme="minorEastAsia"/>
                <w:b/>
                <w:lang w:val="en-US" w:eastAsia="zh-CN"/>
              </w:rPr>
              <w:t>1</w:t>
            </w:r>
            <w:r>
              <w:rPr>
                <w:rFonts w:hint="eastAsia" w:asciiTheme="minorEastAsia" w:hAnsiTheme="minorEastAsia" w:eastAsiaTheme="minorEastAsia"/>
                <w:b/>
              </w:rPr>
              <w:t>.废气</w:t>
            </w:r>
          </w:p>
          <w:p>
            <w:pPr>
              <w:spacing w:after="0" w:line="360" w:lineRule="auto"/>
              <w:ind w:firstLine="482"/>
              <w:rPr>
                <w:rFonts w:asciiTheme="minorEastAsia" w:hAnsiTheme="minorEastAsia" w:eastAsiaTheme="minorEastAsia"/>
                <w:sz w:val="24"/>
              </w:rPr>
            </w:pPr>
            <w:r>
              <w:rPr>
                <w:rFonts w:hint="eastAsia" w:asciiTheme="minorEastAsia" w:hAnsiTheme="minorEastAsia" w:eastAsiaTheme="minorEastAsia"/>
                <w:sz w:val="24"/>
              </w:rPr>
              <w:t>本项目</w:t>
            </w:r>
            <w:r>
              <w:rPr>
                <w:rFonts w:hint="eastAsia" w:asciiTheme="minorEastAsia" w:hAnsiTheme="minorEastAsia" w:eastAsiaTheme="minorEastAsia"/>
                <w:sz w:val="24"/>
                <w:lang w:val="en-US" w:eastAsia="zh-CN"/>
              </w:rPr>
              <w:t>废气主要为</w:t>
            </w:r>
            <w:r>
              <w:rPr>
                <w:rFonts w:hint="eastAsia" w:asciiTheme="minorEastAsia" w:hAnsiTheme="minorEastAsia" w:eastAsiaTheme="minorEastAsia"/>
                <w:sz w:val="24"/>
              </w:rPr>
              <w:t>主要为</w:t>
            </w:r>
            <w:r>
              <w:rPr>
                <w:rFonts w:hint="eastAsia" w:ascii="宋体" w:hAnsi="宋体" w:eastAsia="宋体" w:cs="Times New Roman"/>
                <w:kern w:val="21"/>
                <w:sz w:val="24"/>
                <w:szCs w:val="24"/>
                <w:lang w:val="en-US" w:eastAsia="zh-CN"/>
              </w:rPr>
              <w:t>游星轮雕刻过程产生的粉尘；自动化设备机加工</w:t>
            </w:r>
            <w:r>
              <w:rPr>
                <w:rFonts w:hint="eastAsia" w:ascii="宋体" w:hAnsi="宋体" w:eastAsia="宋体" w:cs="Times New Roman"/>
                <w:kern w:val="21"/>
                <w:sz w:val="24"/>
                <w:szCs w:val="24"/>
              </w:rPr>
              <w:t>过程产生的</w:t>
            </w:r>
            <w:r>
              <w:rPr>
                <w:rFonts w:hint="eastAsia" w:ascii="宋体" w:hAnsi="宋体" w:eastAsia="宋体" w:cs="Times New Roman"/>
                <w:kern w:val="21"/>
                <w:sz w:val="24"/>
                <w:szCs w:val="24"/>
                <w:lang w:val="en-US" w:eastAsia="zh-CN"/>
              </w:rPr>
              <w:t>粉尘；电子合成材料粘合过程产生的TVOC；员工食堂产生的食堂油烟</w:t>
            </w:r>
            <w:r>
              <w:rPr>
                <w:rFonts w:hint="eastAsia" w:asciiTheme="minorEastAsia" w:hAnsiTheme="minorEastAsia" w:eastAsiaTheme="minorEastAsia"/>
                <w:sz w:val="24"/>
              </w:rPr>
              <w:t>。</w:t>
            </w:r>
          </w:p>
          <w:p>
            <w:pPr>
              <w:spacing w:after="0" w:line="360" w:lineRule="auto"/>
              <w:ind w:firstLine="482"/>
              <w:rPr>
                <w:rFonts w:hint="eastAsia" w:asciiTheme="minorEastAsia" w:hAnsiTheme="minorEastAsia" w:eastAsiaTheme="minorEastAsia"/>
                <w:sz w:val="24"/>
                <w:lang w:eastAsia="zh-CN"/>
              </w:rPr>
            </w:pPr>
            <w:r>
              <w:rPr>
                <w:rFonts w:hint="eastAsia" w:ascii="宋体" w:hAnsi="宋体" w:eastAsia="宋体" w:cs="Times New Roman"/>
                <w:b/>
                <w:bCs/>
                <w:kern w:val="21"/>
                <w:sz w:val="24"/>
                <w:szCs w:val="24"/>
                <w:lang w:val="en-US" w:eastAsia="zh-CN"/>
              </w:rPr>
              <w:t>（1）游星轮雕刻过程产生的粉尘</w:t>
            </w:r>
          </w:p>
          <w:p>
            <w:pPr>
              <w:spacing w:after="0" w:line="360" w:lineRule="auto"/>
              <w:ind w:firstLine="482"/>
              <w:rPr>
                <w:rFonts w:hint="default" w:ascii="Times New Roman" w:hAnsi="Times New Roman" w:cs="Times New Roman" w:eastAsiaTheme="minorEastAsia"/>
                <w:sz w:val="24"/>
                <w:lang w:val="en-US" w:eastAsia="zh-CN"/>
              </w:rPr>
            </w:pPr>
            <w:r>
              <w:rPr>
                <w:rFonts w:hint="eastAsia" w:ascii="Times New Roman" w:hAnsi="Times New Roman" w:cs="Times New Roman" w:eastAsiaTheme="minorEastAsia"/>
                <w:sz w:val="24"/>
                <w:szCs w:val="24"/>
                <w:lang w:val="en-US" w:eastAsia="zh-CN"/>
              </w:rPr>
              <w:t>本项目游星轮雕刻粉尘经加强通风后，排放可满足</w:t>
            </w:r>
            <w:r>
              <w:rPr>
                <w:rFonts w:hint="default" w:ascii="Times New Roman" w:hAnsi="Times New Roman" w:eastAsia="宋体" w:cs="Times New Roman"/>
                <w:color w:val="000000"/>
                <w:sz w:val="24"/>
                <w:highlight w:val="none"/>
              </w:rPr>
              <w:t>上海市地方标准《大气污染物综合排放标准》（DB31/933-2015）</w:t>
            </w:r>
            <w:r>
              <w:rPr>
                <w:rFonts w:hint="default" w:ascii="Times New Roman" w:hAnsi="Times New Roman" w:eastAsia="宋体" w:cs="Times New Roman"/>
                <w:color w:val="000000"/>
                <w:sz w:val="24"/>
                <w:highlight w:val="none"/>
                <w:lang w:eastAsia="zh-CN"/>
              </w:rPr>
              <w:t>表</w:t>
            </w:r>
            <w:r>
              <w:rPr>
                <w:rFonts w:hint="default" w:ascii="Times New Roman" w:hAnsi="Times New Roman" w:eastAsia="宋体" w:cs="Times New Roman"/>
                <w:color w:val="000000"/>
                <w:sz w:val="24"/>
                <w:highlight w:val="none"/>
                <w:lang w:val="en-US" w:eastAsia="zh-CN"/>
              </w:rPr>
              <w:t>3</w:t>
            </w:r>
            <w:r>
              <w:rPr>
                <w:rFonts w:hint="eastAsia" w:ascii="Times New Roman" w:hAnsi="Times New Roman" w:eastAsia="宋体" w:cs="Times New Roman"/>
                <w:color w:val="000000"/>
                <w:sz w:val="24"/>
                <w:highlight w:val="none"/>
                <w:lang w:val="en-US" w:eastAsia="zh-CN"/>
              </w:rPr>
              <w:t>中</w:t>
            </w:r>
            <w:r>
              <w:rPr>
                <w:rFonts w:hint="default" w:ascii="Times New Roman" w:hAnsi="Times New Roman" w:eastAsia="宋体" w:cs="Times New Roman"/>
                <w:color w:val="000000"/>
                <w:sz w:val="24"/>
                <w:highlight w:val="none"/>
              </w:rPr>
              <w:t>排放标准厂界监控点浓度限值要求。</w:t>
            </w:r>
            <w:r>
              <w:rPr>
                <w:rFonts w:hint="eastAsia" w:ascii="Times New Roman" w:hAnsi="Times New Roman" w:cs="Times New Roman" w:eastAsiaTheme="minorEastAsia"/>
                <w:sz w:val="24"/>
                <w:szCs w:val="24"/>
                <w:lang w:val="en-US" w:eastAsia="zh-CN"/>
              </w:rPr>
              <w:t>对周边环境影响较小。</w:t>
            </w: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rPr>
                <w:rFonts w:hint="eastAsia" w:ascii="宋体" w:hAnsi="宋体" w:eastAsia="宋体" w:cs="Times New Roman"/>
                <w:b/>
                <w:bCs/>
                <w:kern w:val="21"/>
                <w:sz w:val="24"/>
                <w:szCs w:val="24"/>
                <w:lang w:val="en-US" w:eastAsia="zh-CN"/>
              </w:rPr>
            </w:pPr>
            <w:r>
              <w:rPr>
                <w:rFonts w:hint="eastAsia" w:asciiTheme="minorEastAsia" w:hAnsiTheme="minorEastAsia" w:eastAsiaTheme="minorEastAsia"/>
                <w:b/>
                <w:bCs/>
                <w:sz w:val="24"/>
                <w:lang w:eastAsia="zh-CN"/>
              </w:rPr>
              <w:t>（</w:t>
            </w:r>
            <w:r>
              <w:rPr>
                <w:rFonts w:hint="eastAsia" w:asciiTheme="minorEastAsia" w:hAnsiTheme="minorEastAsia" w:eastAsiaTheme="minorEastAsia"/>
                <w:b/>
                <w:bCs/>
                <w:sz w:val="24"/>
                <w:lang w:val="en-US" w:eastAsia="zh-CN"/>
              </w:rPr>
              <w:t>2</w:t>
            </w:r>
            <w:r>
              <w:rPr>
                <w:rFonts w:hint="eastAsia" w:asciiTheme="minorEastAsia" w:hAnsiTheme="minorEastAsia" w:eastAsiaTheme="minorEastAsia"/>
                <w:b/>
                <w:bCs/>
                <w:sz w:val="24"/>
                <w:lang w:eastAsia="zh-CN"/>
              </w:rPr>
              <w:t>）</w:t>
            </w:r>
            <w:r>
              <w:rPr>
                <w:rFonts w:hint="eastAsia" w:ascii="宋体" w:hAnsi="宋体" w:eastAsia="宋体" w:cs="Times New Roman"/>
                <w:b/>
                <w:bCs/>
                <w:kern w:val="21"/>
                <w:sz w:val="24"/>
                <w:szCs w:val="24"/>
                <w:lang w:val="en-US" w:eastAsia="zh-CN"/>
              </w:rPr>
              <w:t>自动化设备机加工</w:t>
            </w:r>
            <w:r>
              <w:rPr>
                <w:rFonts w:hint="eastAsia" w:ascii="宋体" w:hAnsi="宋体" w:eastAsia="宋体" w:cs="Times New Roman"/>
                <w:b/>
                <w:bCs/>
                <w:kern w:val="21"/>
                <w:sz w:val="24"/>
                <w:szCs w:val="24"/>
              </w:rPr>
              <w:t>过程产生的</w:t>
            </w:r>
            <w:r>
              <w:rPr>
                <w:rFonts w:hint="eastAsia" w:ascii="宋体" w:hAnsi="宋体" w:eastAsia="宋体" w:cs="Times New Roman"/>
                <w:b/>
                <w:bCs/>
                <w:kern w:val="21"/>
                <w:sz w:val="24"/>
                <w:szCs w:val="24"/>
                <w:lang w:val="en-US" w:eastAsia="zh-CN"/>
              </w:rPr>
              <w:t>粉尘</w:t>
            </w:r>
          </w:p>
          <w:p>
            <w:pPr>
              <w:spacing w:after="0" w:line="360" w:lineRule="auto"/>
              <w:ind w:firstLine="482"/>
              <w:rPr>
                <w:rFonts w:hint="default" w:ascii="Times New Roman" w:hAnsi="Times New Roman" w:cs="Times New Roman" w:eastAsiaTheme="minorEastAsia"/>
                <w:sz w:val="24"/>
                <w:lang w:val="en-US" w:eastAsia="zh-CN"/>
              </w:rPr>
            </w:pPr>
            <w:r>
              <w:rPr>
                <w:rFonts w:hint="eastAsia" w:ascii="Times New Roman" w:hAnsi="Times New Roman" w:cs="Times New Roman" w:eastAsiaTheme="minorEastAsia"/>
                <w:sz w:val="24"/>
                <w:szCs w:val="24"/>
                <w:lang w:val="en-US" w:eastAsia="zh-CN"/>
              </w:rPr>
              <w:t>本项目自动化设备机加工过程产生的粉尘经加强通风后，排放可满足</w:t>
            </w:r>
            <w:r>
              <w:rPr>
                <w:rFonts w:hint="default" w:ascii="Times New Roman" w:hAnsi="Times New Roman" w:eastAsia="宋体" w:cs="Times New Roman"/>
                <w:color w:val="000000"/>
                <w:sz w:val="24"/>
                <w:highlight w:val="none"/>
              </w:rPr>
              <w:t>上海市地方标准《大气污染物综合排放标准》（DB31/933-2015）</w:t>
            </w:r>
            <w:r>
              <w:rPr>
                <w:rFonts w:hint="default" w:ascii="Times New Roman" w:hAnsi="Times New Roman" w:eastAsia="宋体" w:cs="Times New Roman"/>
                <w:color w:val="000000"/>
                <w:sz w:val="24"/>
                <w:highlight w:val="none"/>
                <w:lang w:eastAsia="zh-CN"/>
              </w:rPr>
              <w:t>表</w:t>
            </w:r>
            <w:r>
              <w:rPr>
                <w:rFonts w:hint="default" w:ascii="Times New Roman" w:hAnsi="Times New Roman" w:eastAsia="宋体" w:cs="Times New Roman"/>
                <w:color w:val="000000"/>
                <w:sz w:val="24"/>
                <w:highlight w:val="none"/>
                <w:lang w:val="en-US" w:eastAsia="zh-CN"/>
              </w:rPr>
              <w:t>3</w:t>
            </w:r>
            <w:r>
              <w:rPr>
                <w:rFonts w:hint="eastAsia" w:ascii="Times New Roman" w:hAnsi="Times New Roman" w:eastAsia="宋体" w:cs="Times New Roman"/>
                <w:color w:val="000000"/>
                <w:sz w:val="24"/>
                <w:highlight w:val="none"/>
                <w:lang w:val="en-US" w:eastAsia="zh-CN"/>
              </w:rPr>
              <w:t>中</w:t>
            </w:r>
            <w:r>
              <w:rPr>
                <w:rFonts w:hint="default" w:ascii="Times New Roman" w:hAnsi="Times New Roman" w:eastAsia="宋体" w:cs="Times New Roman"/>
                <w:color w:val="000000"/>
                <w:sz w:val="24"/>
                <w:highlight w:val="none"/>
              </w:rPr>
              <w:t>排放标准厂界监控点浓度限值要求。</w:t>
            </w:r>
            <w:r>
              <w:rPr>
                <w:rFonts w:hint="eastAsia" w:ascii="Times New Roman" w:hAnsi="Times New Roman" w:cs="Times New Roman" w:eastAsiaTheme="minorEastAsia"/>
                <w:sz w:val="24"/>
                <w:szCs w:val="24"/>
                <w:lang w:val="en-US" w:eastAsia="zh-CN"/>
              </w:rPr>
              <w:t>对周边环境影响较小。</w:t>
            </w: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rPr>
                <w:rFonts w:hint="eastAsia" w:ascii="宋体" w:hAnsi="宋体" w:eastAsia="宋体" w:cs="Times New Roman"/>
                <w:b/>
                <w:bCs/>
                <w:kern w:val="21"/>
                <w:sz w:val="24"/>
                <w:szCs w:val="24"/>
                <w:lang w:val="en-US" w:eastAsia="zh-CN"/>
              </w:rPr>
            </w:pPr>
            <w:r>
              <w:rPr>
                <w:rFonts w:hint="eastAsia" w:ascii="Times New Roman" w:hAnsi="Times New Roman" w:cs="Times New Roman" w:eastAsiaTheme="minorEastAsia"/>
                <w:b/>
                <w:bCs/>
                <w:sz w:val="24"/>
                <w:lang w:eastAsia="zh-CN"/>
              </w:rPr>
              <w:t>（</w:t>
            </w:r>
            <w:r>
              <w:rPr>
                <w:rFonts w:hint="eastAsia" w:ascii="Times New Roman" w:hAnsi="Times New Roman" w:cs="Times New Roman" w:eastAsiaTheme="minorEastAsia"/>
                <w:b/>
                <w:bCs/>
                <w:sz w:val="24"/>
                <w:lang w:val="en-US" w:eastAsia="zh-CN"/>
              </w:rPr>
              <w:t>3</w:t>
            </w:r>
            <w:r>
              <w:rPr>
                <w:rFonts w:hint="eastAsia" w:ascii="Times New Roman" w:hAnsi="Times New Roman" w:cs="Times New Roman" w:eastAsiaTheme="minorEastAsia"/>
                <w:b/>
                <w:bCs/>
                <w:sz w:val="24"/>
                <w:lang w:eastAsia="zh-CN"/>
              </w:rPr>
              <w:t>）</w:t>
            </w:r>
            <w:r>
              <w:rPr>
                <w:rFonts w:hint="eastAsia" w:ascii="宋体" w:hAnsi="宋体" w:eastAsia="宋体" w:cs="Times New Roman"/>
                <w:b/>
                <w:bCs/>
                <w:kern w:val="21"/>
                <w:sz w:val="24"/>
                <w:szCs w:val="24"/>
                <w:lang w:val="en-US" w:eastAsia="zh-CN"/>
              </w:rPr>
              <w:t>电子合成材料粘合过程产生的TVOC</w:t>
            </w: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kern w:val="21"/>
                <w:sz w:val="24"/>
                <w:szCs w:val="24"/>
                <w:vertAlign w:val="baseline"/>
                <w:lang w:val="en-US" w:eastAsia="zh-CN"/>
              </w:rPr>
            </w:pPr>
            <w:r>
              <w:rPr>
                <w:rFonts w:hint="eastAsia" w:ascii="Times New Roman" w:hAnsi="Times New Roman" w:cs="Times New Roman"/>
                <w:kern w:val="21"/>
                <w:sz w:val="24"/>
                <w:szCs w:val="24"/>
                <w:lang w:val="en-US" w:eastAsia="zh-CN"/>
              </w:rPr>
              <w:t>项目电子合成材料年和过程产生的TVOC经</w:t>
            </w:r>
            <w:r>
              <w:rPr>
                <w:rFonts w:hint="default" w:ascii="Times New Roman" w:hAnsi="Times New Roman" w:cs="Times New Roman"/>
                <w:kern w:val="21"/>
                <w:sz w:val="24"/>
                <w:szCs w:val="24"/>
                <w:lang w:val="en-US" w:eastAsia="zh-CN"/>
              </w:rPr>
              <w:t>集气罩+活性炭吸附装置+15m高排气管</w:t>
            </w:r>
            <w:r>
              <w:rPr>
                <w:rFonts w:hint="eastAsia" w:ascii="Times New Roman" w:hAnsi="Times New Roman" w:cs="Times New Roman"/>
                <w:kern w:val="21"/>
                <w:sz w:val="24"/>
                <w:szCs w:val="24"/>
                <w:lang w:val="en-US" w:eastAsia="zh-CN"/>
              </w:rPr>
              <w:t>等措施处理后</w:t>
            </w:r>
            <w:r>
              <w:rPr>
                <w:rFonts w:hint="default" w:ascii="Times New Roman" w:hAnsi="Times New Roman" w:cs="Times New Roman"/>
                <w:kern w:val="21"/>
                <w:sz w:val="24"/>
                <w:szCs w:val="24"/>
                <w:lang w:val="en-US" w:eastAsia="zh-CN"/>
              </w:rPr>
              <w:t>，</w:t>
            </w:r>
            <w:r>
              <w:rPr>
                <w:rFonts w:hint="eastAsia" w:ascii="Times New Roman" w:hAnsi="Times New Roman" w:cs="Times New Roman" w:eastAsiaTheme="minorEastAsia"/>
                <w:bCs/>
                <w:color w:val="000000" w:themeColor="text1"/>
                <w:kern w:val="0"/>
                <w:szCs w:val="24"/>
                <w:lang w:val="en-US" w:eastAsia="zh-CN"/>
              </w:rPr>
              <w:t>TVOC</w:t>
            </w:r>
            <w:r>
              <w:rPr>
                <w:rFonts w:hint="eastAsia" w:asciiTheme="minorEastAsia" w:hAnsiTheme="minorEastAsia" w:eastAsiaTheme="minorEastAsia" w:cstheme="minorBidi"/>
                <w:bCs/>
                <w:color w:val="000000" w:themeColor="text1"/>
                <w:kern w:val="0"/>
                <w:szCs w:val="24"/>
                <w:lang w:val="en-US" w:eastAsia="zh-CN"/>
              </w:rPr>
              <w:t>（有组织）排放满足</w:t>
            </w:r>
            <w:r>
              <w:rPr>
                <w:rFonts w:hint="default" w:ascii="Times New Roman" w:hAnsi="Times New Roman" w:eastAsia="宋体" w:cs="Times New Roman"/>
                <w:bCs/>
                <w:color w:val="000000"/>
                <w:sz w:val="24"/>
              </w:rPr>
              <w:t>天津市地方标准《工业企业挥发性有机物排放控制标准》（DB12/524-2014）表2规定的标准</w:t>
            </w:r>
            <w:r>
              <w:rPr>
                <w:rFonts w:hint="eastAsia" w:ascii="Times New Roman" w:hAnsi="Times New Roman" w:eastAsia="宋体" w:cs="Times New Roman"/>
                <w:bCs/>
                <w:color w:val="000000"/>
                <w:sz w:val="24"/>
                <w:lang w:eastAsia="zh-CN"/>
              </w:rPr>
              <w:t>，</w:t>
            </w:r>
            <w:r>
              <w:rPr>
                <w:rFonts w:hint="eastAsia" w:ascii="Times New Roman" w:hAnsi="Times New Roman" w:cs="Times New Roman"/>
                <w:color w:val="000000"/>
                <w:kern w:val="0"/>
                <w:sz w:val="24"/>
                <w:lang w:val="en-US" w:eastAsia="zh-CN"/>
              </w:rPr>
              <w:t>TVOC</w:t>
            </w:r>
            <w:r>
              <w:rPr>
                <w:rFonts w:hint="eastAsia" w:ascii="Times New Roman" w:hAnsi="Times New Roman" w:eastAsia="宋体" w:cs="Times New Roman"/>
                <w:color w:val="000000"/>
                <w:kern w:val="0"/>
                <w:sz w:val="24"/>
                <w:lang w:val="en-US" w:eastAsia="zh-CN"/>
              </w:rPr>
              <w:t>（无组织）</w:t>
            </w:r>
            <w:r>
              <w:rPr>
                <w:rFonts w:hint="eastAsia" w:ascii="Times New Roman" w:hAnsi="Times New Roman" w:cs="Times New Roman"/>
                <w:bCs/>
                <w:color w:val="000000"/>
                <w:sz w:val="24"/>
                <w:lang w:val="en-US" w:eastAsia="zh-CN"/>
              </w:rPr>
              <w:t>满足</w:t>
            </w:r>
            <w:r>
              <w:rPr>
                <w:rFonts w:hint="default" w:ascii="Times New Roman" w:hAnsi="Times New Roman" w:eastAsia="宋体" w:cs="Times New Roman"/>
                <w:bCs/>
                <w:color w:val="000000"/>
                <w:sz w:val="24"/>
              </w:rPr>
              <w:t>《挥发性有机物无组织排放控制标准》（GB37822-2019）</w:t>
            </w:r>
            <w:r>
              <w:rPr>
                <w:rFonts w:hint="eastAsia" w:ascii="Times New Roman" w:hAnsi="Times New Roman" w:eastAsia="宋体" w:cs="Times New Roman"/>
                <w:bCs/>
                <w:color w:val="000000"/>
                <w:sz w:val="24"/>
                <w:lang w:eastAsia="zh-CN"/>
              </w:rPr>
              <w:t>中排放限值</w:t>
            </w:r>
            <w:r>
              <w:rPr>
                <w:rFonts w:hint="eastAsia" w:ascii="Times New Roman" w:hAnsi="Times New Roman" w:cs="Times New Roman"/>
                <w:bCs/>
                <w:color w:val="000000"/>
                <w:sz w:val="24"/>
                <w:lang w:eastAsia="zh-CN"/>
              </w:rPr>
              <w:t>，</w:t>
            </w:r>
            <w:r>
              <w:rPr>
                <w:rFonts w:hint="eastAsia" w:ascii="Times New Roman" w:hAnsi="Times New Roman" w:cs="Times New Roman"/>
                <w:bCs/>
                <w:color w:val="000000"/>
                <w:sz w:val="24"/>
                <w:lang w:val="en-US" w:eastAsia="zh-CN"/>
              </w:rPr>
              <w:t>对周边环境影响较小。</w:t>
            </w: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rPr>
                <w:rFonts w:hint="eastAsia" w:ascii="宋体" w:hAnsi="宋体" w:eastAsia="宋体" w:cs="Times New Roman"/>
                <w:b/>
                <w:bCs/>
                <w:kern w:val="21"/>
                <w:sz w:val="24"/>
                <w:szCs w:val="24"/>
                <w:lang w:val="en-US" w:eastAsia="zh-CN"/>
              </w:rPr>
            </w:pPr>
            <w:r>
              <w:rPr>
                <w:rFonts w:hint="eastAsia" w:ascii="Times New Roman" w:hAnsi="Times New Roman" w:cs="Times New Roman"/>
                <w:b/>
                <w:bCs/>
                <w:kern w:val="21"/>
                <w:sz w:val="24"/>
                <w:szCs w:val="24"/>
                <w:vertAlign w:val="baseline"/>
                <w:lang w:val="en-US" w:eastAsia="zh-CN"/>
              </w:rPr>
              <w:t>（4）</w:t>
            </w:r>
            <w:r>
              <w:rPr>
                <w:rFonts w:hint="eastAsia" w:ascii="宋体" w:hAnsi="宋体" w:eastAsia="宋体" w:cs="Times New Roman"/>
                <w:b/>
                <w:bCs/>
                <w:kern w:val="21"/>
                <w:sz w:val="24"/>
                <w:szCs w:val="24"/>
                <w:lang w:val="en-US" w:eastAsia="zh-CN"/>
              </w:rPr>
              <w:t>员工食堂产生的食堂油烟</w:t>
            </w:r>
          </w:p>
          <w:p>
            <w:pPr>
              <w:pStyle w:val="36"/>
              <w:keepNext w:val="0"/>
              <w:keepLines w:val="0"/>
              <w:pageBreakBefore w:val="0"/>
              <w:widowControl w:val="0"/>
              <w:kinsoku/>
              <w:wordWrap/>
              <w:overflowPunct/>
              <w:topLinePunct w:val="0"/>
              <w:autoSpaceDE/>
              <w:autoSpaceDN/>
              <w:bidi w:val="0"/>
              <w:adjustRightInd/>
              <w:snapToGrid/>
              <w:ind w:firstLine="496" w:firstLineChars="200"/>
              <w:textAlignment w:val="auto"/>
              <w:rPr>
                <w:rFonts w:hint="eastAsia" w:ascii="宋体" w:hAnsi="宋体" w:eastAsia="宋体" w:cs="宋体"/>
                <w:b/>
              </w:rPr>
            </w:pPr>
            <w:r>
              <w:rPr>
                <w:rFonts w:hint="eastAsia" w:ascii="宋体" w:hAnsi="宋体" w:eastAsia="宋体" w:cs="宋体"/>
                <w:lang w:val="en-US" w:eastAsia="zh-CN"/>
              </w:rPr>
              <w:t>项目食堂油烟经油烟净化器处理后排放可满足</w:t>
            </w:r>
            <w:r>
              <w:rPr>
                <w:rFonts w:hint="default" w:ascii="Times New Roman" w:hAnsi="Times New Roman" w:eastAsia="宋体" w:cs="Times New Roman"/>
                <w:kern w:val="2"/>
                <w:sz w:val="24"/>
                <w:szCs w:val="24"/>
              </w:rPr>
              <w:t>《饮食业油烟排放标准》（GB18438-2001）</w:t>
            </w:r>
            <w:r>
              <w:rPr>
                <w:rFonts w:hint="eastAsia" w:ascii="Times New Roman" w:hAnsi="Times New Roman" w:eastAsia="宋体" w:cs="Times New Roman"/>
                <w:kern w:val="2"/>
                <w:sz w:val="24"/>
                <w:szCs w:val="24"/>
                <w:lang w:eastAsia="zh-CN"/>
              </w:rPr>
              <w:t>小</w:t>
            </w:r>
            <w:r>
              <w:rPr>
                <w:rFonts w:hint="default" w:ascii="Times New Roman" w:hAnsi="Times New Roman" w:eastAsia="宋体" w:cs="Times New Roman"/>
                <w:kern w:val="2"/>
                <w:sz w:val="24"/>
                <w:szCs w:val="24"/>
              </w:rPr>
              <w:t>型标准</w:t>
            </w:r>
            <w:r>
              <w:rPr>
                <w:rFonts w:hint="eastAsia" w:ascii="Times New Roman" w:hAnsi="Times New Roman" w:eastAsia="宋体" w:cs="Times New Roman"/>
                <w:kern w:val="2"/>
                <w:sz w:val="24"/>
                <w:szCs w:val="24"/>
                <w:lang w:val="en-US" w:eastAsia="zh-CN"/>
              </w:rPr>
              <w:t>排放限值</w:t>
            </w:r>
            <w:r>
              <w:rPr>
                <w:rFonts w:hint="eastAsia" w:ascii="宋体" w:hAnsi="宋体" w:eastAsia="宋体" w:cs="宋体"/>
              </w:rPr>
              <w:t>。</w:t>
            </w:r>
          </w:p>
          <w:p>
            <w:pPr>
              <w:pStyle w:val="36"/>
              <w:ind w:firstLine="498" w:firstLineChars="200"/>
              <w:rPr>
                <w:rFonts w:asciiTheme="minorEastAsia" w:hAnsiTheme="minorEastAsia" w:eastAsiaTheme="minorEastAsia"/>
                <w:b/>
              </w:rPr>
            </w:pPr>
            <w:r>
              <w:rPr>
                <w:rFonts w:hint="eastAsia" w:asciiTheme="minorEastAsia" w:hAnsiTheme="minorEastAsia" w:eastAsiaTheme="minorEastAsia"/>
                <w:b/>
                <w:lang w:val="en-US" w:eastAsia="zh-CN"/>
              </w:rPr>
              <w:t>2</w:t>
            </w:r>
            <w:r>
              <w:rPr>
                <w:rFonts w:hint="eastAsia" w:asciiTheme="minorEastAsia" w:hAnsiTheme="minorEastAsia" w:eastAsiaTheme="minorEastAsia"/>
                <w:b/>
              </w:rPr>
              <w:t>.废水</w:t>
            </w:r>
          </w:p>
          <w:p>
            <w:pPr>
              <w:pStyle w:val="36"/>
              <w:ind w:firstLine="496" w:firstLineChars="200"/>
              <w:rPr>
                <w:rFonts w:asciiTheme="minorEastAsia" w:hAnsiTheme="minorEastAsia" w:eastAsiaTheme="minorEastAsia"/>
                <w:sz w:val="24"/>
                <w:szCs w:val="24"/>
              </w:rPr>
            </w:pPr>
            <w:r>
              <w:rPr>
                <w:rFonts w:hint="eastAsia" w:asciiTheme="minorEastAsia" w:hAnsiTheme="minorEastAsia" w:eastAsiaTheme="minorEastAsia"/>
                <w:sz w:val="24"/>
              </w:rPr>
              <w:t>本项目外排废水主要为生活污水</w:t>
            </w:r>
            <w:r>
              <w:rPr>
                <w:rFonts w:hint="eastAsia" w:asciiTheme="minorEastAsia" w:hAnsiTheme="minorEastAsia" w:eastAsiaTheme="minorEastAsia"/>
                <w:sz w:val="24"/>
                <w:lang w:val="en-US" w:eastAsia="zh-CN"/>
              </w:rPr>
              <w:t>及食堂餐饮废水，</w:t>
            </w:r>
            <w:r>
              <w:rPr>
                <w:rFonts w:hint="eastAsia" w:asciiTheme="minorEastAsia" w:hAnsiTheme="minorEastAsia" w:eastAsiaTheme="minorEastAsia"/>
                <w:bCs/>
                <w:sz w:val="24"/>
              </w:rPr>
              <w:t>本项目</w:t>
            </w:r>
            <w:r>
              <w:rPr>
                <w:rFonts w:hint="eastAsia" w:asciiTheme="minorEastAsia" w:hAnsiTheme="minorEastAsia" w:eastAsiaTheme="minorEastAsia"/>
                <w:bCs/>
                <w:sz w:val="24"/>
                <w:lang w:val="en-US" w:eastAsia="zh-CN"/>
              </w:rPr>
              <w:t>餐饮废水经隔油池处理后与生活污水一并进入化粪池进行预处理，后经园区污水管网排入赤湖工业园污水处理厂，</w:t>
            </w:r>
            <w:r>
              <w:rPr>
                <w:rFonts w:hint="eastAsia" w:asciiTheme="minorEastAsia" w:hAnsiTheme="minorEastAsia" w:eastAsiaTheme="minorEastAsia"/>
                <w:bCs/>
                <w:sz w:val="24"/>
              </w:rPr>
              <w:t>废水排放执行园区现有污水处理厂接管要求，废水经园区现有污水处理厂处理达到《城镇污水处理厂污染物排放标准》（GB18918-2002）表1中一级B标准后，最终排入长江</w:t>
            </w:r>
            <w:r>
              <w:rPr>
                <w:rFonts w:hint="eastAsia" w:asciiTheme="minorEastAsia" w:hAnsiTheme="minorEastAsia" w:eastAsiaTheme="minorEastAsia"/>
                <w:sz w:val="24"/>
              </w:rPr>
              <w:t>。</w:t>
            </w:r>
            <w:r>
              <w:rPr>
                <w:rFonts w:hint="eastAsia" w:asciiTheme="minorEastAsia" w:hAnsiTheme="minorEastAsia" w:eastAsiaTheme="minorEastAsia"/>
                <w:sz w:val="24"/>
                <w:szCs w:val="24"/>
              </w:rPr>
              <w:t>对周边环境影响较小</w:t>
            </w:r>
            <w:r>
              <w:rPr>
                <w:rFonts w:asciiTheme="minorEastAsia" w:hAnsiTheme="minorEastAsia" w:eastAsiaTheme="minorEastAsia"/>
                <w:sz w:val="24"/>
                <w:szCs w:val="24"/>
              </w:rPr>
              <w:t>。</w:t>
            </w:r>
          </w:p>
          <w:p>
            <w:pPr>
              <w:pStyle w:val="36"/>
              <w:ind w:firstLine="498" w:firstLineChars="200"/>
              <w:rPr>
                <w:rFonts w:asciiTheme="minorEastAsia" w:hAnsiTheme="minorEastAsia" w:eastAsiaTheme="minorEastAsia"/>
                <w:b/>
              </w:rPr>
            </w:pPr>
            <w:r>
              <w:rPr>
                <w:rFonts w:hint="eastAsia" w:asciiTheme="minorEastAsia" w:hAnsiTheme="minorEastAsia" w:eastAsiaTheme="minorEastAsia"/>
                <w:b/>
              </w:rPr>
              <w:t>3.噪声</w:t>
            </w:r>
          </w:p>
          <w:p>
            <w:pPr>
              <w:spacing w:after="0" w:line="360" w:lineRule="auto"/>
              <w:ind w:firstLine="480" w:firstLineChars="200"/>
              <w:rPr>
                <w:rFonts w:hint="default" w:asciiTheme="minorEastAsia" w:hAnsiTheme="minorEastAsia" w:eastAsiaTheme="minorEastAsia"/>
                <w:sz w:val="24"/>
                <w:lang w:val="en-US" w:eastAsia="zh-CN"/>
              </w:rPr>
            </w:pPr>
            <w:r>
              <w:rPr>
                <w:rFonts w:hint="eastAsia" w:asciiTheme="minorEastAsia" w:hAnsiTheme="minorEastAsia" w:eastAsiaTheme="minorEastAsia"/>
                <w:sz w:val="24"/>
              </w:rPr>
              <w:t>本项目主要噪声源为</w:t>
            </w:r>
            <w:r>
              <w:rPr>
                <w:rFonts w:hint="eastAsia" w:asciiTheme="minorEastAsia" w:hAnsiTheme="minorEastAsia" w:eastAsiaTheme="minorEastAsia"/>
                <w:sz w:val="24"/>
                <w:lang w:eastAsia="zh-CN"/>
              </w:rPr>
              <w:t>裁切机、剪板机、冲压机</w:t>
            </w:r>
            <w:r>
              <w:rPr>
                <w:rFonts w:hint="eastAsia" w:asciiTheme="minorEastAsia" w:hAnsiTheme="minorEastAsia" w:eastAsiaTheme="minorEastAsia"/>
                <w:sz w:val="24"/>
              </w:rPr>
              <w:t>等设备运行过程中产生的噪声，噪声源强为</w:t>
            </w:r>
            <w:r>
              <w:rPr>
                <w:rFonts w:hint="eastAsia" w:asciiTheme="minorEastAsia" w:hAnsiTheme="minorEastAsia" w:eastAsiaTheme="minorEastAsia"/>
                <w:sz w:val="24"/>
                <w:lang w:val="en-US" w:eastAsia="zh-CN"/>
              </w:rPr>
              <w:t>70</w:t>
            </w:r>
            <w:r>
              <w:rPr>
                <w:rFonts w:hint="eastAsia" w:ascii="宋体" w:hAnsi="宋体" w:eastAsia="宋体" w:cs="Times New Roman"/>
                <w:sz w:val="24"/>
              </w:rPr>
              <w:t>～</w:t>
            </w:r>
            <w:r>
              <w:rPr>
                <w:rFonts w:hint="eastAsia" w:ascii="宋体" w:hAnsi="宋体" w:eastAsia="宋体" w:cs="Times New Roman"/>
                <w:sz w:val="24"/>
                <w:lang w:val="en-US" w:eastAsia="zh-CN"/>
              </w:rPr>
              <w:t>85</w:t>
            </w:r>
            <w:r>
              <w:rPr>
                <w:rFonts w:hint="eastAsia" w:ascii="宋体" w:hAnsi="宋体" w:eastAsia="宋体" w:cs="Times New Roman"/>
                <w:sz w:val="24"/>
              </w:rPr>
              <w:t>（dB(A)</w:t>
            </w:r>
            <w:r>
              <w:rPr>
                <w:rFonts w:ascii="宋体" w:hAnsi="宋体" w:eastAsia="宋体" w:cs="Times New Roman"/>
                <w:sz w:val="24"/>
              </w:rPr>
              <w:t>）</w:t>
            </w:r>
            <w:r>
              <w:rPr>
                <w:rFonts w:asciiTheme="minorEastAsia" w:hAnsiTheme="minorEastAsia" w:eastAsiaTheme="minorEastAsia"/>
                <w:sz w:val="24"/>
              </w:rPr>
              <w:t>。</w:t>
            </w:r>
            <w:r>
              <w:rPr>
                <w:rFonts w:hint="eastAsia" w:asciiTheme="minorEastAsia" w:hAnsiTheme="minorEastAsia" w:eastAsiaTheme="minorEastAsia"/>
                <w:sz w:val="24"/>
                <w:lang w:val="en-US" w:eastAsia="zh-CN"/>
              </w:rPr>
              <w:t>经隔声、减震后</w:t>
            </w:r>
            <w:r>
              <w:rPr>
                <w:rFonts w:hint="default" w:ascii="Times New Roman" w:hAnsi="Times New Roman" w:eastAsia="宋体" w:cs="Times New Roman"/>
                <w:color w:val="auto"/>
                <w:sz w:val="24"/>
              </w:rPr>
              <w:t>厂界噪声值能达到《工业企业厂界环境噪声排放标准》（GB12348-2008）中</w:t>
            </w:r>
            <w:r>
              <w:rPr>
                <w:rFonts w:hint="default" w:ascii="Times New Roman" w:hAnsi="Times New Roman" w:eastAsia="宋体" w:cs="Times New Roman"/>
                <w:color w:val="auto"/>
                <w:sz w:val="24"/>
                <w:lang w:eastAsia="zh-CN"/>
              </w:rPr>
              <w:t>的</w:t>
            </w:r>
            <w:r>
              <w:rPr>
                <w:rFonts w:hint="default" w:ascii="Times New Roman" w:hAnsi="Times New Roman" w:eastAsia="宋体" w:cs="Times New Roman"/>
                <w:color w:val="auto"/>
                <w:sz w:val="24"/>
              </w:rPr>
              <w:t xml:space="preserve"> 3 类标准</w:t>
            </w:r>
            <w:r>
              <w:rPr>
                <w:rFonts w:hint="default" w:ascii="Times New Roman" w:hAnsi="Times New Roman" w:eastAsia="宋体" w:cs="Times New Roman"/>
                <w:color w:val="auto"/>
                <w:sz w:val="24"/>
                <w:lang w:eastAsia="zh-CN"/>
              </w:rPr>
              <w:t>，营运期</w:t>
            </w:r>
            <w:r>
              <w:rPr>
                <w:rFonts w:hint="default" w:ascii="Times New Roman" w:hAnsi="Times New Roman" w:eastAsia="宋体" w:cs="Times New Roman"/>
                <w:color w:val="auto"/>
                <w:sz w:val="24"/>
              </w:rPr>
              <w:t>设备运行噪声对环境影响不大。</w:t>
            </w:r>
          </w:p>
          <w:p>
            <w:pPr>
              <w:pStyle w:val="36"/>
              <w:ind w:firstLine="498" w:firstLineChars="200"/>
              <w:rPr>
                <w:rFonts w:asciiTheme="minorEastAsia" w:hAnsiTheme="minorEastAsia" w:eastAsiaTheme="minorEastAsia"/>
                <w:b/>
              </w:rPr>
            </w:pPr>
            <w:r>
              <w:rPr>
                <w:rFonts w:hint="eastAsia" w:asciiTheme="minorEastAsia" w:hAnsiTheme="minorEastAsia" w:eastAsiaTheme="minorEastAsia"/>
                <w:b/>
              </w:rPr>
              <w:t>4.固体废弃物</w:t>
            </w:r>
          </w:p>
          <w:p>
            <w:pPr>
              <w:spacing w:after="0" w:line="360" w:lineRule="auto"/>
              <w:ind w:firstLine="465"/>
              <w:rPr>
                <w:rFonts w:asciiTheme="minorEastAsia" w:hAnsiTheme="minorEastAsia" w:eastAsiaTheme="minorEastAsia"/>
                <w:snapToGrid w:val="0"/>
                <w:sz w:val="24"/>
                <w:szCs w:val="24"/>
              </w:rPr>
            </w:pPr>
            <w:r>
              <w:rPr>
                <w:rFonts w:hint="eastAsia" w:asciiTheme="minorEastAsia" w:hAnsiTheme="minorEastAsia" w:eastAsiaTheme="minorEastAsia"/>
                <w:sz w:val="24"/>
                <w:szCs w:val="24"/>
                <w:lang w:eastAsia="zh-CN"/>
              </w:rPr>
              <w:t>根据该项目的性质及特点，固体废弃物主要为游星轮裁切过程产生的边角料；自动化设备机加工过程产生的边角料；电子零件检验过程产生的不合格产品；电子零件包装过程产生的废包装材料；电子合成材料剪板过程产生的边角料；地面清扫收集的粉尘；电子合成材料粘合过程产生的废胶桶；机油使用过程产生的废机油桶；活性炭吸附装置定期更换的废活性炭；员工生活产生的生活垃圾。</w:t>
            </w:r>
            <w:r>
              <w:rPr>
                <w:rFonts w:hint="eastAsia" w:asciiTheme="minorEastAsia" w:hAnsiTheme="minorEastAsia" w:eastAsiaTheme="minorEastAsia"/>
                <w:snapToGrid w:val="0"/>
                <w:sz w:val="24"/>
                <w:szCs w:val="24"/>
              </w:rPr>
              <w:t>通过采取环评中相关建议处理措施后，各项固废均能得到资源化、无害化处理，对周围环境影响较小。</w:t>
            </w:r>
          </w:p>
          <w:p>
            <w:pPr>
              <w:spacing w:after="0" w:line="360" w:lineRule="auto"/>
              <w:ind w:firstLine="578" w:firstLineChars="200"/>
              <w:rPr>
                <w:rFonts w:ascii="宋体" w:hAnsi="宋体" w:eastAsia="宋体" w:cs="Times New Roman"/>
                <w:b/>
                <w:snapToGrid w:val="0"/>
                <w:spacing w:val="4"/>
                <w:kern w:val="18"/>
                <w:sz w:val="28"/>
                <w:szCs w:val="28"/>
              </w:rPr>
            </w:pPr>
            <w:r>
              <w:rPr>
                <w:rFonts w:hint="eastAsia" w:ascii="宋体" w:hAnsi="宋体" w:eastAsia="宋体" w:cs="Times New Roman"/>
                <w:b/>
                <w:snapToGrid w:val="0"/>
                <w:spacing w:val="4"/>
                <w:kern w:val="18"/>
                <w:sz w:val="28"/>
                <w:szCs w:val="28"/>
              </w:rPr>
              <w:t>四、产业政策相符性分析</w:t>
            </w:r>
          </w:p>
          <w:p>
            <w:pPr>
              <w:widowControl w:val="0"/>
              <w:adjustRightInd/>
              <w:snapToGrid/>
              <w:spacing w:after="0" w:line="360" w:lineRule="auto"/>
              <w:ind w:firstLine="480" w:firstLineChars="200"/>
              <w:jc w:val="both"/>
              <w:rPr>
                <w:rFonts w:hint="default" w:ascii="宋体" w:hAnsi="宋体" w:eastAsia="宋体" w:cs="Times New Roman"/>
                <w:color w:val="FF0000"/>
                <w:kern w:val="21"/>
                <w:sz w:val="24"/>
                <w:szCs w:val="24"/>
                <w:lang w:val="en-US" w:eastAsia="zh-CN"/>
              </w:rPr>
            </w:pPr>
            <w:r>
              <w:rPr>
                <w:rFonts w:hint="eastAsia" w:ascii="宋体" w:hAnsi="宋体" w:eastAsia="宋体" w:cs="Times New Roman"/>
                <w:color w:val="FF0000"/>
                <w:kern w:val="21"/>
                <w:sz w:val="24"/>
                <w:szCs w:val="24"/>
                <w:lang w:val="en-US" w:eastAsia="zh-CN"/>
              </w:rPr>
              <w:t>1.国家产业政策相符性分析</w:t>
            </w:r>
          </w:p>
          <w:p>
            <w:pPr>
              <w:widowControl w:val="0"/>
              <w:adjustRightInd/>
              <w:snapToGrid/>
              <w:spacing w:after="0" w:line="360" w:lineRule="auto"/>
              <w:ind w:firstLine="480" w:firstLineChars="200"/>
              <w:jc w:val="both"/>
              <w:rPr>
                <w:rFonts w:hint="eastAsia" w:ascii="宋体" w:hAnsi="宋体" w:eastAsia="宋体" w:cs="Times New Roman"/>
                <w:color w:val="FF0000"/>
                <w:kern w:val="21"/>
                <w:sz w:val="24"/>
                <w:szCs w:val="24"/>
                <w:lang w:val="en-GB"/>
              </w:rPr>
            </w:pPr>
            <w:r>
              <w:rPr>
                <w:rFonts w:hint="eastAsia" w:ascii="宋体" w:hAnsi="宋体" w:eastAsia="宋体" w:cs="Times New Roman"/>
                <w:color w:val="FF0000"/>
                <w:kern w:val="21"/>
                <w:sz w:val="24"/>
                <w:szCs w:val="24"/>
                <w:lang w:val="en-GB"/>
              </w:rPr>
              <w:t>对照《产业结构调整指导目录》(201</w:t>
            </w:r>
            <w:r>
              <w:rPr>
                <w:rFonts w:hint="eastAsia" w:ascii="宋体" w:hAnsi="宋体" w:eastAsia="宋体" w:cs="Times New Roman"/>
                <w:color w:val="FF0000"/>
                <w:kern w:val="21"/>
                <w:sz w:val="24"/>
                <w:szCs w:val="24"/>
                <w:lang w:val="en-GB" w:eastAsia="zh-CN"/>
              </w:rPr>
              <w:t>9年</w:t>
            </w:r>
            <w:r>
              <w:rPr>
                <w:rFonts w:hint="eastAsia" w:ascii="宋体" w:hAnsi="宋体" w:eastAsia="宋体" w:cs="Times New Roman"/>
                <w:color w:val="FF0000"/>
                <w:kern w:val="21"/>
                <w:sz w:val="24"/>
                <w:szCs w:val="24"/>
                <w:lang w:val="en-GB"/>
              </w:rPr>
              <w:t>本)，本项目不属于鼓励、限制及淘汰类项目，属允许类项目，同时，</w:t>
            </w:r>
            <w:r>
              <w:rPr>
                <w:rFonts w:hint="eastAsia" w:asciiTheme="minorEastAsia" w:hAnsiTheme="minorEastAsia" w:eastAsiaTheme="minorEastAsia"/>
                <w:color w:val="FF0000"/>
                <w:sz w:val="24"/>
                <w:lang w:eastAsia="zh-CN"/>
              </w:rPr>
              <w:t>九江市柴桑区发展和改革委员会</w:t>
            </w:r>
            <w:r>
              <w:rPr>
                <w:rFonts w:hint="eastAsia" w:ascii="宋体" w:hAnsi="宋体" w:eastAsia="宋体" w:cs="Times New Roman"/>
                <w:color w:val="FF0000"/>
                <w:kern w:val="21"/>
                <w:sz w:val="24"/>
                <w:szCs w:val="24"/>
                <w:lang w:val="en-GB"/>
              </w:rPr>
              <w:t>出具了项目备案通知，同意项目建设，建设项目符合国家。</w:t>
            </w:r>
          </w:p>
          <w:p>
            <w:pPr>
              <w:keepNext w:val="0"/>
              <w:keepLines w:val="0"/>
              <w:pageBreakBefore w:val="0"/>
              <w:kinsoku/>
              <w:wordWrap/>
              <w:overflowPunct/>
              <w:topLinePunct w:val="0"/>
              <w:autoSpaceDE/>
              <w:autoSpaceDN/>
              <w:bidi w:val="0"/>
              <w:spacing w:after="0" w:line="360" w:lineRule="auto"/>
              <w:ind w:firstLine="480" w:firstLineChars="200"/>
              <w:textAlignment w:val="auto"/>
              <w:rPr>
                <w:rFonts w:ascii="Times New Roman" w:hAnsi="Times New Roman" w:eastAsia="宋体"/>
                <w:color w:val="FF0000"/>
                <w:sz w:val="24"/>
                <w:szCs w:val="24"/>
              </w:rPr>
            </w:pPr>
            <w:r>
              <w:rPr>
                <w:rFonts w:hint="eastAsia" w:ascii="宋体" w:hAnsi="宋体" w:eastAsia="宋体" w:cs="Times New Roman"/>
                <w:color w:val="FF0000"/>
                <w:kern w:val="21"/>
                <w:sz w:val="24"/>
                <w:szCs w:val="24"/>
                <w:lang w:val="en-US" w:eastAsia="zh-CN"/>
              </w:rPr>
              <w:t>2.</w:t>
            </w:r>
            <w:r>
              <w:rPr>
                <w:rFonts w:ascii="Times New Roman" w:hAnsi="Times New Roman" w:eastAsia="宋体"/>
                <w:color w:val="FF0000"/>
                <w:sz w:val="24"/>
                <w:szCs w:val="24"/>
              </w:rPr>
              <w:t>地方产业政策相符性分析</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s="Times New Roman"/>
                <w:color w:val="FF0000"/>
                <w:kern w:val="21"/>
                <w:sz w:val="24"/>
                <w:szCs w:val="24"/>
                <w:lang w:val="en-US" w:eastAsia="zh-CN"/>
              </w:rPr>
            </w:pPr>
            <w:r>
              <w:rPr>
                <w:rFonts w:ascii="Times New Roman" w:hAnsi="Times New Roman" w:eastAsia="宋体"/>
                <w:color w:val="FF0000"/>
                <w:sz w:val="24"/>
                <w:szCs w:val="24"/>
              </w:rPr>
              <w:t>对照《江西省环境保护禁止和限制建设项目目录（第一批）》(赣环督字[2005]45号)，本项目采用技术和设备不属于省、市产业政策中的禁止类和限制类，项目属于省、市产业政策中的允许类项目。</w:t>
            </w:r>
          </w:p>
          <w:p>
            <w:pPr>
              <w:widowControl w:val="0"/>
              <w:adjustRightInd/>
              <w:snapToGrid/>
              <w:spacing w:after="0" w:line="360" w:lineRule="auto"/>
              <w:ind w:firstLine="480" w:firstLineChars="200"/>
              <w:jc w:val="both"/>
              <w:rPr>
                <w:rFonts w:hint="default" w:ascii="Times New Roman" w:hAnsi="Times New Roman" w:eastAsia="宋体" w:cs="Calibri"/>
                <w:color w:val="FF0000"/>
                <w:kern w:val="2"/>
                <w:sz w:val="24"/>
                <w:szCs w:val="24"/>
                <w:lang w:val="en-US" w:eastAsia="zh-CN"/>
              </w:rPr>
            </w:pPr>
            <w:r>
              <w:rPr>
                <w:rFonts w:hint="eastAsia" w:ascii="Times New Roman" w:hAnsi="Times New Roman" w:eastAsia="宋体" w:cs="Calibri"/>
                <w:color w:val="FF0000"/>
                <w:kern w:val="2"/>
                <w:sz w:val="24"/>
                <w:szCs w:val="24"/>
                <w:lang w:val="en-US" w:eastAsia="zh-CN"/>
              </w:rPr>
              <w:t>3.与</w:t>
            </w:r>
            <w:r>
              <w:rPr>
                <w:rFonts w:hint="eastAsia" w:ascii="Times New Roman" w:hAnsi="Times New Roman" w:eastAsia="宋体"/>
                <w:color w:val="FF0000"/>
                <w:sz w:val="24"/>
                <w:szCs w:val="24"/>
              </w:rPr>
              <w:t>《</w:t>
            </w:r>
            <w:r>
              <w:rPr>
                <w:rFonts w:ascii="Times New Roman" w:hAnsi="Times New Roman" w:eastAsia="宋体"/>
                <w:color w:val="FF0000"/>
                <w:sz w:val="24"/>
                <w:szCs w:val="24"/>
              </w:rPr>
              <w:t>江西省产业结构调整及工业园区产业发展导向目录</w:t>
            </w:r>
            <w:r>
              <w:rPr>
                <w:rFonts w:hint="eastAsia" w:ascii="Times New Roman" w:hAnsi="Times New Roman" w:eastAsia="宋体"/>
                <w:color w:val="FF0000"/>
                <w:sz w:val="24"/>
                <w:szCs w:val="24"/>
              </w:rPr>
              <w:t>》符合性分析</w:t>
            </w:r>
          </w:p>
          <w:p>
            <w:pPr>
              <w:widowControl w:val="0"/>
              <w:adjustRightInd/>
              <w:snapToGrid/>
              <w:spacing w:after="0" w:line="360" w:lineRule="auto"/>
              <w:ind w:firstLine="480" w:firstLineChars="200"/>
              <w:jc w:val="both"/>
              <w:rPr>
                <w:rFonts w:hAnsi="宋体" w:cs="Times New Roman"/>
                <w:kern w:val="21"/>
                <w:lang w:val="en-GB"/>
              </w:rPr>
            </w:pPr>
            <w:r>
              <w:rPr>
                <w:rFonts w:ascii="Times New Roman" w:hAnsi="Times New Roman" w:eastAsia="宋体" w:cs="Calibri"/>
                <w:color w:val="FF0000"/>
                <w:kern w:val="2"/>
                <w:sz w:val="24"/>
                <w:szCs w:val="24"/>
              </w:rPr>
              <w:t>对照</w:t>
            </w:r>
            <w:r>
              <w:rPr>
                <w:rFonts w:hint="eastAsia" w:ascii="Times New Roman" w:hAnsi="Times New Roman" w:eastAsia="宋体" w:cs="Calibri"/>
                <w:color w:val="FF0000"/>
                <w:kern w:val="2"/>
                <w:sz w:val="24"/>
                <w:szCs w:val="24"/>
              </w:rPr>
              <w:t>《</w:t>
            </w:r>
            <w:r>
              <w:rPr>
                <w:rFonts w:ascii="Times New Roman" w:hAnsi="Times New Roman" w:eastAsia="宋体" w:cs="Calibri"/>
                <w:color w:val="FF0000"/>
                <w:kern w:val="2"/>
                <w:sz w:val="24"/>
                <w:szCs w:val="24"/>
              </w:rPr>
              <w:t>江西省产业结构调整及工业园区产业发展导向目录</w:t>
            </w:r>
            <w:r>
              <w:rPr>
                <w:rFonts w:hint="eastAsia" w:ascii="Times New Roman" w:hAnsi="Times New Roman" w:eastAsia="宋体" w:cs="Calibri"/>
                <w:color w:val="FF0000"/>
                <w:kern w:val="2"/>
                <w:sz w:val="24"/>
                <w:szCs w:val="24"/>
              </w:rPr>
              <w:t>》，项目属于</w:t>
            </w:r>
            <w:r>
              <w:rPr>
                <w:rFonts w:hint="eastAsia" w:cs="Arial" w:asciiTheme="minorEastAsia" w:hAnsiTheme="minorEastAsia" w:eastAsiaTheme="minorEastAsia"/>
                <w:color w:val="FF0000"/>
                <w:sz w:val="24"/>
                <w:lang w:val="en-US" w:eastAsia="zh-CN"/>
              </w:rPr>
              <w:t>通用设备</w:t>
            </w:r>
            <w:r>
              <w:rPr>
                <w:rFonts w:hint="eastAsia" w:ascii="Times New Roman" w:hAnsi="Times New Roman" w:eastAsia="宋体" w:cs="Times New Roman"/>
                <w:color w:val="FF0000"/>
                <w:kern w:val="2"/>
                <w:sz w:val="24"/>
                <w:szCs w:val="21"/>
                <w:lang w:val="en-US" w:eastAsia="zh-CN"/>
              </w:rPr>
              <w:t>制造</w:t>
            </w:r>
            <w:r>
              <w:rPr>
                <w:rFonts w:hint="eastAsia" w:ascii="Times New Roman" w:hAnsi="Times New Roman" w:eastAsia="宋体" w:cs="Calibri"/>
                <w:color w:val="FF0000"/>
                <w:kern w:val="2"/>
                <w:sz w:val="24"/>
                <w:szCs w:val="24"/>
              </w:rPr>
              <w:t>行业，不属于其中的限制类和淘汰类项目，可视为允许类，符合国家产业政策。</w:t>
            </w:r>
          </w:p>
          <w:p>
            <w:pPr>
              <w:pStyle w:val="10"/>
              <w:ind w:firstLine="578" w:firstLineChars="200"/>
              <w:rPr>
                <w:rFonts w:hAnsi="宋体" w:cs="Times New Roman"/>
                <w:b/>
                <w:sz w:val="28"/>
                <w:szCs w:val="28"/>
              </w:rPr>
            </w:pPr>
            <w:r>
              <w:rPr>
                <w:rFonts w:hint="eastAsia" w:hAnsi="宋体" w:cs="Times New Roman"/>
                <w:b/>
                <w:sz w:val="28"/>
                <w:szCs w:val="28"/>
              </w:rPr>
              <w:t>五、项目可行性</w:t>
            </w:r>
          </w:p>
          <w:p>
            <w:pPr>
              <w:pStyle w:val="10"/>
              <w:rPr>
                <w:rFonts w:ascii="Times New Roman"/>
              </w:rPr>
            </w:pPr>
            <w:r>
              <w:rPr>
                <w:rFonts w:ascii="Times New Roman"/>
              </w:rPr>
              <w:t>项目建设符合国家产业政策，符合城市总体规划。项目建成后具有较好的社会、经济和环境效益。各污染源采取治理措施后，污染物可达标排放，</w:t>
            </w:r>
            <w:r>
              <w:rPr>
                <w:rFonts w:hint="eastAsia" w:ascii="Times New Roman"/>
              </w:rPr>
              <w:t>项目污水、废气经处理</w:t>
            </w:r>
            <w:r>
              <w:rPr>
                <w:rFonts w:hint="eastAsia"/>
              </w:rPr>
              <w:t>后能达到相应标准要求，</w:t>
            </w:r>
            <w:r>
              <w:rPr>
                <w:rFonts w:ascii="Times New Roman"/>
              </w:rPr>
              <w:t>从环境角度分析，项目就地建设可行。</w:t>
            </w:r>
          </w:p>
          <w:p>
            <w:pPr>
              <w:pStyle w:val="10"/>
              <w:ind w:firstLine="602" w:firstLineChars="200"/>
              <w:rPr>
                <w:rFonts w:asciiTheme="minorEastAsia" w:hAnsiTheme="minorEastAsia" w:eastAsiaTheme="minorEastAsia"/>
                <w:b/>
                <w:spacing w:val="0"/>
                <w:kern w:val="0"/>
                <w:sz w:val="30"/>
                <w:szCs w:val="30"/>
              </w:rPr>
            </w:pPr>
            <w:r>
              <w:rPr>
                <w:rFonts w:hint="eastAsia" w:asciiTheme="minorEastAsia" w:hAnsiTheme="minorEastAsia" w:eastAsiaTheme="minorEastAsia"/>
                <w:b/>
                <w:spacing w:val="0"/>
                <w:kern w:val="0"/>
                <w:sz w:val="30"/>
                <w:szCs w:val="30"/>
                <w:lang w:val="en-US" w:eastAsia="zh-CN"/>
              </w:rPr>
              <w:t>六</w:t>
            </w:r>
            <w:r>
              <w:rPr>
                <w:rFonts w:hint="eastAsia" w:asciiTheme="minorEastAsia" w:hAnsiTheme="minorEastAsia" w:eastAsiaTheme="minorEastAsia"/>
                <w:b/>
                <w:spacing w:val="0"/>
                <w:kern w:val="0"/>
                <w:sz w:val="30"/>
                <w:szCs w:val="30"/>
              </w:rPr>
              <w:t>、建议</w:t>
            </w:r>
          </w:p>
          <w:p>
            <w:pPr>
              <w:widowControl w:val="0"/>
              <w:spacing w:after="0" w:line="348" w:lineRule="auto"/>
              <w:ind w:left="110" w:leftChars="50" w:firstLine="420"/>
              <w:jc w:val="both"/>
              <w:rPr>
                <w:rFonts w:ascii="宋体" w:hAnsi="宋体" w:eastAsia="宋体" w:cs="宋体"/>
                <w:snapToGrid w:val="0"/>
                <w:kern w:val="2"/>
                <w:sz w:val="24"/>
                <w:szCs w:val="24"/>
              </w:rPr>
            </w:pPr>
            <w:r>
              <w:rPr>
                <w:rFonts w:hint="eastAsia" w:ascii="宋体" w:hAnsi="宋体" w:eastAsia="宋体" w:cs="宋体"/>
                <w:snapToGrid w:val="0"/>
                <w:kern w:val="2"/>
                <w:sz w:val="24"/>
                <w:szCs w:val="24"/>
              </w:rPr>
              <w:t>1.项目基础资料均由建设单位提供，并对其准确性负责。建设单位未来如需增加本报告表所涉及之外的污染源或对其功能进行调整，则应按要求向有关环保部门进行申报，并按污染控制目标采取相应的污染治理措施。</w:t>
            </w:r>
          </w:p>
          <w:p>
            <w:pPr>
              <w:widowControl w:val="0"/>
              <w:spacing w:after="0" w:line="348" w:lineRule="auto"/>
              <w:ind w:left="110" w:leftChars="50" w:firstLine="420"/>
              <w:jc w:val="both"/>
              <w:rPr>
                <w:rFonts w:ascii="宋体" w:hAnsi="宋体" w:eastAsia="宋体" w:cs="宋体"/>
                <w:snapToGrid w:val="0"/>
                <w:kern w:val="2"/>
                <w:sz w:val="24"/>
                <w:szCs w:val="24"/>
              </w:rPr>
            </w:pPr>
            <w:r>
              <w:rPr>
                <w:rFonts w:hint="eastAsia" w:ascii="宋体" w:hAnsi="宋体" w:eastAsia="宋体" w:cs="宋体"/>
                <w:snapToGrid w:val="0"/>
                <w:kern w:val="2"/>
                <w:sz w:val="24"/>
                <w:szCs w:val="24"/>
              </w:rPr>
              <w:t>2.建设单位应按照本评价提出的各项污染防治和整改措施，具体落实到位，确保各类污染物达标排放。</w:t>
            </w:r>
          </w:p>
          <w:p>
            <w:pPr>
              <w:adjustRightInd/>
              <w:snapToGrid/>
              <w:spacing w:after="0" w:line="360" w:lineRule="auto"/>
              <w:ind w:firstLine="482" w:firstLineChars="200"/>
              <w:rPr>
                <w:rFonts w:asciiTheme="minorEastAsia" w:hAnsiTheme="minorEastAsia" w:eastAsiaTheme="minorEastAsia"/>
                <w:snapToGrid w:val="0"/>
                <w:sz w:val="24"/>
                <w:szCs w:val="24"/>
              </w:rPr>
            </w:pPr>
            <w:r>
              <w:rPr>
                <w:rFonts w:asciiTheme="minorEastAsia" w:hAnsiTheme="minorEastAsia" w:eastAsiaTheme="minorEastAsia"/>
                <w:b/>
                <w:sz w:val="24"/>
              </w:rPr>
              <w:t>*注：上述评价结果是在建设单位提供的有关资料基础上得出的，建设单位对所提供资料真实性负责。一旦项目规模、工艺、用途等发生变化，建设单位应根据有关规定重新委托有资质单位进行环境影响评价并重新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9" w:hRule="atLeast"/>
        </w:trPr>
        <w:tc>
          <w:tcPr>
            <w:tcW w:w="8931" w:type="dxa"/>
            <w:tcBorders>
              <w:top w:val="single" w:color="auto" w:sz="12" w:space="0"/>
              <w:left w:val="single" w:color="auto" w:sz="12" w:space="0"/>
              <w:bottom w:val="single" w:color="auto" w:sz="12" w:space="0"/>
              <w:right w:val="single" w:color="auto" w:sz="12" w:space="0"/>
            </w:tcBorders>
          </w:tcPr>
          <w:p>
            <w:pPr>
              <w:spacing w:line="360" w:lineRule="auto"/>
              <w:rPr>
                <w:rFonts w:asciiTheme="minorEastAsia" w:hAnsiTheme="minorEastAsia" w:eastAsiaTheme="minorEastAsia"/>
                <w:sz w:val="28"/>
              </w:rPr>
            </w:pPr>
            <w:r>
              <w:rPr>
                <w:rFonts w:hint="eastAsia" w:asciiTheme="minorEastAsia" w:hAnsiTheme="minorEastAsia" w:eastAsiaTheme="minorEastAsia"/>
                <w:b/>
                <w:sz w:val="28"/>
              </w:rPr>
              <w:t>预审意见：</w:t>
            </w:r>
          </w:p>
          <w:p>
            <w:pPr>
              <w:spacing w:after="0" w:line="360" w:lineRule="auto"/>
              <w:ind w:left="-45"/>
              <w:rPr>
                <w:rFonts w:asciiTheme="minorEastAsia" w:hAnsiTheme="minorEastAsia" w:eastAsiaTheme="minorEastAsia"/>
                <w:b/>
                <w:sz w:val="32"/>
                <w:szCs w:val="24"/>
              </w:rPr>
            </w:pPr>
          </w:p>
          <w:p>
            <w:pPr>
              <w:spacing w:after="0" w:line="360" w:lineRule="auto"/>
              <w:ind w:left="-45"/>
              <w:rPr>
                <w:rFonts w:asciiTheme="minorEastAsia" w:hAnsiTheme="minorEastAsia" w:eastAsiaTheme="minorEastAsia"/>
                <w:b/>
                <w:sz w:val="32"/>
                <w:szCs w:val="24"/>
              </w:rPr>
            </w:pPr>
          </w:p>
          <w:p>
            <w:pPr>
              <w:spacing w:after="0" w:line="360" w:lineRule="auto"/>
              <w:ind w:left="-45"/>
              <w:rPr>
                <w:rFonts w:asciiTheme="minorEastAsia" w:hAnsiTheme="minorEastAsia" w:eastAsiaTheme="minorEastAsia"/>
                <w:b/>
                <w:sz w:val="32"/>
                <w:szCs w:val="24"/>
              </w:rPr>
            </w:pPr>
          </w:p>
          <w:p>
            <w:pPr>
              <w:spacing w:after="0" w:line="360" w:lineRule="auto"/>
              <w:ind w:left="-45"/>
              <w:rPr>
                <w:rFonts w:asciiTheme="minorEastAsia" w:hAnsiTheme="minorEastAsia" w:eastAsiaTheme="minorEastAsia"/>
                <w:b/>
                <w:sz w:val="32"/>
                <w:szCs w:val="24"/>
              </w:rPr>
            </w:pPr>
          </w:p>
          <w:p>
            <w:pPr>
              <w:spacing w:after="0" w:line="360" w:lineRule="auto"/>
              <w:ind w:left="-45"/>
              <w:rPr>
                <w:rFonts w:asciiTheme="minorEastAsia" w:hAnsiTheme="minorEastAsia" w:eastAsiaTheme="minorEastAsia"/>
                <w:b/>
                <w:sz w:val="32"/>
                <w:szCs w:val="24"/>
              </w:rPr>
            </w:pPr>
          </w:p>
          <w:p>
            <w:pPr>
              <w:spacing w:after="0" w:line="360" w:lineRule="auto"/>
              <w:ind w:left="-45"/>
              <w:rPr>
                <w:rFonts w:asciiTheme="minorEastAsia" w:hAnsiTheme="minorEastAsia" w:eastAsiaTheme="minorEastAsia"/>
                <w:b/>
                <w:sz w:val="32"/>
                <w:szCs w:val="24"/>
              </w:rPr>
            </w:pPr>
          </w:p>
          <w:p>
            <w:pPr>
              <w:spacing w:after="0" w:line="360" w:lineRule="auto"/>
              <w:ind w:left="-45"/>
              <w:rPr>
                <w:rFonts w:asciiTheme="minorEastAsia" w:hAnsiTheme="minorEastAsia" w:eastAsiaTheme="minorEastAsia"/>
                <w:b/>
                <w:sz w:val="32"/>
                <w:szCs w:val="24"/>
              </w:rPr>
            </w:pPr>
            <w:r>
              <w:rPr>
                <w:rFonts w:hint="eastAsia" w:asciiTheme="minorEastAsia" w:hAnsiTheme="minorEastAsia" w:eastAsiaTheme="minorEastAsia"/>
                <w:b/>
                <w:sz w:val="32"/>
                <w:szCs w:val="24"/>
              </w:rPr>
              <w:t xml:space="preserve">                                        公  章</w:t>
            </w:r>
          </w:p>
          <w:p>
            <w:pPr>
              <w:spacing w:after="0" w:line="360" w:lineRule="auto"/>
              <w:ind w:left="-45" w:firstLine="161" w:firstLineChars="50"/>
              <w:rPr>
                <w:rFonts w:asciiTheme="minorEastAsia" w:hAnsiTheme="minorEastAsia" w:eastAsiaTheme="minorEastAsia"/>
                <w:b/>
                <w:sz w:val="32"/>
                <w:szCs w:val="24"/>
              </w:rPr>
            </w:pPr>
            <w:r>
              <w:rPr>
                <w:rFonts w:hint="eastAsia" w:asciiTheme="minorEastAsia" w:hAnsiTheme="minorEastAsia" w:eastAsiaTheme="minorEastAsia"/>
                <w:b/>
                <w:sz w:val="32"/>
                <w:szCs w:val="24"/>
              </w:rPr>
              <w:t>经办人：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8" w:hRule="atLeast"/>
        </w:trPr>
        <w:tc>
          <w:tcPr>
            <w:tcW w:w="8931" w:type="dxa"/>
            <w:tcBorders>
              <w:top w:val="single" w:color="auto" w:sz="12" w:space="0"/>
              <w:left w:val="single" w:color="auto" w:sz="12" w:space="0"/>
              <w:bottom w:val="single" w:color="auto" w:sz="12" w:space="0"/>
              <w:right w:val="single" w:color="auto" w:sz="12" w:space="0"/>
            </w:tcBorders>
          </w:tcPr>
          <w:p>
            <w:pPr>
              <w:spacing w:line="360" w:lineRule="auto"/>
              <w:rPr>
                <w:rFonts w:asciiTheme="minorEastAsia" w:hAnsiTheme="minorEastAsia" w:eastAsiaTheme="minorEastAsia"/>
                <w:b/>
                <w:sz w:val="28"/>
              </w:rPr>
            </w:pPr>
            <w:r>
              <w:rPr>
                <w:rFonts w:hint="eastAsia" w:asciiTheme="minorEastAsia" w:hAnsiTheme="minorEastAsia" w:eastAsiaTheme="minorEastAsia"/>
                <w:b/>
                <w:sz w:val="28"/>
              </w:rPr>
              <w:t>下一级环境保护行政主管部门审查意见：</w:t>
            </w:r>
          </w:p>
          <w:p>
            <w:pPr>
              <w:spacing w:after="0" w:line="360" w:lineRule="auto"/>
              <w:ind w:left="-45"/>
              <w:rPr>
                <w:rFonts w:asciiTheme="minorEastAsia" w:hAnsiTheme="minorEastAsia" w:eastAsiaTheme="minorEastAsia"/>
                <w:b/>
                <w:sz w:val="32"/>
                <w:szCs w:val="24"/>
              </w:rPr>
            </w:pPr>
            <w:r>
              <w:rPr>
                <w:rFonts w:hint="eastAsia" w:asciiTheme="minorEastAsia" w:hAnsiTheme="minorEastAsia" w:eastAsiaTheme="minorEastAsia"/>
                <w:b/>
                <w:sz w:val="32"/>
                <w:szCs w:val="24"/>
              </w:rPr>
              <w:t xml:space="preserve">   </w:t>
            </w:r>
          </w:p>
          <w:p>
            <w:pPr>
              <w:spacing w:after="0" w:line="360" w:lineRule="auto"/>
              <w:ind w:left="-45"/>
              <w:rPr>
                <w:rFonts w:asciiTheme="minorEastAsia" w:hAnsiTheme="minorEastAsia" w:eastAsiaTheme="minorEastAsia"/>
                <w:b/>
                <w:sz w:val="32"/>
                <w:szCs w:val="24"/>
              </w:rPr>
            </w:pPr>
          </w:p>
          <w:p>
            <w:pPr>
              <w:spacing w:after="0" w:line="360" w:lineRule="auto"/>
              <w:ind w:left="-45"/>
              <w:rPr>
                <w:rFonts w:asciiTheme="minorEastAsia" w:hAnsiTheme="minorEastAsia" w:eastAsiaTheme="minorEastAsia"/>
                <w:b/>
                <w:sz w:val="32"/>
                <w:szCs w:val="24"/>
              </w:rPr>
            </w:pPr>
          </w:p>
          <w:p>
            <w:pPr>
              <w:spacing w:after="0" w:line="360" w:lineRule="auto"/>
              <w:ind w:left="-45"/>
              <w:rPr>
                <w:rFonts w:asciiTheme="minorEastAsia" w:hAnsiTheme="minorEastAsia" w:eastAsiaTheme="minorEastAsia"/>
                <w:b/>
                <w:sz w:val="32"/>
                <w:szCs w:val="24"/>
              </w:rPr>
            </w:pPr>
          </w:p>
          <w:p>
            <w:pPr>
              <w:spacing w:after="0" w:line="360" w:lineRule="auto"/>
              <w:ind w:left="-45"/>
              <w:rPr>
                <w:rFonts w:asciiTheme="minorEastAsia" w:hAnsiTheme="minorEastAsia" w:eastAsiaTheme="minorEastAsia"/>
                <w:b/>
                <w:sz w:val="32"/>
                <w:szCs w:val="24"/>
              </w:rPr>
            </w:pPr>
          </w:p>
          <w:p>
            <w:pPr>
              <w:spacing w:after="0" w:line="360" w:lineRule="auto"/>
              <w:ind w:left="-45"/>
              <w:rPr>
                <w:rFonts w:asciiTheme="minorEastAsia" w:hAnsiTheme="minorEastAsia" w:eastAsiaTheme="minorEastAsia"/>
                <w:b/>
                <w:sz w:val="32"/>
                <w:szCs w:val="24"/>
              </w:rPr>
            </w:pPr>
          </w:p>
          <w:p>
            <w:pPr>
              <w:spacing w:after="0" w:line="360" w:lineRule="auto"/>
              <w:ind w:left="-45"/>
              <w:rPr>
                <w:rFonts w:asciiTheme="minorEastAsia" w:hAnsiTheme="minorEastAsia" w:eastAsiaTheme="minorEastAsia"/>
                <w:b/>
                <w:sz w:val="32"/>
                <w:szCs w:val="24"/>
              </w:rPr>
            </w:pPr>
          </w:p>
          <w:p>
            <w:pPr>
              <w:spacing w:after="0" w:line="360" w:lineRule="auto"/>
              <w:ind w:left="-45"/>
              <w:rPr>
                <w:rFonts w:asciiTheme="minorEastAsia" w:hAnsiTheme="minorEastAsia" w:eastAsiaTheme="minorEastAsia"/>
                <w:b/>
                <w:sz w:val="32"/>
                <w:szCs w:val="24"/>
              </w:rPr>
            </w:pPr>
            <w:r>
              <w:rPr>
                <w:rFonts w:hint="eastAsia" w:asciiTheme="minorEastAsia" w:hAnsiTheme="minorEastAsia" w:eastAsiaTheme="minorEastAsia"/>
                <w:b/>
                <w:sz w:val="32"/>
                <w:szCs w:val="24"/>
              </w:rPr>
              <w:t xml:space="preserve">                                       公  章</w:t>
            </w:r>
          </w:p>
          <w:p>
            <w:pPr>
              <w:spacing w:after="0" w:line="360" w:lineRule="auto"/>
              <w:ind w:left="-45"/>
              <w:rPr>
                <w:rFonts w:asciiTheme="minorEastAsia" w:hAnsiTheme="minorEastAsia" w:eastAsiaTheme="minorEastAsia"/>
                <w:b/>
                <w:sz w:val="32"/>
                <w:szCs w:val="24"/>
              </w:rPr>
            </w:pPr>
            <w:r>
              <w:rPr>
                <w:rFonts w:hint="eastAsia" w:asciiTheme="minorEastAsia" w:hAnsiTheme="minorEastAsia" w:eastAsiaTheme="minorEastAsia"/>
                <w:b/>
                <w:sz w:val="32"/>
                <w:szCs w:val="24"/>
              </w:rPr>
              <w:t>经办人：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7" w:hRule="atLeast"/>
        </w:trPr>
        <w:tc>
          <w:tcPr>
            <w:tcW w:w="8931" w:type="dxa"/>
            <w:tcBorders>
              <w:top w:val="single" w:color="auto" w:sz="12" w:space="0"/>
              <w:left w:val="single" w:color="auto" w:sz="12" w:space="0"/>
              <w:bottom w:val="single" w:color="auto" w:sz="12" w:space="0"/>
              <w:right w:val="single" w:color="auto" w:sz="12" w:space="0"/>
            </w:tcBorders>
          </w:tcPr>
          <w:p>
            <w:pPr>
              <w:spacing w:line="360" w:lineRule="auto"/>
              <w:rPr>
                <w:rFonts w:asciiTheme="minorEastAsia" w:hAnsiTheme="minorEastAsia" w:eastAsiaTheme="minorEastAsia"/>
                <w:sz w:val="28"/>
              </w:rPr>
            </w:pPr>
            <w:r>
              <w:rPr>
                <w:rFonts w:hint="eastAsia" w:asciiTheme="minorEastAsia" w:hAnsiTheme="minorEastAsia" w:eastAsiaTheme="minorEastAsia"/>
                <w:b/>
                <w:sz w:val="28"/>
              </w:rPr>
              <w:t>审批意见：</w:t>
            </w:r>
          </w:p>
          <w:p>
            <w:pPr>
              <w:spacing w:after="0" w:line="360" w:lineRule="auto"/>
              <w:ind w:left="-45"/>
              <w:rPr>
                <w:rFonts w:asciiTheme="minorEastAsia" w:hAnsiTheme="minorEastAsia" w:eastAsiaTheme="minorEastAsia"/>
                <w:b/>
                <w:sz w:val="32"/>
                <w:szCs w:val="24"/>
              </w:rPr>
            </w:pPr>
            <w:r>
              <w:rPr>
                <w:rFonts w:hint="eastAsia" w:asciiTheme="minorEastAsia" w:hAnsiTheme="minorEastAsia" w:eastAsiaTheme="minorEastAsia"/>
                <w:b/>
                <w:sz w:val="32"/>
                <w:szCs w:val="24"/>
              </w:rPr>
              <w:t xml:space="preserve">  </w:t>
            </w:r>
          </w:p>
          <w:p>
            <w:pPr>
              <w:spacing w:after="0" w:line="360" w:lineRule="auto"/>
              <w:ind w:left="-45"/>
              <w:rPr>
                <w:rFonts w:asciiTheme="minorEastAsia" w:hAnsiTheme="minorEastAsia" w:eastAsiaTheme="minorEastAsia"/>
                <w:b/>
                <w:sz w:val="32"/>
                <w:szCs w:val="24"/>
              </w:rPr>
            </w:pPr>
          </w:p>
          <w:p>
            <w:pPr>
              <w:spacing w:after="0" w:line="360" w:lineRule="auto"/>
              <w:ind w:left="-45"/>
              <w:rPr>
                <w:rFonts w:asciiTheme="minorEastAsia" w:hAnsiTheme="minorEastAsia" w:eastAsiaTheme="minorEastAsia"/>
                <w:b/>
                <w:sz w:val="32"/>
                <w:szCs w:val="24"/>
              </w:rPr>
            </w:pPr>
          </w:p>
          <w:p>
            <w:pPr>
              <w:spacing w:after="0" w:line="360" w:lineRule="auto"/>
              <w:ind w:left="-45"/>
              <w:rPr>
                <w:rFonts w:asciiTheme="minorEastAsia" w:hAnsiTheme="minorEastAsia" w:eastAsiaTheme="minorEastAsia"/>
                <w:b/>
                <w:sz w:val="32"/>
                <w:szCs w:val="24"/>
              </w:rPr>
            </w:pPr>
          </w:p>
          <w:p>
            <w:pPr>
              <w:spacing w:after="0" w:line="360" w:lineRule="auto"/>
              <w:ind w:left="-45"/>
              <w:rPr>
                <w:rFonts w:asciiTheme="minorEastAsia" w:hAnsiTheme="minorEastAsia" w:eastAsiaTheme="minorEastAsia"/>
                <w:b/>
                <w:sz w:val="32"/>
                <w:szCs w:val="24"/>
              </w:rPr>
            </w:pPr>
          </w:p>
          <w:p>
            <w:pPr>
              <w:spacing w:after="0" w:line="360" w:lineRule="auto"/>
              <w:ind w:left="-45"/>
              <w:rPr>
                <w:rFonts w:asciiTheme="minorEastAsia" w:hAnsiTheme="minorEastAsia" w:eastAsiaTheme="minorEastAsia"/>
                <w:b/>
                <w:sz w:val="32"/>
                <w:szCs w:val="24"/>
              </w:rPr>
            </w:pPr>
          </w:p>
          <w:p>
            <w:pPr>
              <w:spacing w:after="0" w:line="360" w:lineRule="auto"/>
              <w:ind w:left="-45"/>
              <w:rPr>
                <w:rFonts w:asciiTheme="minorEastAsia" w:hAnsiTheme="minorEastAsia" w:eastAsiaTheme="minorEastAsia"/>
                <w:b/>
                <w:sz w:val="32"/>
                <w:szCs w:val="24"/>
              </w:rPr>
            </w:pPr>
          </w:p>
          <w:p>
            <w:pPr>
              <w:spacing w:after="0" w:line="360" w:lineRule="auto"/>
              <w:ind w:left="-45"/>
              <w:rPr>
                <w:rFonts w:asciiTheme="minorEastAsia" w:hAnsiTheme="minorEastAsia" w:eastAsiaTheme="minorEastAsia"/>
                <w:b/>
                <w:sz w:val="32"/>
                <w:szCs w:val="24"/>
              </w:rPr>
            </w:pPr>
          </w:p>
          <w:p>
            <w:pPr>
              <w:spacing w:after="0" w:line="360" w:lineRule="auto"/>
              <w:ind w:left="-45"/>
              <w:rPr>
                <w:rFonts w:asciiTheme="minorEastAsia" w:hAnsiTheme="minorEastAsia" w:eastAsiaTheme="minorEastAsia"/>
                <w:b/>
                <w:sz w:val="32"/>
                <w:szCs w:val="24"/>
              </w:rPr>
            </w:pPr>
          </w:p>
          <w:p>
            <w:pPr>
              <w:spacing w:after="0" w:line="360" w:lineRule="auto"/>
              <w:ind w:left="-45"/>
              <w:rPr>
                <w:rFonts w:asciiTheme="minorEastAsia" w:hAnsiTheme="minorEastAsia" w:eastAsiaTheme="minorEastAsia"/>
                <w:b/>
                <w:sz w:val="32"/>
                <w:szCs w:val="24"/>
              </w:rPr>
            </w:pPr>
          </w:p>
          <w:p>
            <w:pPr>
              <w:spacing w:after="0" w:line="360" w:lineRule="auto"/>
              <w:ind w:left="-45"/>
              <w:rPr>
                <w:rFonts w:asciiTheme="minorEastAsia" w:hAnsiTheme="minorEastAsia" w:eastAsiaTheme="minorEastAsia"/>
                <w:b/>
                <w:sz w:val="32"/>
                <w:szCs w:val="24"/>
              </w:rPr>
            </w:pPr>
          </w:p>
          <w:p>
            <w:pPr>
              <w:spacing w:after="0" w:line="360" w:lineRule="auto"/>
              <w:ind w:left="-45"/>
              <w:rPr>
                <w:rFonts w:asciiTheme="minorEastAsia" w:hAnsiTheme="minorEastAsia" w:eastAsiaTheme="minorEastAsia"/>
                <w:b/>
                <w:sz w:val="32"/>
                <w:szCs w:val="24"/>
              </w:rPr>
            </w:pPr>
          </w:p>
          <w:p>
            <w:pPr>
              <w:spacing w:after="0" w:line="360" w:lineRule="auto"/>
              <w:ind w:left="-45"/>
              <w:rPr>
                <w:rFonts w:asciiTheme="minorEastAsia" w:hAnsiTheme="minorEastAsia" w:eastAsiaTheme="minorEastAsia"/>
                <w:b/>
                <w:sz w:val="32"/>
                <w:szCs w:val="24"/>
              </w:rPr>
            </w:pPr>
          </w:p>
          <w:p>
            <w:pPr>
              <w:spacing w:after="0" w:line="360" w:lineRule="auto"/>
              <w:ind w:left="-45"/>
              <w:rPr>
                <w:rFonts w:asciiTheme="minorEastAsia" w:hAnsiTheme="minorEastAsia" w:eastAsiaTheme="minorEastAsia"/>
                <w:b/>
                <w:sz w:val="32"/>
                <w:szCs w:val="24"/>
              </w:rPr>
            </w:pPr>
          </w:p>
          <w:p>
            <w:pPr>
              <w:spacing w:after="0" w:line="360" w:lineRule="auto"/>
              <w:ind w:left="-45"/>
              <w:rPr>
                <w:rFonts w:asciiTheme="minorEastAsia" w:hAnsiTheme="minorEastAsia" w:eastAsiaTheme="minorEastAsia"/>
                <w:b/>
                <w:sz w:val="32"/>
                <w:szCs w:val="24"/>
              </w:rPr>
            </w:pPr>
          </w:p>
          <w:p>
            <w:pPr>
              <w:spacing w:after="0" w:line="360" w:lineRule="auto"/>
              <w:ind w:left="-45"/>
              <w:rPr>
                <w:rFonts w:asciiTheme="minorEastAsia" w:hAnsiTheme="minorEastAsia" w:eastAsiaTheme="minorEastAsia"/>
                <w:b/>
                <w:sz w:val="32"/>
                <w:szCs w:val="24"/>
              </w:rPr>
            </w:pPr>
          </w:p>
          <w:p>
            <w:pPr>
              <w:spacing w:after="0" w:line="360" w:lineRule="auto"/>
              <w:ind w:left="-45"/>
              <w:rPr>
                <w:rFonts w:asciiTheme="minorEastAsia" w:hAnsiTheme="minorEastAsia" w:eastAsiaTheme="minorEastAsia"/>
                <w:b/>
                <w:sz w:val="32"/>
                <w:szCs w:val="24"/>
              </w:rPr>
            </w:pPr>
          </w:p>
          <w:p>
            <w:pPr>
              <w:spacing w:after="0" w:line="360" w:lineRule="auto"/>
              <w:ind w:left="-45"/>
              <w:rPr>
                <w:rFonts w:asciiTheme="minorEastAsia" w:hAnsiTheme="minorEastAsia" w:eastAsiaTheme="minorEastAsia"/>
                <w:b/>
                <w:sz w:val="32"/>
                <w:szCs w:val="24"/>
              </w:rPr>
            </w:pPr>
          </w:p>
          <w:p>
            <w:pPr>
              <w:spacing w:after="0" w:line="360" w:lineRule="auto"/>
              <w:ind w:left="-45"/>
              <w:rPr>
                <w:rFonts w:asciiTheme="minorEastAsia" w:hAnsiTheme="minorEastAsia" w:eastAsiaTheme="minorEastAsia"/>
                <w:b/>
                <w:sz w:val="32"/>
                <w:szCs w:val="24"/>
              </w:rPr>
            </w:pPr>
          </w:p>
          <w:p>
            <w:pPr>
              <w:spacing w:after="0" w:line="360" w:lineRule="auto"/>
              <w:ind w:firstLine="6264" w:firstLineChars="1950"/>
              <w:rPr>
                <w:rFonts w:asciiTheme="minorEastAsia" w:hAnsiTheme="minorEastAsia" w:eastAsiaTheme="minorEastAsia"/>
                <w:b/>
                <w:sz w:val="32"/>
                <w:szCs w:val="24"/>
              </w:rPr>
            </w:pPr>
            <w:r>
              <w:rPr>
                <w:rFonts w:hint="eastAsia" w:asciiTheme="minorEastAsia" w:hAnsiTheme="minorEastAsia" w:eastAsiaTheme="minorEastAsia"/>
                <w:b/>
                <w:sz w:val="32"/>
                <w:szCs w:val="24"/>
              </w:rPr>
              <w:t>公  章</w:t>
            </w:r>
          </w:p>
          <w:p>
            <w:pPr>
              <w:spacing w:after="0" w:line="360" w:lineRule="auto"/>
              <w:ind w:left="-45"/>
              <w:rPr>
                <w:rFonts w:asciiTheme="minorEastAsia" w:hAnsiTheme="minorEastAsia" w:eastAsiaTheme="minorEastAsia"/>
                <w:b/>
                <w:sz w:val="32"/>
                <w:szCs w:val="24"/>
              </w:rPr>
            </w:pPr>
            <w:r>
              <w:rPr>
                <w:rFonts w:hint="eastAsia" w:asciiTheme="minorEastAsia" w:hAnsiTheme="minorEastAsia" w:eastAsiaTheme="minorEastAsia"/>
                <w:b/>
                <w:sz w:val="32"/>
                <w:szCs w:val="24"/>
              </w:rPr>
              <w:t>经办人：                            年   月  日</w:t>
            </w:r>
          </w:p>
        </w:tc>
      </w:tr>
    </w:tbl>
    <w:p>
      <w:pPr>
        <w:spacing w:after="0" w:line="360" w:lineRule="auto"/>
        <w:rPr>
          <w:rFonts w:asciiTheme="minorEastAsia" w:hAnsiTheme="minorEastAsia" w:eastAsiaTheme="minorEastAsia"/>
          <w:b/>
          <w:sz w:val="32"/>
          <w:szCs w:val="24"/>
        </w:rPr>
      </w:pPr>
    </w:p>
    <w:sectPr>
      <w:footerReference r:id="rId7" w:type="first"/>
      <w:footerReference r:id="rId6" w:type="default"/>
      <w:pgSz w:w="11906" w:h="16838"/>
      <w:pgMar w:top="1134" w:right="1797" w:bottom="1134" w:left="1797" w:header="709" w:footer="709" w:gutter="0"/>
      <w:pgBorders>
        <w:top w:val="none" w:sz="0" w:space="0"/>
        <w:left w:val="none" w:sz="0" w:space="0"/>
        <w:bottom w:val="none" w:sz="0" w:space="0"/>
        <w:right w:val="none" w:sz="0" w:space="0"/>
      </w:pgBorders>
      <w:pgNumType w:chapStyle="1"/>
      <w:cols w:space="708"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楷体">
    <w:panose1 w:val="02010609060101010101"/>
    <w:charset w:val="86"/>
    <w:family w:val="modern"/>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长城仿宋体">
    <w:altName w:val="宋体"/>
    <w:panose1 w:val="02010609000101010101"/>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新宋体">
    <w:panose1 w:val="02010609030101010101"/>
    <w:charset w:val="86"/>
    <w:family w:val="modern"/>
    <w:pitch w:val="default"/>
    <w:sig w:usb0="00000283" w:usb1="288F0000" w:usb2="00000006" w:usb3="00000000" w:csb0="00040001" w:csb1="00000000"/>
  </w:font>
  <w:font w:name="Arial">
    <w:panose1 w:val="020B0604020202020204"/>
    <w:charset w:val="00"/>
    <w:family w:val="auto"/>
    <w:pitch w:val="default"/>
    <w:sig w:usb0="E0002EFF" w:usb1="C000785B" w:usb2="00000009" w:usb3="00000000" w:csb0="400001FF" w:csb1="FFFF0000"/>
  </w:font>
  <w:font w:name="微软雅黑 Light">
    <w:panose1 w:val="020B0502040204020203"/>
    <w:charset w:val="86"/>
    <w:family w:val="auto"/>
    <w:pitch w:val="default"/>
    <w:sig w:usb0="80000287"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pict>
        <v:shape id="_x0000_s3078" o:spid="_x0000_s3078" o:spt="202" type="#_x0000_t202" style="position:absolute;left:0pt;margin-top:0pt;height:144pt;width:144pt;mso-position-horizontal:center;mso-position-horizontal-relative:margin;mso-wrap-style:none;z-index:25167769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">
          <v:path/>
          <v:fill on="f" focussize="0,0"/>
          <v:stroke on="f" joinstyle="miter"/>
          <v:imagedata o:title=""/>
          <o:lock v:ext="edit"/>
          <v:textbox inset="0mm,0mm,0mm,0mm" style="mso-fit-shape-to-text:t;">
            <w:txbxContent>
              <w:p>
                <w:pPr>
                  <w:pStyle w:val="16"/>
                </w:pPr>
                <w:r>
                  <w:fldChar w:fldCharType="begin"/>
                </w:r>
                <w:r>
                  <w:instrText xml:space="preserve"> PAGE  \* MERGEFORMAT </w:instrText>
                </w:r>
                <w:r>
                  <w:fldChar w:fldCharType="separate"/>
                </w:r>
                <w:r>
                  <w:t>17</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w:pict>
        <v:shape id="_x0000_s3076" o:spid="_x0000_s3076" o:spt="202" type="#_x0000_t202" style="position:absolute;left:0pt;margin-top:0pt;height:144pt;width:144pt;mso-position-horizontal:center;mso-position-horizontal-relative:margin;mso-wrap-style:none;z-index:25166233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">
          <v:path/>
          <v:fill on="f" focussize="0,0"/>
          <v:stroke on="f" joinstyle="miter"/>
          <v:imagedata o:title=""/>
          <o:lock v:ext="edit"/>
          <v:textbox inset="0mm,0mm,0mm,0mm" style="mso-fit-shape-to-text:t;">
            <w:txbxContent>
              <w:p>
                <w:pPr>
                  <w:pStyle w:val="16"/>
                </w:pPr>
                <w:r>
                  <w:fldChar w:fldCharType="begin"/>
                </w:r>
                <w:r>
                  <w:instrText xml:space="preserve"> PAGE  \* MERGEFORMAT </w:instrText>
                </w:r>
                <w:r>
                  <w:fldChar w:fldCharType="separate"/>
                </w:r>
                <w:r>
                  <w:t>20</w:t>
                </w:r>
                <w:r>
                  <w:fldChar w:fldCharType="end"/>
                </w:r>
              </w:p>
            </w:txbxContent>
          </v:textbox>
        </v:shape>
      </w:pict>
    </w:r>
  </w:p>
  <w:p>
    <w:pPr>
      <w:pStyle w:val="1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pict>
        <v:shape id="_x0000_s3075" o:spid="_x0000_s3075" o:spt="202" type="#_x0000_t202" style="position:absolute;left:0pt;margin-top:0pt;height:144pt;width:144pt;mso-position-horizontal:center;mso-position-horizontal-relative:margin;mso-wrap-style:none;z-index:25166336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">
          <v:path/>
          <v:fill on="f" focussize="0,0"/>
          <v:stroke on="f" joinstyle="miter"/>
          <v:imagedata o:title=""/>
          <o:lock v:ext="edit"/>
          <v:textbox inset="0mm,0mm,0mm,0mm" style="mso-fit-shape-to-text:t;">
            <w:txbxContent>
              <w:p>
                <w:pPr>
                  <w:pStyle w:val="16"/>
                </w:pPr>
                <w:r>
                  <w:fldChar w:fldCharType="begin"/>
                </w:r>
                <w:r>
                  <w:instrText xml:space="preserve"> PAGE  \* MERGEFORMAT </w:instrText>
                </w:r>
                <w:r>
                  <w:fldChar w:fldCharType="separate"/>
                </w:r>
                <w:r>
                  <w:t>18</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1320335"/>
    <w:multiLevelType w:val="singleLevel"/>
    <w:tmpl w:val="E1320335"/>
    <w:lvl w:ilvl="0" w:tentative="0">
      <w:start w:val="1"/>
      <w:numFmt w:val="decimal"/>
      <w:suff w:val="nothing"/>
      <w:lvlText w:val="%1、"/>
      <w:lvlJc w:val="left"/>
    </w:lvl>
  </w:abstractNum>
  <w:abstractNum w:abstractNumId="1">
    <w:nsid w:val="20B66A34"/>
    <w:multiLevelType w:val="singleLevel"/>
    <w:tmpl w:val="20B66A34"/>
    <w:lvl w:ilvl="0" w:tentative="0">
      <w:start w:val="5"/>
      <w:numFmt w:val="chineseCounting"/>
      <w:suff w:val="nothing"/>
      <w:lvlText w:val="%1、"/>
      <w:lvlJc w:val="left"/>
      <w:rPr>
        <w:rFonts w:hint="eastAsia"/>
      </w:rPr>
    </w:lvl>
  </w:abstractNum>
  <w:abstractNum w:abstractNumId="2">
    <w:nsid w:val="4A1FF870"/>
    <w:multiLevelType w:val="singleLevel"/>
    <w:tmpl w:val="4A1FF870"/>
    <w:lvl w:ilvl="0" w:tentative="0">
      <w:start w:val="1"/>
      <w:numFmt w:val="chineseCounting"/>
      <w:suff w:val="nothing"/>
      <w:lvlText w:val="%1、"/>
      <w:lvlJc w:val="left"/>
      <w:rPr>
        <w:rFonts w:hint="eastAsia"/>
      </w:r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3"/>
    </o:shapelayout>
  </w:hdrShapeDefaults>
  <w:compat>
    <w:doNotExpandShiftReturn/>
    <w:doNotWrapTextWithPunct/>
    <w:doNotUseEastAsianBreakRules/>
    <w:useFELayout/>
    <w:doNotUseIndentAsNumberingTabStop/>
    <w:useAltKinsokuLineBreakRules/>
    <w:compatSetting w:name="compatibilityMode" w:uri="http://schemas.microsoft.com/office/word" w:val="12"/>
  </w:compat>
  <w:rsids>
    <w:rsidRoot w:val="00D31D50"/>
    <w:rsid w:val="00000408"/>
    <w:rsid w:val="00001200"/>
    <w:rsid w:val="00003390"/>
    <w:rsid w:val="00003B00"/>
    <w:rsid w:val="000069E6"/>
    <w:rsid w:val="00006A6B"/>
    <w:rsid w:val="00006EA1"/>
    <w:rsid w:val="00011DB9"/>
    <w:rsid w:val="00011F5B"/>
    <w:rsid w:val="00013B69"/>
    <w:rsid w:val="00014C42"/>
    <w:rsid w:val="00017A82"/>
    <w:rsid w:val="00024CFD"/>
    <w:rsid w:val="00033898"/>
    <w:rsid w:val="00033AF1"/>
    <w:rsid w:val="00034C6C"/>
    <w:rsid w:val="00036C5F"/>
    <w:rsid w:val="0003705E"/>
    <w:rsid w:val="000407C7"/>
    <w:rsid w:val="000422B2"/>
    <w:rsid w:val="0004286A"/>
    <w:rsid w:val="00042A84"/>
    <w:rsid w:val="000450ED"/>
    <w:rsid w:val="00050C7A"/>
    <w:rsid w:val="00054103"/>
    <w:rsid w:val="00054371"/>
    <w:rsid w:val="00062E9A"/>
    <w:rsid w:val="00064DE3"/>
    <w:rsid w:val="00064F40"/>
    <w:rsid w:val="00066568"/>
    <w:rsid w:val="00067DE7"/>
    <w:rsid w:val="00070973"/>
    <w:rsid w:val="0007464F"/>
    <w:rsid w:val="00075232"/>
    <w:rsid w:val="00077EC6"/>
    <w:rsid w:val="00080B4B"/>
    <w:rsid w:val="000824DD"/>
    <w:rsid w:val="000847E9"/>
    <w:rsid w:val="0008507A"/>
    <w:rsid w:val="00086E2F"/>
    <w:rsid w:val="00086E77"/>
    <w:rsid w:val="00086FAC"/>
    <w:rsid w:val="00087546"/>
    <w:rsid w:val="00087ABF"/>
    <w:rsid w:val="00087C63"/>
    <w:rsid w:val="00090ED3"/>
    <w:rsid w:val="00091560"/>
    <w:rsid w:val="000925F6"/>
    <w:rsid w:val="000926F1"/>
    <w:rsid w:val="00096520"/>
    <w:rsid w:val="000976A0"/>
    <w:rsid w:val="00097E8F"/>
    <w:rsid w:val="000A1FA0"/>
    <w:rsid w:val="000A2F6B"/>
    <w:rsid w:val="000A391B"/>
    <w:rsid w:val="000A43E4"/>
    <w:rsid w:val="000A5157"/>
    <w:rsid w:val="000A7865"/>
    <w:rsid w:val="000B58EE"/>
    <w:rsid w:val="000B612D"/>
    <w:rsid w:val="000C1FF1"/>
    <w:rsid w:val="000C49B1"/>
    <w:rsid w:val="000C4B7B"/>
    <w:rsid w:val="000C7000"/>
    <w:rsid w:val="000C7429"/>
    <w:rsid w:val="000D3904"/>
    <w:rsid w:val="000D6007"/>
    <w:rsid w:val="000D752C"/>
    <w:rsid w:val="000E0EEA"/>
    <w:rsid w:val="000E1CFA"/>
    <w:rsid w:val="000E27DA"/>
    <w:rsid w:val="000E3A57"/>
    <w:rsid w:val="000E4FF2"/>
    <w:rsid w:val="000F253C"/>
    <w:rsid w:val="000F4F68"/>
    <w:rsid w:val="0010064D"/>
    <w:rsid w:val="001015B3"/>
    <w:rsid w:val="00101F1C"/>
    <w:rsid w:val="00104F57"/>
    <w:rsid w:val="00107AAB"/>
    <w:rsid w:val="00111EBA"/>
    <w:rsid w:val="00113744"/>
    <w:rsid w:val="001146E4"/>
    <w:rsid w:val="00114FCA"/>
    <w:rsid w:val="0011731E"/>
    <w:rsid w:val="001217A4"/>
    <w:rsid w:val="00123D1E"/>
    <w:rsid w:val="00124756"/>
    <w:rsid w:val="001249A4"/>
    <w:rsid w:val="001327E3"/>
    <w:rsid w:val="001346BE"/>
    <w:rsid w:val="00134794"/>
    <w:rsid w:val="0013719C"/>
    <w:rsid w:val="001405A3"/>
    <w:rsid w:val="00143B83"/>
    <w:rsid w:val="001454C0"/>
    <w:rsid w:val="00145B76"/>
    <w:rsid w:val="00146227"/>
    <w:rsid w:val="00152278"/>
    <w:rsid w:val="00153085"/>
    <w:rsid w:val="001540FE"/>
    <w:rsid w:val="00157EA1"/>
    <w:rsid w:val="00160BC7"/>
    <w:rsid w:val="001641C7"/>
    <w:rsid w:val="001704E4"/>
    <w:rsid w:val="0017172B"/>
    <w:rsid w:val="00172E78"/>
    <w:rsid w:val="0017304E"/>
    <w:rsid w:val="00181AEB"/>
    <w:rsid w:val="001837BE"/>
    <w:rsid w:val="00192AFE"/>
    <w:rsid w:val="001A3471"/>
    <w:rsid w:val="001A384C"/>
    <w:rsid w:val="001A3982"/>
    <w:rsid w:val="001A5574"/>
    <w:rsid w:val="001A572D"/>
    <w:rsid w:val="001C3172"/>
    <w:rsid w:val="001C3CA5"/>
    <w:rsid w:val="001C5D48"/>
    <w:rsid w:val="001C622C"/>
    <w:rsid w:val="001C7469"/>
    <w:rsid w:val="001D2F00"/>
    <w:rsid w:val="001E190C"/>
    <w:rsid w:val="001F1A47"/>
    <w:rsid w:val="001F5684"/>
    <w:rsid w:val="001F6385"/>
    <w:rsid w:val="001F651E"/>
    <w:rsid w:val="001F69B2"/>
    <w:rsid w:val="001F75E3"/>
    <w:rsid w:val="001F7C31"/>
    <w:rsid w:val="0020289B"/>
    <w:rsid w:val="00203851"/>
    <w:rsid w:val="00210A57"/>
    <w:rsid w:val="00210BD9"/>
    <w:rsid w:val="00212003"/>
    <w:rsid w:val="0021274C"/>
    <w:rsid w:val="00212F7B"/>
    <w:rsid w:val="00213F24"/>
    <w:rsid w:val="00214B49"/>
    <w:rsid w:val="00216D03"/>
    <w:rsid w:val="002173B3"/>
    <w:rsid w:val="00220B41"/>
    <w:rsid w:val="00220F0C"/>
    <w:rsid w:val="0022215D"/>
    <w:rsid w:val="00236410"/>
    <w:rsid w:val="002364EE"/>
    <w:rsid w:val="00236B3F"/>
    <w:rsid w:val="00236F1C"/>
    <w:rsid w:val="002374D2"/>
    <w:rsid w:val="0024301E"/>
    <w:rsid w:val="00251DF2"/>
    <w:rsid w:val="00254268"/>
    <w:rsid w:val="00256B9B"/>
    <w:rsid w:val="0026238F"/>
    <w:rsid w:val="00265D14"/>
    <w:rsid w:val="00266AB3"/>
    <w:rsid w:val="002716E5"/>
    <w:rsid w:val="002717A1"/>
    <w:rsid w:val="00273FFA"/>
    <w:rsid w:val="00274859"/>
    <w:rsid w:val="00274BF1"/>
    <w:rsid w:val="00277B3C"/>
    <w:rsid w:val="00277E7F"/>
    <w:rsid w:val="002812A1"/>
    <w:rsid w:val="00283569"/>
    <w:rsid w:val="00284D46"/>
    <w:rsid w:val="00286ED0"/>
    <w:rsid w:val="002929BC"/>
    <w:rsid w:val="00293EE5"/>
    <w:rsid w:val="002A7E6B"/>
    <w:rsid w:val="002B132E"/>
    <w:rsid w:val="002B15A1"/>
    <w:rsid w:val="002B2652"/>
    <w:rsid w:val="002B2E1C"/>
    <w:rsid w:val="002B68CD"/>
    <w:rsid w:val="002D1848"/>
    <w:rsid w:val="002D258D"/>
    <w:rsid w:val="002D2C1F"/>
    <w:rsid w:val="002D46C6"/>
    <w:rsid w:val="002D63B9"/>
    <w:rsid w:val="002E0638"/>
    <w:rsid w:val="002E53E0"/>
    <w:rsid w:val="002E5718"/>
    <w:rsid w:val="002F3AB7"/>
    <w:rsid w:val="002F480D"/>
    <w:rsid w:val="002F4FA3"/>
    <w:rsid w:val="002F6EDD"/>
    <w:rsid w:val="003030B0"/>
    <w:rsid w:val="00305DAC"/>
    <w:rsid w:val="00306DFA"/>
    <w:rsid w:val="00310DAF"/>
    <w:rsid w:val="00312D09"/>
    <w:rsid w:val="0031757C"/>
    <w:rsid w:val="00322E09"/>
    <w:rsid w:val="00322EBA"/>
    <w:rsid w:val="00323B43"/>
    <w:rsid w:val="0032437F"/>
    <w:rsid w:val="00324BDC"/>
    <w:rsid w:val="00330B74"/>
    <w:rsid w:val="00331B86"/>
    <w:rsid w:val="00334AE0"/>
    <w:rsid w:val="0033506A"/>
    <w:rsid w:val="00335C24"/>
    <w:rsid w:val="00341234"/>
    <w:rsid w:val="00342017"/>
    <w:rsid w:val="00342497"/>
    <w:rsid w:val="003435BA"/>
    <w:rsid w:val="00343D51"/>
    <w:rsid w:val="00344DF0"/>
    <w:rsid w:val="00345EF0"/>
    <w:rsid w:val="0035084A"/>
    <w:rsid w:val="00350C25"/>
    <w:rsid w:val="00355270"/>
    <w:rsid w:val="0035545E"/>
    <w:rsid w:val="00355484"/>
    <w:rsid w:val="00356BED"/>
    <w:rsid w:val="00356E8D"/>
    <w:rsid w:val="00362C66"/>
    <w:rsid w:val="00364E13"/>
    <w:rsid w:val="003723E5"/>
    <w:rsid w:val="00376980"/>
    <w:rsid w:val="00381A64"/>
    <w:rsid w:val="00384A29"/>
    <w:rsid w:val="00385CA8"/>
    <w:rsid w:val="003902C5"/>
    <w:rsid w:val="003918A7"/>
    <w:rsid w:val="00391C04"/>
    <w:rsid w:val="00394CD2"/>
    <w:rsid w:val="003A3250"/>
    <w:rsid w:val="003A6BFA"/>
    <w:rsid w:val="003B284D"/>
    <w:rsid w:val="003B6675"/>
    <w:rsid w:val="003B6DA8"/>
    <w:rsid w:val="003C6430"/>
    <w:rsid w:val="003D37D8"/>
    <w:rsid w:val="003D5491"/>
    <w:rsid w:val="003D7FAA"/>
    <w:rsid w:val="003E4DC3"/>
    <w:rsid w:val="003F0DA4"/>
    <w:rsid w:val="003F101F"/>
    <w:rsid w:val="003F31B7"/>
    <w:rsid w:val="003F55C2"/>
    <w:rsid w:val="003F5D88"/>
    <w:rsid w:val="003F6C9F"/>
    <w:rsid w:val="003F6D8A"/>
    <w:rsid w:val="003F719B"/>
    <w:rsid w:val="003F7702"/>
    <w:rsid w:val="003F7800"/>
    <w:rsid w:val="00400FC7"/>
    <w:rsid w:val="004015B7"/>
    <w:rsid w:val="00402912"/>
    <w:rsid w:val="00403363"/>
    <w:rsid w:val="00403482"/>
    <w:rsid w:val="0040368C"/>
    <w:rsid w:val="00405ECC"/>
    <w:rsid w:val="00407623"/>
    <w:rsid w:val="00411279"/>
    <w:rsid w:val="00415992"/>
    <w:rsid w:val="00417C9D"/>
    <w:rsid w:val="00420306"/>
    <w:rsid w:val="00423701"/>
    <w:rsid w:val="0042414C"/>
    <w:rsid w:val="00426133"/>
    <w:rsid w:val="00426BE0"/>
    <w:rsid w:val="00430667"/>
    <w:rsid w:val="004315EA"/>
    <w:rsid w:val="00431F91"/>
    <w:rsid w:val="00433FC5"/>
    <w:rsid w:val="004358AB"/>
    <w:rsid w:val="0044581B"/>
    <w:rsid w:val="00451609"/>
    <w:rsid w:val="0045692F"/>
    <w:rsid w:val="004608DA"/>
    <w:rsid w:val="00462892"/>
    <w:rsid w:val="004633D1"/>
    <w:rsid w:val="00464958"/>
    <w:rsid w:val="0046761D"/>
    <w:rsid w:val="0046769E"/>
    <w:rsid w:val="0047218E"/>
    <w:rsid w:val="004736B6"/>
    <w:rsid w:val="00473849"/>
    <w:rsid w:val="00475A61"/>
    <w:rsid w:val="004779A8"/>
    <w:rsid w:val="0048132D"/>
    <w:rsid w:val="00484185"/>
    <w:rsid w:val="00485BA0"/>
    <w:rsid w:val="0049031F"/>
    <w:rsid w:val="004935A5"/>
    <w:rsid w:val="004938D8"/>
    <w:rsid w:val="0049652D"/>
    <w:rsid w:val="00496E8F"/>
    <w:rsid w:val="004A5036"/>
    <w:rsid w:val="004A5C18"/>
    <w:rsid w:val="004A7D80"/>
    <w:rsid w:val="004B08EF"/>
    <w:rsid w:val="004B1433"/>
    <w:rsid w:val="004B1BFD"/>
    <w:rsid w:val="004B3CA4"/>
    <w:rsid w:val="004B6708"/>
    <w:rsid w:val="004B7E13"/>
    <w:rsid w:val="004C1EC5"/>
    <w:rsid w:val="004C2589"/>
    <w:rsid w:val="004C619D"/>
    <w:rsid w:val="004C7B53"/>
    <w:rsid w:val="004D0382"/>
    <w:rsid w:val="004D05B9"/>
    <w:rsid w:val="004D1CD9"/>
    <w:rsid w:val="004D3926"/>
    <w:rsid w:val="004D5030"/>
    <w:rsid w:val="004D5160"/>
    <w:rsid w:val="004D6437"/>
    <w:rsid w:val="004E1959"/>
    <w:rsid w:val="004E4A22"/>
    <w:rsid w:val="004E4C59"/>
    <w:rsid w:val="004E53AE"/>
    <w:rsid w:val="004E671A"/>
    <w:rsid w:val="004F0192"/>
    <w:rsid w:val="004F5A98"/>
    <w:rsid w:val="004F7941"/>
    <w:rsid w:val="00502636"/>
    <w:rsid w:val="00502AA9"/>
    <w:rsid w:val="00512D42"/>
    <w:rsid w:val="005171A0"/>
    <w:rsid w:val="005252B0"/>
    <w:rsid w:val="00526C53"/>
    <w:rsid w:val="00532312"/>
    <w:rsid w:val="0053319D"/>
    <w:rsid w:val="005367B9"/>
    <w:rsid w:val="00536FCF"/>
    <w:rsid w:val="00541A2F"/>
    <w:rsid w:val="00543EA6"/>
    <w:rsid w:val="00545A1C"/>
    <w:rsid w:val="00553930"/>
    <w:rsid w:val="00555569"/>
    <w:rsid w:val="005579D9"/>
    <w:rsid w:val="00561AD4"/>
    <w:rsid w:val="0056444B"/>
    <w:rsid w:val="00570C10"/>
    <w:rsid w:val="005736AC"/>
    <w:rsid w:val="00575965"/>
    <w:rsid w:val="00575A27"/>
    <w:rsid w:val="00575E00"/>
    <w:rsid w:val="0058300B"/>
    <w:rsid w:val="00590849"/>
    <w:rsid w:val="00591840"/>
    <w:rsid w:val="005924C9"/>
    <w:rsid w:val="0059422E"/>
    <w:rsid w:val="005954E8"/>
    <w:rsid w:val="00596113"/>
    <w:rsid w:val="005A0DDD"/>
    <w:rsid w:val="005B2BEC"/>
    <w:rsid w:val="005B525F"/>
    <w:rsid w:val="005B6F6D"/>
    <w:rsid w:val="005B7084"/>
    <w:rsid w:val="005B7590"/>
    <w:rsid w:val="005C02DD"/>
    <w:rsid w:val="005C0860"/>
    <w:rsid w:val="005C0AC9"/>
    <w:rsid w:val="005C2689"/>
    <w:rsid w:val="005C3867"/>
    <w:rsid w:val="005C5939"/>
    <w:rsid w:val="005C62E5"/>
    <w:rsid w:val="005D1EAD"/>
    <w:rsid w:val="005D25DC"/>
    <w:rsid w:val="005E1648"/>
    <w:rsid w:val="005E26F0"/>
    <w:rsid w:val="005E50B3"/>
    <w:rsid w:val="005E58C2"/>
    <w:rsid w:val="005F2D1D"/>
    <w:rsid w:val="005F4FF8"/>
    <w:rsid w:val="005F60C5"/>
    <w:rsid w:val="00600713"/>
    <w:rsid w:val="0060110A"/>
    <w:rsid w:val="00604ECB"/>
    <w:rsid w:val="0060576E"/>
    <w:rsid w:val="00606014"/>
    <w:rsid w:val="00612332"/>
    <w:rsid w:val="00612E45"/>
    <w:rsid w:val="006166E6"/>
    <w:rsid w:val="006218A3"/>
    <w:rsid w:val="006227DA"/>
    <w:rsid w:val="00625977"/>
    <w:rsid w:val="00626433"/>
    <w:rsid w:val="00627B9D"/>
    <w:rsid w:val="00632C1F"/>
    <w:rsid w:val="0063646C"/>
    <w:rsid w:val="006439E1"/>
    <w:rsid w:val="0064435C"/>
    <w:rsid w:val="00645214"/>
    <w:rsid w:val="00645FC4"/>
    <w:rsid w:val="00647906"/>
    <w:rsid w:val="006505B1"/>
    <w:rsid w:val="006525B4"/>
    <w:rsid w:val="00652A20"/>
    <w:rsid w:val="00657C9F"/>
    <w:rsid w:val="00660DDE"/>
    <w:rsid w:val="00662AF5"/>
    <w:rsid w:val="00662C55"/>
    <w:rsid w:val="00664509"/>
    <w:rsid w:val="006649B2"/>
    <w:rsid w:val="00676EEF"/>
    <w:rsid w:val="006838C0"/>
    <w:rsid w:val="006843A5"/>
    <w:rsid w:val="006903D2"/>
    <w:rsid w:val="00692A16"/>
    <w:rsid w:val="00694F18"/>
    <w:rsid w:val="00695201"/>
    <w:rsid w:val="00695278"/>
    <w:rsid w:val="00695647"/>
    <w:rsid w:val="00695C2C"/>
    <w:rsid w:val="006A1420"/>
    <w:rsid w:val="006A1A45"/>
    <w:rsid w:val="006A2542"/>
    <w:rsid w:val="006A692E"/>
    <w:rsid w:val="006A7643"/>
    <w:rsid w:val="006A768F"/>
    <w:rsid w:val="006B118D"/>
    <w:rsid w:val="006B4F25"/>
    <w:rsid w:val="006C15A7"/>
    <w:rsid w:val="006C2CA3"/>
    <w:rsid w:val="006C6370"/>
    <w:rsid w:val="006C6809"/>
    <w:rsid w:val="006D1591"/>
    <w:rsid w:val="006D1EE3"/>
    <w:rsid w:val="006D78A8"/>
    <w:rsid w:val="006E01AC"/>
    <w:rsid w:val="006E42C2"/>
    <w:rsid w:val="006E5D5A"/>
    <w:rsid w:val="006E6667"/>
    <w:rsid w:val="006E784C"/>
    <w:rsid w:val="006E7D90"/>
    <w:rsid w:val="006F3A2D"/>
    <w:rsid w:val="00704DD0"/>
    <w:rsid w:val="00707F0E"/>
    <w:rsid w:val="007105FF"/>
    <w:rsid w:val="00713021"/>
    <w:rsid w:val="00714E12"/>
    <w:rsid w:val="0071509D"/>
    <w:rsid w:val="00720A5B"/>
    <w:rsid w:val="00720C69"/>
    <w:rsid w:val="007229F6"/>
    <w:rsid w:val="00725FC0"/>
    <w:rsid w:val="00731CD3"/>
    <w:rsid w:val="00732DF5"/>
    <w:rsid w:val="0074052C"/>
    <w:rsid w:val="00745CC0"/>
    <w:rsid w:val="00746ABB"/>
    <w:rsid w:val="00747430"/>
    <w:rsid w:val="00753573"/>
    <w:rsid w:val="00754370"/>
    <w:rsid w:val="00755480"/>
    <w:rsid w:val="00755D6C"/>
    <w:rsid w:val="00761231"/>
    <w:rsid w:val="00761806"/>
    <w:rsid w:val="007635EA"/>
    <w:rsid w:val="007645FE"/>
    <w:rsid w:val="00771716"/>
    <w:rsid w:val="00775212"/>
    <w:rsid w:val="00775254"/>
    <w:rsid w:val="007779C5"/>
    <w:rsid w:val="00780A5B"/>
    <w:rsid w:val="0078119C"/>
    <w:rsid w:val="007815F4"/>
    <w:rsid w:val="0078260A"/>
    <w:rsid w:val="00782ECE"/>
    <w:rsid w:val="0078638E"/>
    <w:rsid w:val="00790637"/>
    <w:rsid w:val="00791B57"/>
    <w:rsid w:val="00794BBF"/>
    <w:rsid w:val="00794F05"/>
    <w:rsid w:val="007A21E2"/>
    <w:rsid w:val="007A7118"/>
    <w:rsid w:val="007B119D"/>
    <w:rsid w:val="007B58FA"/>
    <w:rsid w:val="007C33FA"/>
    <w:rsid w:val="007C5DC9"/>
    <w:rsid w:val="007C7D7D"/>
    <w:rsid w:val="007D035F"/>
    <w:rsid w:val="007D1159"/>
    <w:rsid w:val="007D11FD"/>
    <w:rsid w:val="007D1A86"/>
    <w:rsid w:val="007D2AF6"/>
    <w:rsid w:val="007D57E3"/>
    <w:rsid w:val="007D7C78"/>
    <w:rsid w:val="007E1B9C"/>
    <w:rsid w:val="007E50CE"/>
    <w:rsid w:val="007F65AA"/>
    <w:rsid w:val="007F79AB"/>
    <w:rsid w:val="007F7C9B"/>
    <w:rsid w:val="00800372"/>
    <w:rsid w:val="00800772"/>
    <w:rsid w:val="00801683"/>
    <w:rsid w:val="0080178D"/>
    <w:rsid w:val="00805DDC"/>
    <w:rsid w:val="00811540"/>
    <w:rsid w:val="008118BF"/>
    <w:rsid w:val="008142D0"/>
    <w:rsid w:val="0081687E"/>
    <w:rsid w:val="00816EBD"/>
    <w:rsid w:val="008245A4"/>
    <w:rsid w:val="00824A54"/>
    <w:rsid w:val="00824F07"/>
    <w:rsid w:val="008256C2"/>
    <w:rsid w:val="008258C2"/>
    <w:rsid w:val="00825A9F"/>
    <w:rsid w:val="008265A2"/>
    <w:rsid w:val="00830C6E"/>
    <w:rsid w:val="00833790"/>
    <w:rsid w:val="00835854"/>
    <w:rsid w:val="0084000A"/>
    <w:rsid w:val="008425FB"/>
    <w:rsid w:val="00842DEC"/>
    <w:rsid w:val="008445A6"/>
    <w:rsid w:val="00846CF8"/>
    <w:rsid w:val="0085117C"/>
    <w:rsid w:val="00851789"/>
    <w:rsid w:val="0085298D"/>
    <w:rsid w:val="00852CFE"/>
    <w:rsid w:val="008534AF"/>
    <w:rsid w:val="00854852"/>
    <w:rsid w:val="00854F41"/>
    <w:rsid w:val="00854FCA"/>
    <w:rsid w:val="0085622B"/>
    <w:rsid w:val="00860C2C"/>
    <w:rsid w:val="0086190E"/>
    <w:rsid w:val="00864377"/>
    <w:rsid w:val="00865EFE"/>
    <w:rsid w:val="00866337"/>
    <w:rsid w:val="00866836"/>
    <w:rsid w:val="008727B3"/>
    <w:rsid w:val="00883804"/>
    <w:rsid w:val="00883C03"/>
    <w:rsid w:val="0088538F"/>
    <w:rsid w:val="00885D4D"/>
    <w:rsid w:val="0088717F"/>
    <w:rsid w:val="0089040A"/>
    <w:rsid w:val="0089189F"/>
    <w:rsid w:val="00891C33"/>
    <w:rsid w:val="00891D87"/>
    <w:rsid w:val="00894418"/>
    <w:rsid w:val="00897156"/>
    <w:rsid w:val="008975C7"/>
    <w:rsid w:val="008A0C7A"/>
    <w:rsid w:val="008A1A24"/>
    <w:rsid w:val="008A1D10"/>
    <w:rsid w:val="008A2F50"/>
    <w:rsid w:val="008A367D"/>
    <w:rsid w:val="008B0850"/>
    <w:rsid w:val="008B3A9D"/>
    <w:rsid w:val="008B5ADF"/>
    <w:rsid w:val="008B7184"/>
    <w:rsid w:val="008B7726"/>
    <w:rsid w:val="008C2A70"/>
    <w:rsid w:val="008C2CC2"/>
    <w:rsid w:val="008C33AE"/>
    <w:rsid w:val="008C6541"/>
    <w:rsid w:val="008C6BB4"/>
    <w:rsid w:val="008C7121"/>
    <w:rsid w:val="008D2A07"/>
    <w:rsid w:val="008D3A97"/>
    <w:rsid w:val="008D58D6"/>
    <w:rsid w:val="008D7897"/>
    <w:rsid w:val="008E1555"/>
    <w:rsid w:val="008E15DE"/>
    <w:rsid w:val="008E24E8"/>
    <w:rsid w:val="008E2CB6"/>
    <w:rsid w:val="008E39D1"/>
    <w:rsid w:val="008E608D"/>
    <w:rsid w:val="008E6BC8"/>
    <w:rsid w:val="008E73C2"/>
    <w:rsid w:val="008F1FB1"/>
    <w:rsid w:val="008F397B"/>
    <w:rsid w:val="008F570C"/>
    <w:rsid w:val="00906106"/>
    <w:rsid w:val="00907890"/>
    <w:rsid w:val="00911ADF"/>
    <w:rsid w:val="00911AF1"/>
    <w:rsid w:val="009143AD"/>
    <w:rsid w:val="00915828"/>
    <w:rsid w:val="00916B7D"/>
    <w:rsid w:val="0091783F"/>
    <w:rsid w:val="009237D1"/>
    <w:rsid w:val="00927592"/>
    <w:rsid w:val="00930FDB"/>
    <w:rsid w:val="00932871"/>
    <w:rsid w:val="00935BFC"/>
    <w:rsid w:val="009400F5"/>
    <w:rsid w:val="009411FC"/>
    <w:rsid w:val="00945C9C"/>
    <w:rsid w:val="00951E3B"/>
    <w:rsid w:val="009533A6"/>
    <w:rsid w:val="00954180"/>
    <w:rsid w:val="00955020"/>
    <w:rsid w:val="00957A9F"/>
    <w:rsid w:val="00973645"/>
    <w:rsid w:val="0097651F"/>
    <w:rsid w:val="0098229D"/>
    <w:rsid w:val="00982801"/>
    <w:rsid w:val="00983F01"/>
    <w:rsid w:val="009846DA"/>
    <w:rsid w:val="00985DAF"/>
    <w:rsid w:val="0098642A"/>
    <w:rsid w:val="00991437"/>
    <w:rsid w:val="00993A3F"/>
    <w:rsid w:val="0099407D"/>
    <w:rsid w:val="00994CDC"/>
    <w:rsid w:val="0099798D"/>
    <w:rsid w:val="009A016F"/>
    <w:rsid w:val="009A0F4B"/>
    <w:rsid w:val="009A2980"/>
    <w:rsid w:val="009A2AA1"/>
    <w:rsid w:val="009A607B"/>
    <w:rsid w:val="009A74B5"/>
    <w:rsid w:val="009B03CA"/>
    <w:rsid w:val="009B1E55"/>
    <w:rsid w:val="009B24EF"/>
    <w:rsid w:val="009B442F"/>
    <w:rsid w:val="009B5C33"/>
    <w:rsid w:val="009C08B6"/>
    <w:rsid w:val="009C2C4C"/>
    <w:rsid w:val="009C52EC"/>
    <w:rsid w:val="009D18EA"/>
    <w:rsid w:val="009D23AA"/>
    <w:rsid w:val="009D534D"/>
    <w:rsid w:val="009D5807"/>
    <w:rsid w:val="009D581C"/>
    <w:rsid w:val="009E0E5C"/>
    <w:rsid w:val="009E51C4"/>
    <w:rsid w:val="009E6F86"/>
    <w:rsid w:val="009F3913"/>
    <w:rsid w:val="009F58C6"/>
    <w:rsid w:val="00A01BE0"/>
    <w:rsid w:val="00A03B19"/>
    <w:rsid w:val="00A04154"/>
    <w:rsid w:val="00A061F7"/>
    <w:rsid w:val="00A1376D"/>
    <w:rsid w:val="00A14410"/>
    <w:rsid w:val="00A162F3"/>
    <w:rsid w:val="00A163C0"/>
    <w:rsid w:val="00A24EF5"/>
    <w:rsid w:val="00A26E60"/>
    <w:rsid w:val="00A33FA1"/>
    <w:rsid w:val="00A35F62"/>
    <w:rsid w:val="00A369FC"/>
    <w:rsid w:val="00A36F18"/>
    <w:rsid w:val="00A41653"/>
    <w:rsid w:val="00A42597"/>
    <w:rsid w:val="00A43B61"/>
    <w:rsid w:val="00A4417F"/>
    <w:rsid w:val="00A44D25"/>
    <w:rsid w:val="00A451EC"/>
    <w:rsid w:val="00A4629E"/>
    <w:rsid w:val="00A502EB"/>
    <w:rsid w:val="00A51E5F"/>
    <w:rsid w:val="00A53219"/>
    <w:rsid w:val="00A542C7"/>
    <w:rsid w:val="00A612E8"/>
    <w:rsid w:val="00A61B8A"/>
    <w:rsid w:val="00A63F7E"/>
    <w:rsid w:val="00A716C0"/>
    <w:rsid w:val="00A71AD6"/>
    <w:rsid w:val="00A76862"/>
    <w:rsid w:val="00A805E3"/>
    <w:rsid w:val="00A83DDC"/>
    <w:rsid w:val="00A87F28"/>
    <w:rsid w:val="00A9104F"/>
    <w:rsid w:val="00A93D2B"/>
    <w:rsid w:val="00A93D46"/>
    <w:rsid w:val="00A950AD"/>
    <w:rsid w:val="00A974DB"/>
    <w:rsid w:val="00AA1556"/>
    <w:rsid w:val="00AA1CCC"/>
    <w:rsid w:val="00AA4368"/>
    <w:rsid w:val="00AA4DBE"/>
    <w:rsid w:val="00AA5C4D"/>
    <w:rsid w:val="00AB1F02"/>
    <w:rsid w:val="00AB3159"/>
    <w:rsid w:val="00AB40ED"/>
    <w:rsid w:val="00AB7081"/>
    <w:rsid w:val="00AB796A"/>
    <w:rsid w:val="00AB7D13"/>
    <w:rsid w:val="00AC0246"/>
    <w:rsid w:val="00AC2996"/>
    <w:rsid w:val="00AC4BB7"/>
    <w:rsid w:val="00AC4C9B"/>
    <w:rsid w:val="00AC57C6"/>
    <w:rsid w:val="00AC5AF6"/>
    <w:rsid w:val="00AC5B88"/>
    <w:rsid w:val="00AC5F97"/>
    <w:rsid w:val="00AC61B7"/>
    <w:rsid w:val="00AC64B8"/>
    <w:rsid w:val="00AC7096"/>
    <w:rsid w:val="00AC7C94"/>
    <w:rsid w:val="00AE4B3C"/>
    <w:rsid w:val="00AF1E5F"/>
    <w:rsid w:val="00AF2B0D"/>
    <w:rsid w:val="00AF34BA"/>
    <w:rsid w:val="00AF7E8A"/>
    <w:rsid w:val="00B010AA"/>
    <w:rsid w:val="00B016C4"/>
    <w:rsid w:val="00B022FE"/>
    <w:rsid w:val="00B029C7"/>
    <w:rsid w:val="00B03C2D"/>
    <w:rsid w:val="00B04287"/>
    <w:rsid w:val="00B13DA1"/>
    <w:rsid w:val="00B2350D"/>
    <w:rsid w:val="00B24297"/>
    <w:rsid w:val="00B30C34"/>
    <w:rsid w:val="00B3111C"/>
    <w:rsid w:val="00B313CE"/>
    <w:rsid w:val="00B32192"/>
    <w:rsid w:val="00B34408"/>
    <w:rsid w:val="00B35D76"/>
    <w:rsid w:val="00B35F1E"/>
    <w:rsid w:val="00B36D3A"/>
    <w:rsid w:val="00B42B80"/>
    <w:rsid w:val="00B440FE"/>
    <w:rsid w:val="00B51DCD"/>
    <w:rsid w:val="00B535AD"/>
    <w:rsid w:val="00B55B51"/>
    <w:rsid w:val="00B55FC7"/>
    <w:rsid w:val="00B57BF4"/>
    <w:rsid w:val="00B61F8E"/>
    <w:rsid w:val="00B63DE5"/>
    <w:rsid w:val="00B64DA9"/>
    <w:rsid w:val="00B67261"/>
    <w:rsid w:val="00B71EEF"/>
    <w:rsid w:val="00B74B07"/>
    <w:rsid w:val="00B804DF"/>
    <w:rsid w:val="00B81BAD"/>
    <w:rsid w:val="00B86ECD"/>
    <w:rsid w:val="00B90C7F"/>
    <w:rsid w:val="00B90ECC"/>
    <w:rsid w:val="00B910D3"/>
    <w:rsid w:val="00B9269E"/>
    <w:rsid w:val="00B92AD4"/>
    <w:rsid w:val="00B946C4"/>
    <w:rsid w:val="00B9539F"/>
    <w:rsid w:val="00B954B2"/>
    <w:rsid w:val="00B95FFA"/>
    <w:rsid w:val="00B960FA"/>
    <w:rsid w:val="00B97453"/>
    <w:rsid w:val="00BA01A2"/>
    <w:rsid w:val="00BA22C4"/>
    <w:rsid w:val="00BA2B65"/>
    <w:rsid w:val="00BA35AC"/>
    <w:rsid w:val="00BA48A4"/>
    <w:rsid w:val="00BB5EBA"/>
    <w:rsid w:val="00BB65F0"/>
    <w:rsid w:val="00BB6888"/>
    <w:rsid w:val="00BB6EB8"/>
    <w:rsid w:val="00BB71EC"/>
    <w:rsid w:val="00BC0E19"/>
    <w:rsid w:val="00BC722C"/>
    <w:rsid w:val="00BD0829"/>
    <w:rsid w:val="00BD0AC2"/>
    <w:rsid w:val="00BD70FA"/>
    <w:rsid w:val="00BE31C9"/>
    <w:rsid w:val="00BE3BBB"/>
    <w:rsid w:val="00BE71D8"/>
    <w:rsid w:val="00BF3C61"/>
    <w:rsid w:val="00C011D1"/>
    <w:rsid w:val="00C03CC2"/>
    <w:rsid w:val="00C067C9"/>
    <w:rsid w:val="00C077C5"/>
    <w:rsid w:val="00C11259"/>
    <w:rsid w:val="00C11B06"/>
    <w:rsid w:val="00C122E1"/>
    <w:rsid w:val="00C1333F"/>
    <w:rsid w:val="00C17659"/>
    <w:rsid w:val="00C224AB"/>
    <w:rsid w:val="00C24B32"/>
    <w:rsid w:val="00C33547"/>
    <w:rsid w:val="00C35161"/>
    <w:rsid w:val="00C37817"/>
    <w:rsid w:val="00C40DAB"/>
    <w:rsid w:val="00C41A53"/>
    <w:rsid w:val="00C54065"/>
    <w:rsid w:val="00C55701"/>
    <w:rsid w:val="00C55E3E"/>
    <w:rsid w:val="00C569DE"/>
    <w:rsid w:val="00C60614"/>
    <w:rsid w:val="00C64ACE"/>
    <w:rsid w:val="00C719A5"/>
    <w:rsid w:val="00C75E5C"/>
    <w:rsid w:val="00C76543"/>
    <w:rsid w:val="00C8199D"/>
    <w:rsid w:val="00C829EA"/>
    <w:rsid w:val="00C82C3D"/>
    <w:rsid w:val="00C85F19"/>
    <w:rsid w:val="00C90C20"/>
    <w:rsid w:val="00C9100B"/>
    <w:rsid w:val="00C91338"/>
    <w:rsid w:val="00C936D3"/>
    <w:rsid w:val="00C976E1"/>
    <w:rsid w:val="00CA1130"/>
    <w:rsid w:val="00CA6EC8"/>
    <w:rsid w:val="00CB027C"/>
    <w:rsid w:val="00CB09C8"/>
    <w:rsid w:val="00CB2836"/>
    <w:rsid w:val="00CB43B7"/>
    <w:rsid w:val="00CC18FD"/>
    <w:rsid w:val="00CC3484"/>
    <w:rsid w:val="00CC37F3"/>
    <w:rsid w:val="00CC5192"/>
    <w:rsid w:val="00CD0677"/>
    <w:rsid w:val="00CD0807"/>
    <w:rsid w:val="00CD4AA5"/>
    <w:rsid w:val="00CD5D66"/>
    <w:rsid w:val="00CE1D40"/>
    <w:rsid w:val="00CF1E5B"/>
    <w:rsid w:val="00CF4EFF"/>
    <w:rsid w:val="00CF5C91"/>
    <w:rsid w:val="00D12AE7"/>
    <w:rsid w:val="00D15BFD"/>
    <w:rsid w:val="00D17765"/>
    <w:rsid w:val="00D22215"/>
    <w:rsid w:val="00D256E3"/>
    <w:rsid w:val="00D265E4"/>
    <w:rsid w:val="00D31D50"/>
    <w:rsid w:val="00D3342A"/>
    <w:rsid w:val="00D37331"/>
    <w:rsid w:val="00D43A78"/>
    <w:rsid w:val="00D43B6C"/>
    <w:rsid w:val="00D43C20"/>
    <w:rsid w:val="00D4446B"/>
    <w:rsid w:val="00D448C9"/>
    <w:rsid w:val="00D45397"/>
    <w:rsid w:val="00D4684C"/>
    <w:rsid w:val="00D4687C"/>
    <w:rsid w:val="00D5162C"/>
    <w:rsid w:val="00D53460"/>
    <w:rsid w:val="00D542CC"/>
    <w:rsid w:val="00D54824"/>
    <w:rsid w:val="00D54F89"/>
    <w:rsid w:val="00D551FE"/>
    <w:rsid w:val="00D5670D"/>
    <w:rsid w:val="00D610DD"/>
    <w:rsid w:val="00D65B00"/>
    <w:rsid w:val="00D66D48"/>
    <w:rsid w:val="00D67381"/>
    <w:rsid w:val="00D715D7"/>
    <w:rsid w:val="00D7180C"/>
    <w:rsid w:val="00D76ED1"/>
    <w:rsid w:val="00D80877"/>
    <w:rsid w:val="00D90EA7"/>
    <w:rsid w:val="00D91E77"/>
    <w:rsid w:val="00D92076"/>
    <w:rsid w:val="00D938C4"/>
    <w:rsid w:val="00D9595D"/>
    <w:rsid w:val="00DA1CD3"/>
    <w:rsid w:val="00DA39B9"/>
    <w:rsid w:val="00DA3F68"/>
    <w:rsid w:val="00DA6D97"/>
    <w:rsid w:val="00DB2248"/>
    <w:rsid w:val="00DB3406"/>
    <w:rsid w:val="00DB388C"/>
    <w:rsid w:val="00DB58ED"/>
    <w:rsid w:val="00DB75A0"/>
    <w:rsid w:val="00DB7A9D"/>
    <w:rsid w:val="00DC76FF"/>
    <w:rsid w:val="00DC795B"/>
    <w:rsid w:val="00DC7F03"/>
    <w:rsid w:val="00DD0329"/>
    <w:rsid w:val="00DD1B05"/>
    <w:rsid w:val="00DE02BF"/>
    <w:rsid w:val="00DE03DE"/>
    <w:rsid w:val="00DE21D1"/>
    <w:rsid w:val="00DE3E8F"/>
    <w:rsid w:val="00DE3F36"/>
    <w:rsid w:val="00DE4B1F"/>
    <w:rsid w:val="00DF0B20"/>
    <w:rsid w:val="00DF4E7C"/>
    <w:rsid w:val="00E0310E"/>
    <w:rsid w:val="00E07105"/>
    <w:rsid w:val="00E10B5A"/>
    <w:rsid w:val="00E11625"/>
    <w:rsid w:val="00E20138"/>
    <w:rsid w:val="00E23B04"/>
    <w:rsid w:val="00E26D4F"/>
    <w:rsid w:val="00E26E02"/>
    <w:rsid w:val="00E35B82"/>
    <w:rsid w:val="00E35C0A"/>
    <w:rsid w:val="00E35C14"/>
    <w:rsid w:val="00E40673"/>
    <w:rsid w:val="00E465BE"/>
    <w:rsid w:val="00E47622"/>
    <w:rsid w:val="00E51651"/>
    <w:rsid w:val="00E51C0C"/>
    <w:rsid w:val="00E51EC3"/>
    <w:rsid w:val="00E56C9E"/>
    <w:rsid w:val="00E602A8"/>
    <w:rsid w:val="00E60527"/>
    <w:rsid w:val="00E66CCA"/>
    <w:rsid w:val="00E67152"/>
    <w:rsid w:val="00E7688D"/>
    <w:rsid w:val="00E76A1B"/>
    <w:rsid w:val="00E76ED7"/>
    <w:rsid w:val="00E772EF"/>
    <w:rsid w:val="00E91CD0"/>
    <w:rsid w:val="00E94452"/>
    <w:rsid w:val="00EA067B"/>
    <w:rsid w:val="00EA1439"/>
    <w:rsid w:val="00EA3866"/>
    <w:rsid w:val="00EA3F24"/>
    <w:rsid w:val="00EB0EC6"/>
    <w:rsid w:val="00EB463B"/>
    <w:rsid w:val="00EB5477"/>
    <w:rsid w:val="00EB65E6"/>
    <w:rsid w:val="00EB6936"/>
    <w:rsid w:val="00EB740F"/>
    <w:rsid w:val="00EB7788"/>
    <w:rsid w:val="00EC2839"/>
    <w:rsid w:val="00EC34B4"/>
    <w:rsid w:val="00EC6026"/>
    <w:rsid w:val="00EC6EE2"/>
    <w:rsid w:val="00EC72AB"/>
    <w:rsid w:val="00ED0B12"/>
    <w:rsid w:val="00ED1EC9"/>
    <w:rsid w:val="00ED7750"/>
    <w:rsid w:val="00EE12D8"/>
    <w:rsid w:val="00EE2306"/>
    <w:rsid w:val="00EE4CC0"/>
    <w:rsid w:val="00EE57CA"/>
    <w:rsid w:val="00EF054B"/>
    <w:rsid w:val="00EF1B8B"/>
    <w:rsid w:val="00EF29EE"/>
    <w:rsid w:val="00EF33A3"/>
    <w:rsid w:val="00F03FA2"/>
    <w:rsid w:val="00F05392"/>
    <w:rsid w:val="00F11E13"/>
    <w:rsid w:val="00F122FC"/>
    <w:rsid w:val="00F16EC6"/>
    <w:rsid w:val="00F22A12"/>
    <w:rsid w:val="00F2427C"/>
    <w:rsid w:val="00F26FFA"/>
    <w:rsid w:val="00F31B59"/>
    <w:rsid w:val="00F350FF"/>
    <w:rsid w:val="00F35283"/>
    <w:rsid w:val="00F35554"/>
    <w:rsid w:val="00F3729A"/>
    <w:rsid w:val="00F4297B"/>
    <w:rsid w:val="00F435D5"/>
    <w:rsid w:val="00F4362E"/>
    <w:rsid w:val="00F448FD"/>
    <w:rsid w:val="00F46073"/>
    <w:rsid w:val="00F469C7"/>
    <w:rsid w:val="00F4749F"/>
    <w:rsid w:val="00F47E11"/>
    <w:rsid w:val="00F53DFC"/>
    <w:rsid w:val="00F60588"/>
    <w:rsid w:val="00F72C36"/>
    <w:rsid w:val="00F7623D"/>
    <w:rsid w:val="00F7672D"/>
    <w:rsid w:val="00F77280"/>
    <w:rsid w:val="00F776A5"/>
    <w:rsid w:val="00F8029E"/>
    <w:rsid w:val="00F8106B"/>
    <w:rsid w:val="00F836B2"/>
    <w:rsid w:val="00F84E4E"/>
    <w:rsid w:val="00F8776C"/>
    <w:rsid w:val="00F87EEA"/>
    <w:rsid w:val="00F90B35"/>
    <w:rsid w:val="00F911A6"/>
    <w:rsid w:val="00F92DA7"/>
    <w:rsid w:val="00F92EA4"/>
    <w:rsid w:val="00F95D4A"/>
    <w:rsid w:val="00F97A93"/>
    <w:rsid w:val="00FA274D"/>
    <w:rsid w:val="00FA5704"/>
    <w:rsid w:val="00FA70CE"/>
    <w:rsid w:val="00FB2653"/>
    <w:rsid w:val="00FB5E3E"/>
    <w:rsid w:val="00FB68A0"/>
    <w:rsid w:val="00FC162C"/>
    <w:rsid w:val="00FC322A"/>
    <w:rsid w:val="00FC3EF4"/>
    <w:rsid w:val="00FC74E7"/>
    <w:rsid w:val="00FD57B0"/>
    <w:rsid w:val="00FE1C36"/>
    <w:rsid w:val="00FE1EC0"/>
    <w:rsid w:val="00FE43E8"/>
    <w:rsid w:val="00FE4B69"/>
    <w:rsid w:val="00FE65B7"/>
    <w:rsid w:val="00FE709D"/>
    <w:rsid w:val="00FF153D"/>
    <w:rsid w:val="00FF2566"/>
    <w:rsid w:val="00FF262A"/>
    <w:rsid w:val="00FF2F42"/>
    <w:rsid w:val="00FF3BFB"/>
    <w:rsid w:val="00FF4C4F"/>
    <w:rsid w:val="00FF628F"/>
    <w:rsid w:val="010A34F6"/>
    <w:rsid w:val="01124A2F"/>
    <w:rsid w:val="01190ACB"/>
    <w:rsid w:val="01380CD2"/>
    <w:rsid w:val="01525B9E"/>
    <w:rsid w:val="01615272"/>
    <w:rsid w:val="0174490E"/>
    <w:rsid w:val="021F72C3"/>
    <w:rsid w:val="0229000C"/>
    <w:rsid w:val="02357A3F"/>
    <w:rsid w:val="026D0F1D"/>
    <w:rsid w:val="029A42DB"/>
    <w:rsid w:val="02A814F4"/>
    <w:rsid w:val="02B21127"/>
    <w:rsid w:val="02F02417"/>
    <w:rsid w:val="02F87C93"/>
    <w:rsid w:val="030D4C29"/>
    <w:rsid w:val="031276D4"/>
    <w:rsid w:val="032975DF"/>
    <w:rsid w:val="032B152C"/>
    <w:rsid w:val="032C177E"/>
    <w:rsid w:val="03416D87"/>
    <w:rsid w:val="036D321E"/>
    <w:rsid w:val="036E3CA7"/>
    <w:rsid w:val="039258B0"/>
    <w:rsid w:val="03D07B3E"/>
    <w:rsid w:val="044A0BEA"/>
    <w:rsid w:val="0467258B"/>
    <w:rsid w:val="047B77DE"/>
    <w:rsid w:val="048A671F"/>
    <w:rsid w:val="049F18B4"/>
    <w:rsid w:val="04BF458A"/>
    <w:rsid w:val="04C4571C"/>
    <w:rsid w:val="04D8690D"/>
    <w:rsid w:val="04FF14BE"/>
    <w:rsid w:val="051337EA"/>
    <w:rsid w:val="052C11ED"/>
    <w:rsid w:val="0533142A"/>
    <w:rsid w:val="05381B6F"/>
    <w:rsid w:val="05572F82"/>
    <w:rsid w:val="057B1D7E"/>
    <w:rsid w:val="0588004F"/>
    <w:rsid w:val="05947764"/>
    <w:rsid w:val="05A921DA"/>
    <w:rsid w:val="05B915EF"/>
    <w:rsid w:val="05BE1650"/>
    <w:rsid w:val="05C16F47"/>
    <w:rsid w:val="05F53429"/>
    <w:rsid w:val="061640D1"/>
    <w:rsid w:val="06252079"/>
    <w:rsid w:val="064C380D"/>
    <w:rsid w:val="06530A9C"/>
    <w:rsid w:val="06574A66"/>
    <w:rsid w:val="065D0DCD"/>
    <w:rsid w:val="06653235"/>
    <w:rsid w:val="06736601"/>
    <w:rsid w:val="067559E7"/>
    <w:rsid w:val="06B7349F"/>
    <w:rsid w:val="06D65875"/>
    <w:rsid w:val="06D92DBB"/>
    <w:rsid w:val="07027B15"/>
    <w:rsid w:val="070514EA"/>
    <w:rsid w:val="07065544"/>
    <w:rsid w:val="071D564A"/>
    <w:rsid w:val="07426E9E"/>
    <w:rsid w:val="07435285"/>
    <w:rsid w:val="074F18F5"/>
    <w:rsid w:val="076009BB"/>
    <w:rsid w:val="07763769"/>
    <w:rsid w:val="07892695"/>
    <w:rsid w:val="079C3DD5"/>
    <w:rsid w:val="07AC4FDF"/>
    <w:rsid w:val="07B92A3E"/>
    <w:rsid w:val="07B93937"/>
    <w:rsid w:val="07E2576B"/>
    <w:rsid w:val="07EF4048"/>
    <w:rsid w:val="08065EC9"/>
    <w:rsid w:val="081803D7"/>
    <w:rsid w:val="082066E8"/>
    <w:rsid w:val="08397D25"/>
    <w:rsid w:val="084F23DD"/>
    <w:rsid w:val="086A194F"/>
    <w:rsid w:val="08870469"/>
    <w:rsid w:val="08880BFD"/>
    <w:rsid w:val="08903143"/>
    <w:rsid w:val="08A70DFF"/>
    <w:rsid w:val="08D95517"/>
    <w:rsid w:val="08DA4062"/>
    <w:rsid w:val="08EA21AB"/>
    <w:rsid w:val="09045922"/>
    <w:rsid w:val="091632DC"/>
    <w:rsid w:val="091E26E3"/>
    <w:rsid w:val="0931723F"/>
    <w:rsid w:val="09324B2B"/>
    <w:rsid w:val="09416FF2"/>
    <w:rsid w:val="09570A30"/>
    <w:rsid w:val="09611B9B"/>
    <w:rsid w:val="09611FE6"/>
    <w:rsid w:val="096952D0"/>
    <w:rsid w:val="0971450C"/>
    <w:rsid w:val="09727982"/>
    <w:rsid w:val="097D411E"/>
    <w:rsid w:val="0984720E"/>
    <w:rsid w:val="09854E84"/>
    <w:rsid w:val="09DC0CC6"/>
    <w:rsid w:val="09F56FF3"/>
    <w:rsid w:val="09F61EE5"/>
    <w:rsid w:val="09F721E0"/>
    <w:rsid w:val="09F87038"/>
    <w:rsid w:val="0A09125A"/>
    <w:rsid w:val="0A0B1566"/>
    <w:rsid w:val="0A132EB4"/>
    <w:rsid w:val="0A2955C5"/>
    <w:rsid w:val="0A2F7E84"/>
    <w:rsid w:val="0A37024A"/>
    <w:rsid w:val="0A48701A"/>
    <w:rsid w:val="0A4C00B1"/>
    <w:rsid w:val="0A807B6F"/>
    <w:rsid w:val="0AAC4A2E"/>
    <w:rsid w:val="0AC620B6"/>
    <w:rsid w:val="0ACA3318"/>
    <w:rsid w:val="0AE9616E"/>
    <w:rsid w:val="0AFE381B"/>
    <w:rsid w:val="0B632991"/>
    <w:rsid w:val="0B8A3F34"/>
    <w:rsid w:val="0BC3455F"/>
    <w:rsid w:val="0BD91C30"/>
    <w:rsid w:val="0BDC55A8"/>
    <w:rsid w:val="0BDC5D42"/>
    <w:rsid w:val="0BE573E8"/>
    <w:rsid w:val="0BE721BE"/>
    <w:rsid w:val="0BE90DAC"/>
    <w:rsid w:val="0BFE2C13"/>
    <w:rsid w:val="0C0314ED"/>
    <w:rsid w:val="0C152DE5"/>
    <w:rsid w:val="0C2932DD"/>
    <w:rsid w:val="0C3D1D95"/>
    <w:rsid w:val="0C531CF0"/>
    <w:rsid w:val="0C6675B2"/>
    <w:rsid w:val="0C6D12E7"/>
    <w:rsid w:val="0C731909"/>
    <w:rsid w:val="0CAF47EF"/>
    <w:rsid w:val="0CB177CB"/>
    <w:rsid w:val="0CF135C1"/>
    <w:rsid w:val="0D0B237F"/>
    <w:rsid w:val="0D126268"/>
    <w:rsid w:val="0D1B22C9"/>
    <w:rsid w:val="0D471FC7"/>
    <w:rsid w:val="0D483232"/>
    <w:rsid w:val="0D4E3404"/>
    <w:rsid w:val="0D676264"/>
    <w:rsid w:val="0D753891"/>
    <w:rsid w:val="0D8250A2"/>
    <w:rsid w:val="0D880BE3"/>
    <w:rsid w:val="0D8B6D1F"/>
    <w:rsid w:val="0D8E5F1D"/>
    <w:rsid w:val="0D955F26"/>
    <w:rsid w:val="0DA95263"/>
    <w:rsid w:val="0DCA5B66"/>
    <w:rsid w:val="0DD06BC6"/>
    <w:rsid w:val="0DFF4833"/>
    <w:rsid w:val="0E165034"/>
    <w:rsid w:val="0E1C290A"/>
    <w:rsid w:val="0E2D5BCE"/>
    <w:rsid w:val="0E320258"/>
    <w:rsid w:val="0E3530CD"/>
    <w:rsid w:val="0E555AEC"/>
    <w:rsid w:val="0E5A5D5F"/>
    <w:rsid w:val="0E651CAA"/>
    <w:rsid w:val="0E8D1AA1"/>
    <w:rsid w:val="0E9337BB"/>
    <w:rsid w:val="0E975E51"/>
    <w:rsid w:val="0EA212F3"/>
    <w:rsid w:val="0EC00391"/>
    <w:rsid w:val="0EC26EC3"/>
    <w:rsid w:val="0EC409FE"/>
    <w:rsid w:val="0EC70B57"/>
    <w:rsid w:val="0EE16010"/>
    <w:rsid w:val="0F117783"/>
    <w:rsid w:val="0F336A8F"/>
    <w:rsid w:val="0F39534B"/>
    <w:rsid w:val="0F3D2AC3"/>
    <w:rsid w:val="0F566A6E"/>
    <w:rsid w:val="0F7A49C2"/>
    <w:rsid w:val="0F9039A3"/>
    <w:rsid w:val="0F9A4009"/>
    <w:rsid w:val="0FA86771"/>
    <w:rsid w:val="0FBB3782"/>
    <w:rsid w:val="0FD8006F"/>
    <w:rsid w:val="0FE861E2"/>
    <w:rsid w:val="0FEB59D3"/>
    <w:rsid w:val="10353B6E"/>
    <w:rsid w:val="103A02B7"/>
    <w:rsid w:val="103F128C"/>
    <w:rsid w:val="104124D0"/>
    <w:rsid w:val="107E4C69"/>
    <w:rsid w:val="10FC739E"/>
    <w:rsid w:val="11057680"/>
    <w:rsid w:val="110B13E5"/>
    <w:rsid w:val="112B164E"/>
    <w:rsid w:val="11424628"/>
    <w:rsid w:val="11DD593B"/>
    <w:rsid w:val="11FD14C1"/>
    <w:rsid w:val="122C7B81"/>
    <w:rsid w:val="124E58BE"/>
    <w:rsid w:val="12660890"/>
    <w:rsid w:val="126B04C2"/>
    <w:rsid w:val="126B7980"/>
    <w:rsid w:val="12BA5A3B"/>
    <w:rsid w:val="12E77B74"/>
    <w:rsid w:val="12F678F5"/>
    <w:rsid w:val="12FF6117"/>
    <w:rsid w:val="132D4451"/>
    <w:rsid w:val="13375C2E"/>
    <w:rsid w:val="13427ABA"/>
    <w:rsid w:val="13767C37"/>
    <w:rsid w:val="138137D0"/>
    <w:rsid w:val="13A0504D"/>
    <w:rsid w:val="13C31A0B"/>
    <w:rsid w:val="13CE2190"/>
    <w:rsid w:val="13E03CF5"/>
    <w:rsid w:val="13F63484"/>
    <w:rsid w:val="140F1D06"/>
    <w:rsid w:val="1445406F"/>
    <w:rsid w:val="144E52E9"/>
    <w:rsid w:val="14667E10"/>
    <w:rsid w:val="146D3847"/>
    <w:rsid w:val="147B2782"/>
    <w:rsid w:val="14890C69"/>
    <w:rsid w:val="14B1246B"/>
    <w:rsid w:val="14E20A65"/>
    <w:rsid w:val="14FC11A9"/>
    <w:rsid w:val="14FC6C7F"/>
    <w:rsid w:val="150559E9"/>
    <w:rsid w:val="15404D7C"/>
    <w:rsid w:val="155C358D"/>
    <w:rsid w:val="157877B0"/>
    <w:rsid w:val="157B6BF0"/>
    <w:rsid w:val="15822BB4"/>
    <w:rsid w:val="15877D51"/>
    <w:rsid w:val="158C7668"/>
    <w:rsid w:val="1590336F"/>
    <w:rsid w:val="15A74AF5"/>
    <w:rsid w:val="15BC6593"/>
    <w:rsid w:val="15D53DAE"/>
    <w:rsid w:val="15EB6C4B"/>
    <w:rsid w:val="15EF6527"/>
    <w:rsid w:val="15FA7C6B"/>
    <w:rsid w:val="16070DA5"/>
    <w:rsid w:val="16152550"/>
    <w:rsid w:val="16382016"/>
    <w:rsid w:val="16553E0D"/>
    <w:rsid w:val="16584ACA"/>
    <w:rsid w:val="16947C4C"/>
    <w:rsid w:val="16A517B3"/>
    <w:rsid w:val="16A76392"/>
    <w:rsid w:val="16D21E07"/>
    <w:rsid w:val="16D7007B"/>
    <w:rsid w:val="16DF6DD0"/>
    <w:rsid w:val="16EB40F3"/>
    <w:rsid w:val="171E4D85"/>
    <w:rsid w:val="17356790"/>
    <w:rsid w:val="173D43C2"/>
    <w:rsid w:val="174751EF"/>
    <w:rsid w:val="175C08E9"/>
    <w:rsid w:val="17753AAA"/>
    <w:rsid w:val="17805BB7"/>
    <w:rsid w:val="178254F0"/>
    <w:rsid w:val="178A3740"/>
    <w:rsid w:val="17AE1450"/>
    <w:rsid w:val="17C747B9"/>
    <w:rsid w:val="17DC49CB"/>
    <w:rsid w:val="17F142BA"/>
    <w:rsid w:val="18007300"/>
    <w:rsid w:val="181B7F91"/>
    <w:rsid w:val="181F017C"/>
    <w:rsid w:val="18733FBB"/>
    <w:rsid w:val="18783C63"/>
    <w:rsid w:val="18817BD3"/>
    <w:rsid w:val="18A00226"/>
    <w:rsid w:val="18DA2984"/>
    <w:rsid w:val="18DC2117"/>
    <w:rsid w:val="18E25B5B"/>
    <w:rsid w:val="19053E2D"/>
    <w:rsid w:val="194308EA"/>
    <w:rsid w:val="1961207A"/>
    <w:rsid w:val="19702F61"/>
    <w:rsid w:val="197A05AE"/>
    <w:rsid w:val="197D5EDC"/>
    <w:rsid w:val="19891A85"/>
    <w:rsid w:val="1993685B"/>
    <w:rsid w:val="19CC754D"/>
    <w:rsid w:val="19D94345"/>
    <w:rsid w:val="19EA4582"/>
    <w:rsid w:val="19EE09FA"/>
    <w:rsid w:val="19F54C49"/>
    <w:rsid w:val="1A066CBC"/>
    <w:rsid w:val="1A1F34E9"/>
    <w:rsid w:val="1A410059"/>
    <w:rsid w:val="1A622305"/>
    <w:rsid w:val="1A655C6F"/>
    <w:rsid w:val="1A7B72FA"/>
    <w:rsid w:val="1A8211C3"/>
    <w:rsid w:val="1A933A26"/>
    <w:rsid w:val="1AAD61F9"/>
    <w:rsid w:val="1AD46990"/>
    <w:rsid w:val="1AF25E04"/>
    <w:rsid w:val="1AF460C5"/>
    <w:rsid w:val="1B0B70F7"/>
    <w:rsid w:val="1B0E017E"/>
    <w:rsid w:val="1B1D3249"/>
    <w:rsid w:val="1B354D16"/>
    <w:rsid w:val="1B453421"/>
    <w:rsid w:val="1B5A173D"/>
    <w:rsid w:val="1B6B25DD"/>
    <w:rsid w:val="1B822C7F"/>
    <w:rsid w:val="1B863483"/>
    <w:rsid w:val="1BA53A2F"/>
    <w:rsid w:val="1BA8577D"/>
    <w:rsid w:val="1BC97777"/>
    <w:rsid w:val="1BD93F3B"/>
    <w:rsid w:val="1BE86A01"/>
    <w:rsid w:val="1BF359E9"/>
    <w:rsid w:val="1BF76344"/>
    <w:rsid w:val="1BFF4EDD"/>
    <w:rsid w:val="1C040F3D"/>
    <w:rsid w:val="1C1E6E51"/>
    <w:rsid w:val="1C2844C9"/>
    <w:rsid w:val="1C373771"/>
    <w:rsid w:val="1C4759FB"/>
    <w:rsid w:val="1C5201EE"/>
    <w:rsid w:val="1C5335E6"/>
    <w:rsid w:val="1C56660E"/>
    <w:rsid w:val="1C5C3CCB"/>
    <w:rsid w:val="1C5F3446"/>
    <w:rsid w:val="1C72566A"/>
    <w:rsid w:val="1C7B6FFA"/>
    <w:rsid w:val="1C9B0961"/>
    <w:rsid w:val="1CA34568"/>
    <w:rsid w:val="1CAB797A"/>
    <w:rsid w:val="1CCA4C8A"/>
    <w:rsid w:val="1CCE3437"/>
    <w:rsid w:val="1CD07E16"/>
    <w:rsid w:val="1CDD1FA3"/>
    <w:rsid w:val="1CDD6250"/>
    <w:rsid w:val="1CE14F41"/>
    <w:rsid w:val="1D0A5EC5"/>
    <w:rsid w:val="1D0C3CF4"/>
    <w:rsid w:val="1D0E3D96"/>
    <w:rsid w:val="1D173BF6"/>
    <w:rsid w:val="1D1D46C9"/>
    <w:rsid w:val="1D2A65F4"/>
    <w:rsid w:val="1D4452DC"/>
    <w:rsid w:val="1D521C44"/>
    <w:rsid w:val="1D6660CA"/>
    <w:rsid w:val="1D6B32A9"/>
    <w:rsid w:val="1D822D23"/>
    <w:rsid w:val="1D9D29CC"/>
    <w:rsid w:val="1DBA3DF3"/>
    <w:rsid w:val="1DC227A1"/>
    <w:rsid w:val="1DD43704"/>
    <w:rsid w:val="1E687F30"/>
    <w:rsid w:val="1E6D62AC"/>
    <w:rsid w:val="1E8B1DC5"/>
    <w:rsid w:val="1E8F4BA3"/>
    <w:rsid w:val="1E8F692F"/>
    <w:rsid w:val="1E927858"/>
    <w:rsid w:val="1E97718D"/>
    <w:rsid w:val="1EB05E70"/>
    <w:rsid w:val="1EC07EA8"/>
    <w:rsid w:val="1ED47300"/>
    <w:rsid w:val="1EE90BEE"/>
    <w:rsid w:val="1F0A630C"/>
    <w:rsid w:val="1F4D4535"/>
    <w:rsid w:val="1F5527D9"/>
    <w:rsid w:val="1F7F6A77"/>
    <w:rsid w:val="1FA05F55"/>
    <w:rsid w:val="1FA509EA"/>
    <w:rsid w:val="1FA64ED7"/>
    <w:rsid w:val="1FB70EC3"/>
    <w:rsid w:val="1FD965FF"/>
    <w:rsid w:val="1FE90D12"/>
    <w:rsid w:val="1FED5F5B"/>
    <w:rsid w:val="1FFB1895"/>
    <w:rsid w:val="20432278"/>
    <w:rsid w:val="205848A8"/>
    <w:rsid w:val="20631A8A"/>
    <w:rsid w:val="206700B7"/>
    <w:rsid w:val="20691644"/>
    <w:rsid w:val="20850D76"/>
    <w:rsid w:val="20904906"/>
    <w:rsid w:val="20975D94"/>
    <w:rsid w:val="20B36BFF"/>
    <w:rsid w:val="20CD63CB"/>
    <w:rsid w:val="20CE582C"/>
    <w:rsid w:val="20D32A01"/>
    <w:rsid w:val="20DB6E8A"/>
    <w:rsid w:val="20E918A7"/>
    <w:rsid w:val="20F47DB0"/>
    <w:rsid w:val="211272C7"/>
    <w:rsid w:val="21947A45"/>
    <w:rsid w:val="21993E0A"/>
    <w:rsid w:val="21A56050"/>
    <w:rsid w:val="21DE4CD1"/>
    <w:rsid w:val="21F03230"/>
    <w:rsid w:val="21F26E76"/>
    <w:rsid w:val="21F5154C"/>
    <w:rsid w:val="21FE424A"/>
    <w:rsid w:val="220C6519"/>
    <w:rsid w:val="222E01F1"/>
    <w:rsid w:val="223637F6"/>
    <w:rsid w:val="223815E5"/>
    <w:rsid w:val="223B4A90"/>
    <w:rsid w:val="226263DD"/>
    <w:rsid w:val="226641E2"/>
    <w:rsid w:val="22712BC5"/>
    <w:rsid w:val="227C417F"/>
    <w:rsid w:val="22813C69"/>
    <w:rsid w:val="22A3702C"/>
    <w:rsid w:val="22C765C7"/>
    <w:rsid w:val="22DF5874"/>
    <w:rsid w:val="230E5FC7"/>
    <w:rsid w:val="23611C52"/>
    <w:rsid w:val="2365310F"/>
    <w:rsid w:val="237444A7"/>
    <w:rsid w:val="23763ADF"/>
    <w:rsid w:val="2388416E"/>
    <w:rsid w:val="23A34D63"/>
    <w:rsid w:val="23A5711F"/>
    <w:rsid w:val="23C01D59"/>
    <w:rsid w:val="23DC062E"/>
    <w:rsid w:val="23E17A6E"/>
    <w:rsid w:val="23F16010"/>
    <w:rsid w:val="24152887"/>
    <w:rsid w:val="24200FD9"/>
    <w:rsid w:val="24335F5E"/>
    <w:rsid w:val="24357A86"/>
    <w:rsid w:val="243A11BF"/>
    <w:rsid w:val="243C5B4F"/>
    <w:rsid w:val="244D318F"/>
    <w:rsid w:val="245D543F"/>
    <w:rsid w:val="24653A44"/>
    <w:rsid w:val="247A002E"/>
    <w:rsid w:val="249F4C08"/>
    <w:rsid w:val="24EE18A4"/>
    <w:rsid w:val="250016F6"/>
    <w:rsid w:val="2536058B"/>
    <w:rsid w:val="25527928"/>
    <w:rsid w:val="2588257A"/>
    <w:rsid w:val="258A3F0B"/>
    <w:rsid w:val="25A7732B"/>
    <w:rsid w:val="25A80CE9"/>
    <w:rsid w:val="25D9165B"/>
    <w:rsid w:val="25DC2C0C"/>
    <w:rsid w:val="25E11217"/>
    <w:rsid w:val="25ED69A4"/>
    <w:rsid w:val="25FC6FA7"/>
    <w:rsid w:val="26142BB5"/>
    <w:rsid w:val="2615039B"/>
    <w:rsid w:val="264B4824"/>
    <w:rsid w:val="265F58B1"/>
    <w:rsid w:val="268524DD"/>
    <w:rsid w:val="26925C52"/>
    <w:rsid w:val="2695329A"/>
    <w:rsid w:val="2699138E"/>
    <w:rsid w:val="269F2132"/>
    <w:rsid w:val="26E718EE"/>
    <w:rsid w:val="26E95FA0"/>
    <w:rsid w:val="26E96CB2"/>
    <w:rsid w:val="26EA05EB"/>
    <w:rsid w:val="27192ECD"/>
    <w:rsid w:val="271C5A92"/>
    <w:rsid w:val="271E61DD"/>
    <w:rsid w:val="272C1D0E"/>
    <w:rsid w:val="2751507F"/>
    <w:rsid w:val="27591AA6"/>
    <w:rsid w:val="27A03138"/>
    <w:rsid w:val="27A268E2"/>
    <w:rsid w:val="27BB0AC6"/>
    <w:rsid w:val="27D03BDF"/>
    <w:rsid w:val="280254D1"/>
    <w:rsid w:val="2830383D"/>
    <w:rsid w:val="283D2CEC"/>
    <w:rsid w:val="289E191E"/>
    <w:rsid w:val="28BD148E"/>
    <w:rsid w:val="28D13025"/>
    <w:rsid w:val="28DF652F"/>
    <w:rsid w:val="28EF26A3"/>
    <w:rsid w:val="28F14570"/>
    <w:rsid w:val="28FE3FD8"/>
    <w:rsid w:val="29181CBF"/>
    <w:rsid w:val="29236448"/>
    <w:rsid w:val="292F6CCD"/>
    <w:rsid w:val="294E389B"/>
    <w:rsid w:val="297240ED"/>
    <w:rsid w:val="29747988"/>
    <w:rsid w:val="297B3FA8"/>
    <w:rsid w:val="298E04BB"/>
    <w:rsid w:val="2993712E"/>
    <w:rsid w:val="29966ECF"/>
    <w:rsid w:val="29996BE8"/>
    <w:rsid w:val="29A1673B"/>
    <w:rsid w:val="29CC2800"/>
    <w:rsid w:val="29EC2C5D"/>
    <w:rsid w:val="29F16A98"/>
    <w:rsid w:val="2A0276C8"/>
    <w:rsid w:val="2A0B147F"/>
    <w:rsid w:val="2A365906"/>
    <w:rsid w:val="2A390F32"/>
    <w:rsid w:val="2A402275"/>
    <w:rsid w:val="2A9C7998"/>
    <w:rsid w:val="2AA20ED7"/>
    <w:rsid w:val="2AAC3E49"/>
    <w:rsid w:val="2AD04809"/>
    <w:rsid w:val="2AE540FC"/>
    <w:rsid w:val="2AF45E5B"/>
    <w:rsid w:val="2B150181"/>
    <w:rsid w:val="2B1E7851"/>
    <w:rsid w:val="2B5C5AF5"/>
    <w:rsid w:val="2B5E262B"/>
    <w:rsid w:val="2B6D2F22"/>
    <w:rsid w:val="2B6E7353"/>
    <w:rsid w:val="2B723436"/>
    <w:rsid w:val="2BB670D2"/>
    <w:rsid w:val="2BCB7E50"/>
    <w:rsid w:val="2BE304AE"/>
    <w:rsid w:val="2BF16B6F"/>
    <w:rsid w:val="2C002E17"/>
    <w:rsid w:val="2C006AEB"/>
    <w:rsid w:val="2C0C6A1C"/>
    <w:rsid w:val="2C363A04"/>
    <w:rsid w:val="2C6A0B15"/>
    <w:rsid w:val="2C6E128B"/>
    <w:rsid w:val="2C730F0D"/>
    <w:rsid w:val="2CBD08B7"/>
    <w:rsid w:val="2CBD188B"/>
    <w:rsid w:val="2CD70A50"/>
    <w:rsid w:val="2CE13001"/>
    <w:rsid w:val="2CE411CC"/>
    <w:rsid w:val="2CF5408A"/>
    <w:rsid w:val="2D02144E"/>
    <w:rsid w:val="2D31173C"/>
    <w:rsid w:val="2D4F59CE"/>
    <w:rsid w:val="2D5126FC"/>
    <w:rsid w:val="2D8E62BE"/>
    <w:rsid w:val="2D9553B7"/>
    <w:rsid w:val="2D985BD6"/>
    <w:rsid w:val="2DB54224"/>
    <w:rsid w:val="2DDB6900"/>
    <w:rsid w:val="2DE75273"/>
    <w:rsid w:val="2DF5651C"/>
    <w:rsid w:val="2DF85D90"/>
    <w:rsid w:val="2DF90945"/>
    <w:rsid w:val="2E4F361A"/>
    <w:rsid w:val="2E6477F6"/>
    <w:rsid w:val="2E6813A7"/>
    <w:rsid w:val="2E947D52"/>
    <w:rsid w:val="2EB45D7A"/>
    <w:rsid w:val="2EB96757"/>
    <w:rsid w:val="2EC04311"/>
    <w:rsid w:val="2EF64A1F"/>
    <w:rsid w:val="2EF85CD3"/>
    <w:rsid w:val="2F220974"/>
    <w:rsid w:val="2F272804"/>
    <w:rsid w:val="2F52146A"/>
    <w:rsid w:val="2F622CE5"/>
    <w:rsid w:val="2F69743C"/>
    <w:rsid w:val="2F867E1E"/>
    <w:rsid w:val="2F980E7E"/>
    <w:rsid w:val="2FB46D23"/>
    <w:rsid w:val="2FE11AAD"/>
    <w:rsid w:val="2FFC53C3"/>
    <w:rsid w:val="30074A61"/>
    <w:rsid w:val="300756AE"/>
    <w:rsid w:val="303602BF"/>
    <w:rsid w:val="30682A54"/>
    <w:rsid w:val="30B378DD"/>
    <w:rsid w:val="30B60864"/>
    <w:rsid w:val="310313C1"/>
    <w:rsid w:val="310340F9"/>
    <w:rsid w:val="31100F6A"/>
    <w:rsid w:val="31111BC3"/>
    <w:rsid w:val="311769FB"/>
    <w:rsid w:val="31183470"/>
    <w:rsid w:val="31412352"/>
    <w:rsid w:val="31555BE4"/>
    <w:rsid w:val="316E5129"/>
    <w:rsid w:val="31B17B1D"/>
    <w:rsid w:val="31BE74DA"/>
    <w:rsid w:val="32343600"/>
    <w:rsid w:val="32533B84"/>
    <w:rsid w:val="326E2EC1"/>
    <w:rsid w:val="32B24B64"/>
    <w:rsid w:val="32F92461"/>
    <w:rsid w:val="331A11E4"/>
    <w:rsid w:val="331E1BD1"/>
    <w:rsid w:val="33327985"/>
    <w:rsid w:val="33392238"/>
    <w:rsid w:val="333C3396"/>
    <w:rsid w:val="33400A28"/>
    <w:rsid w:val="334163F0"/>
    <w:rsid w:val="3359699A"/>
    <w:rsid w:val="33957076"/>
    <w:rsid w:val="33A20B53"/>
    <w:rsid w:val="33DE0AC1"/>
    <w:rsid w:val="33E67620"/>
    <w:rsid w:val="33EE54A6"/>
    <w:rsid w:val="33FC0261"/>
    <w:rsid w:val="340A1B36"/>
    <w:rsid w:val="340C3047"/>
    <w:rsid w:val="341014CF"/>
    <w:rsid w:val="343234C8"/>
    <w:rsid w:val="343D6929"/>
    <w:rsid w:val="3443645D"/>
    <w:rsid w:val="345F3C23"/>
    <w:rsid w:val="34644B1E"/>
    <w:rsid w:val="346514E1"/>
    <w:rsid w:val="34735B42"/>
    <w:rsid w:val="34932DB6"/>
    <w:rsid w:val="34940F81"/>
    <w:rsid w:val="34AC46FA"/>
    <w:rsid w:val="34AE2437"/>
    <w:rsid w:val="34B441B8"/>
    <w:rsid w:val="34BB134D"/>
    <w:rsid w:val="34C840BF"/>
    <w:rsid w:val="34DE6586"/>
    <w:rsid w:val="35223C96"/>
    <w:rsid w:val="35540752"/>
    <w:rsid w:val="357F0452"/>
    <w:rsid w:val="35997FB5"/>
    <w:rsid w:val="35A32BBD"/>
    <w:rsid w:val="35B24C75"/>
    <w:rsid w:val="35D22FA2"/>
    <w:rsid w:val="35E85243"/>
    <w:rsid w:val="35F66868"/>
    <w:rsid w:val="35F959B8"/>
    <w:rsid w:val="364A77E7"/>
    <w:rsid w:val="364C6C93"/>
    <w:rsid w:val="364E62FC"/>
    <w:rsid w:val="3650114C"/>
    <w:rsid w:val="365325F1"/>
    <w:rsid w:val="365B701E"/>
    <w:rsid w:val="36851253"/>
    <w:rsid w:val="36926B30"/>
    <w:rsid w:val="369B5AD8"/>
    <w:rsid w:val="36A3278F"/>
    <w:rsid w:val="36A35F5F"/>
    <w:rsid w:val="36C2154D"/>
    <w:rsid w:val="36CB1337"/>
    <w:rsid w:val="36D27992"/>
    <w:rsid w:val="36E0248B"/>
    <w:rsid w:val="36E02E9D"/>
    <w:rsid w:val="36E37AC8"/>
    <w:rsid w:val="3709137E"/>
    <w:rsid w:val="376162AB"/>
    <w:rsid w:val="379B5B65"/>
    <w:rsid w:val="37BF66D4"/>
    <w:rsid w:val="37C0720A"/>
    <w:rsid w:val="37E00C23"/>
    <w:rsid w:val="37E0204F"/>
    <w:rsid w:val="380949D8"/>
    <w:rsid w:val="380F69D6"/>
    <w:rsid w:val="38103ADD"/>
    <w:rsid w:val="382155F2"/>
    <w:rsid w:val="383027B0"/>
    <w:rsid w:val="38487CEA"/>
    <w:rsid w:val="386867EF"/>
    <w:rsid w:val="38804FE1"/>
    <w:rsid w:val="388221B1"/>
    <w:rsid w:val="38876515"/>
    <w:rsid w:val="38A512FF"/>
    <w:rsid w:val="38AB2969"/>
    <w:rsid w:val="38BB2197"/>
    <w:rsid w:val="3914474D"/>
    <w:rsid w:val="39235842"/>
    <w:rsid w:val="39346F58"/>
    <w:rsid w:val="394653E3"/>
    <w:rsid w:val="394A6984"/>
    <w:rsid w:val="394E25EE"/>
    <w:rsid w:val="395753D9"/>
    <w:rsid w:val="397A6306"/>
    <w:rsid w:val="397B168B"/>
    <w:rsid w:val="39B94D04"/>
    <w:rsid w:val="39C041B9"/>
    <w:rsid w:val="39D21873"/>
    <w:rsid w:val="39DD1476"/>
    <w:rsid w:val="39EB46E0"/>
    <w:rsid w:val="39EC7A76"/>
    <w:rsid w:val="3A044C73"/>
    <w:rsid w:val="3A735CF4"/>
    <w:rsid w:val="3A772EF0"/>
    <w:rsid w:val="3A81287A"/>
    <w:rsid w:val="3A9C5914"/>
    <w:rsid w:val="3AF918E0"/>
    <w:rsid w:val="3B052440"/>
    <w:rsid w:val="3B166CC0"/>
    <w:rsid w:val="3B322166"/>
    <w:rsid w:val="3B3E0E26"/>
    <w:rsid w:val="3B6244A1"/>
    <w:rsid w:val="3B635604"/>
    <w:rsid w:val="3B8D04FD"/>
    <w:rsid w:val="3B9261E8"/>
    <w:rsid w:val="3BA2008C"/>
    <w:rsid w:val="3BBB6F38"/>
    <w:rsid w:val="3BDC5B23"/>
    <w:rsid w:val="3BE604CF"/>
    <w:rsid w:val="3BFA2C14"/>
    <w:rsid w:val="3C201C5F"/>
    <w:rsid w:val="3C4C21BB"/>
    <w:rsid w:val="3C6032AD"/>
    <w:rsid w:val="3C70765A"/>
    <w:rsid w:val="3C717FEA"/>
    <w:rsid w:val="3CA64ECF"/>
    <w:rsid w:val="3CD85303"/>
    <w:rsid w:val="3CEC028F"/>
    <w:rsid w:val="3D1E16D4"/>
    <w:rsid w:val="3D7B392B"/>
    <w:rsid w:val="3D905D06"/>
    <w:rsid w:val="3DA320C8"/>
    <w:rsid w:val="3DA931E1"/>
    <w:rsid w:val="3DAD4789"/>
    <w:rsid w:val="3DC00454"/>
    <w:rsid w:val="3DC3028B"/>
    <w:rsid w:val="3DC32921"/>
    <w:rsid w:val="3DCC30B5"/>
    <w:rsid w:val="3E455B86"/>
    <w:rsid w:val="3E455DE8"/>
    <w:rsid w:val="3E7861CE"/>
    <w:rsid w:val="3EA63A9A"/>
    <w:rsid w:val="3EB71211"/>
    <w:rsid w:val="3EE13B96"/>
    <w:rsid w:val="3F184A4A"/>
    <w:rsid w:val="3F2F236C"/>
    <w:rsid w:val="3F3A559E"/>
    <w:rsid w:val="3F4517F0"/>
    <w:rsid w:val="3F4A634C"/>
    <w:rsid w:val="3F7F020D"/>
    <w:rsid w:val="3F9C7AC6"/>
    <w:rsid w:val="3F9D1DD8"/>
    <w:rsid w:val="3FA0253C"/>
    <w:rsid w:val="3FA8650F"/>
    <w:rsid w:val="3FD2789C"/>
    <w:rsid w:val="4020743A"/>
    <w:rsid w:val="405161C5"/>
    <w:rsid w:val="405559CD"/>
    <w:rsid w:val="40655E82"/>
    <w:rsid w:val="407835C3"/>
    <w:rsid w:val="407B2E04"/>
    <w:rsid w:val="409860DD"/>
    <w:rsid w:val="409F7E50"/>
    <w:rsid w:val="40A429CE"/>
    <w:rsid w:val="40AC0089"/>
    <w:rsid w:val="40B9398B"/>
    <w:rsid w:val="40D27653"/>
    <w:rsid w:val="40E15F13"/>
    <w:rsid w:val="40F15363"/>
    <w:rsid w:val="41053FA8"/>
    <w:rsid w:val="410F0982"/>
    <w:rsid w:val="412C458B"/>
    <w:rsid w:val="414E5E18"/>
    <w:rsid w:val="41604A7F"/>
    <w:rsid w:val="41672464"/>
    <w:rsid w:val="416D68EC"/>
    <w:rsid w:val="419479B8"/>
    <w:rsid w:val="4198231F"/>
    <w:rsid w:val="41CA03AC"/>
    <w:rsid w:val="41CB2182"/>
    <w:rsid w:val="41D40170"/>
    <w:rsid w:val="41DE2DC0"/>
    <w:rsid w:val="420E01BC"/>
    <w:rsid w:val="423D2075"/>
    <w:rsid w:val="426E4F78"/>
    <w:rsid w:val="42716840"/>
    <w:rsid w:val="429C5302"/>
    <w:rsid w:val="42AA513C"/>
    <w:rsid w:val="42AC3A70"/>
    <w:rsid w:val="42C11DAA"/>
    <w:rsid w:val="4325250B"/>
    <w:rsid w:val="43356E5F"/>
    <w:rsid w:val="435330FC"/>
    <w:rsid w:val="43607183"/>
    <w:rsid w:val="43693304"/>
    <w:rsid w:val="436D25E9"/>
    <w:rsid w:val="43842D00"/>
    <w:rsid w:val="43A14621"/>
    <w:rsid w:val="43A32BA1"/>
    <w:rsid w:val="43AA27E8"/>
    <w:rsid w:val="43B1687A"/>
    <w:rsid w:val="43B233A8"/>
    <w:rsid w:val="43BD6551"/>
    <w:rsid w:val="43C0628C"/>
    <w:rsid w:val="43E26936"/>
    <w:rsid w:val="44003B20"/>
    <w:rsid w:val="4408613B"/>
    <w:rsid w:val="441C4BE9"/>
    <w:rsid w:val="44584435"/>
    <w:rsid w:val="448B6F47"/>
    <w:rsid w:val="448F093F"/>
    <w:rsid w:val="44B15A72"/>
    <w:rsid w:val="44BD773F"/>
    <w:rsid w:val="44D04783"/>
    <w:rsid w:val="44D66B15"/>
    <w:rsid w:val="450B79BF"/>
    <w:rsid w:val="45151CAD"/>
    <w:rsid w:val="45201A22"/>
    <w:rsid w:val="452B657B"/>
    <w:rsid w:val="454C328B"/>
    <w:rsid w:val="454E42BA"/>
    <w:rsid w:val="45875E60"/>
    <w:rsid w:val="45950677"/>
    <w:rsid w:val="45A97418"/>
    <w:rsid w:val="45B3688A"/>
    <w:rsid w:val="45C1053B"/>
    <w:rsid w:val="45C86B6E"/>
    <w:rsid w:val="45CD5D8F"/>
    <w:rsid w:val="461F60DB"/>
    <w:rsid w:val="463B4D0C"/>
    <w:rsid w:val="464970D4"/>
    <w:rsid w:val="46663014"/>
    <w:rsid w:val="468C34EC"/>
    <w:rsid w:val="46A4720F"/>
    <w:rsid w:val="46A87489"/>
    <w:rsid w:val="46C20947"/>
    <w:rsid w:val="46DA24BA"/>
    <w:rsid w:val="46E35223"/>
    <w:rsid w:val="471B7D4E"/>
    <w:rsid w:val="473334FB"/>
    <w:rsid w:val="473D5C8D"/>
    <w:rsid w:val="479A6B74"/>
    <w:rsid w:val="47BC199D"/>
    <w:rsid w:val="47E876E0"/>
    <w:rsid w:val="47F27B44"/>
    <w:rsid w:val="481F0EB7"/>
    <w:rsid w:val="48251AB2"/>
    <w:rsid w:val="482820AB"/>
    <w:rsid w:val="48344E46"/>
    <w:rsid w:val="48357BC9"/>
    <w:rsid w:val="48621CF8"/>
    <w:rsid w:val="48633EA7"/>
    <w:rsid w:val="48C343C0"/>
    <w:rsid w:val="48C51B03"/>
    <w:rsid w:val="48DE2ED2"/>
    <w:rsid w:val="49395114"/>
    <w:rsid w:val="49513A86"/>
    <w:rsid w:val="49535482"/>
    <w:rsid w:val="495E581C"/>
    <w:rsid w:val="49686240"/>
    <w:rsid w:val="49895138"/>
    <w:rsid w:val="49A407E4"/>
    <w:rsid w:val="49BA0CFF"/>
    <w:rsid w:val="49C91D00"/>
    <w:rsid w:val="49CB4BA2"/>
    <w:rsid w:val="49F239F8"/>
    <w:rsid w:val="4A0541B1"/>
    <w:rsid w:val="4A097D69"/>
    <w:rsid w:val="4A113280"/>
    <w:rsid w:val="4A114589"/>
    <w:rsid w:val="4A2326DC"/>
    <w:rsid w:val="4A3F2F3A"/>
    <w:rsid w:val="4A6447B6"/>
    <w:rsid w:val="4A6A6D95"/>
    <w:rsid w:val="4A6F2F67"/>
    <w:rsid w:val="4A6F4B22"/>
    <w:rsid w:val="4A7C364F"/>
    <w:rsid w:val="4A8D4ECB"/>
    <w:rsid w:val="4A9E7942"/>
    <w:rsid w:val="4A9F3350"/>
    <w:rsid w:val="4A9F7DDD"/>
    <w:rsid w:val="4AB137C0"/>
    <w:rsid w:val="4AC6320A"/>
    <w:rsid w:val="4ACC3C67"/>
    <w:rsid w:val="4B1958AE"/>
    <w:rsid w:val="4B516049"/>
    <w:rsid w:val="4B775087"/>
    <w:rsid w:val="4B91585B"/>
    <w:rsid w:val="4BC22B74"/>
    <w:rsid w:val="4BC32490"/>
    <w:rsid w:val="4BE20048"/>
    <w:rsid w:val="4BE77917"/>
    <w:rsid w:val="4BE93764"/>
    <w:rsid w:val="4C046639"/>
    <w:rsid w:val="4C0E732F"/>
    <w:rsid w:val="4C276273"/>
    <w:rsid w:val="4C3E18E0"/>
    <w:rsid w:val="4C931C4B"/>
    <w:rsid w:val="4CA57118"/>
    <w:rsid w:val="4CC00A06"/>
    <w:rsid w:val="4CE036F9"/>
    <w:rsid w:val="4D0C0E1B"/>
    <w:rsid w:val="4D165600"/>
    <w:rsid w:val="4D3F2625"/>
    <w:rsid w:val="4D496C94"/>
    <w:rsid w:val="4D4E7B18"/>
    <w:rsid w:val="4D635D57"/>
    <w:rsid w:val="4D941F62"/>
    <w:rsid w:val="4DB0528A"/>
    <w:rsid w:val="4DBF0D8E"/>
    <w:rsid w:val="4DCC16CE"/>
    <w:rsid w:val="4DEA28A9"/>
    <w:rsid w:val="4DEB57CA"/>
    <w:rsid w:val="4DF458D1"/>
    <w:rsid w:val="4DF9439B"/>
    <w:rsid w:val="4E195C6E"/>
    <w:rsid w:val="4E3059B2"/>
    <w:rsid w:val="4E347765"/>
    <w:rsid w:val="4E3A2820"/>
    <w:rsid w:val="4E684417"/>
    <w:rsid w:val="4E86184C"/>
    <w:rsid w:val="4E865572"/>
    <w:rsid w:val="4EAD1E9D"/>
    <w:rsid w:val="4EFE03BB"/>
    <w:rsid w:val="4F2A0AEA"/>
    <w:rsid w:val="4F3A47B1"/>
    <w:rsid w:val="4F4B3A24"/>
    <w:rsid w:val="4F4C37B6"/>
    <w:rsid w:val="4F5F16B4"/>
    <w:rsid w:val="4F7F508F"/>
    <w:rsid w:val="4F881B72"/>
    <w:rsid w:val="4F8A5594"/>
    <w:rsid w:val="4F931150"/>
    <w:rsid w:val="4FAB185C"/>
    <w:rsid w:val="4FBE32BA"/>
    <w:rsid w:val="4FF26BA2"/>
    <w:rsid w:val="4FF659C6"/>
    <w:rsid w:val="500671FB"/>
    <w:rsid w:val="50127258"/>
    <w:rsid w:val="50142F81"/>
    <w:rsid w:val="5019222D"/>
    <w:rsid w:val="501C4527"/>
    <w:rsid w:val="501D63E2"/>
    <w:rsid w:val="50220933"/>
    <w:rsid w:val="502350C0"/>
    <w:rsid w:val="502D08E0"/>
    <w:rsid w:val="50347CDD"/>
    <w:rsid w:val="503F71A4"/>
    <w:rsid w:val="50810D12"/>
    <w:rsid w:val="50811EDA"/>
    <w:rsid w:val="5088523C"/>
    <w:rsid w:val="50D71092"/>
    <w:rsid w:val="50E56EF7"/>
    <w:rsid w:val="510E605F"/>
    <w:rsid w:val="51126445"/>
    <w:rsid w:val="512513E1"/>
    <w:rsid w:val="512C2AFB"/>
    <w:rsid w:val="51400249"/>
    <w:rsid w:val="51456453"/>
    <w:rsid w:val="514730AA"/>
    <w:rsid w:val="515E7D75"/>
    <w:rsid w:val="51777F8E"/>
    <w:rsid w:val="51796843"/>
    <w:rsid w:val="518C4AC8"/>
    <w:rsid w:val="51DC6C21"/>
    <w:rsid w:val="51E72C13"/>
    <w:rsid w:val="51F53E2C"/>
    <w:rsid w:val="51FD02F0"/>
    <w:rsid w:val="520A447A"/>
    <w:rsid w:val="520D4237"/>
    <w:rsid w:val="52332D97"/>
    <w:rsid w:val="5247648B"/>
    <w:rsid w:val="525C188D"/>
    <w:rsid w:val="525D256E"/>
    <w:rsid w:val="52600D91"/>
    <w:rsid w:val="526133A3"/>
    <w:rsid w:val="52614086"/>
    <w:rsid w:val="52630D0B"/>
    <w:rsid w:val="52666698"/>
    <w:rsid w:val="527542AD"/>
    <w:rsid w:val="52784D94"/>
    <w:rsid w:val="5285303F"/>
    <w:rsid w:val="52A744B6"/>
    <w:rsid w:val="52AA5899"/>
    <w:rsid w:val="52BD216C"/>
    <w:rsid w:val="52CC7AA0"/>
    <w:rsid w:val="52E82A11"/>
    <w:rsid w:val="52F03865"/>
    <w:rsid w:val="52F85B0F"/>
    <w:rsid w:val="532C6B90"/>
    <w:rsid w:val="534A6B12"/>
    <w:rsid w:val="53706B81"/>
    <w:rsid w:val="53937EEA"/>
    <w:rsid w:val="53B61433"/>
    <w:rsid w:val="53CE156E"/>
    <w:rsid w:val="53EA40E6"/>
    <w:rsid w:val="54077369"/>
    <w:rsid w:val="542717E0"/>
    <w:rsid w:val="544706EB"/>
    <w:rsid w:val="545D56A6"/>
    <w:rsid w:val="545E67FD"/>
    <w:rsid w:val="546C64B2"/>
    <w:rsid w:val="54953677"/>
    <w:rsid w:val="54975D4B"/>
    <w:rsid w:val="54A76B36"/>
    <w:rsid w:val="54AF3F69"/>
    <w:rsid w:val="54CA425A"/>
    <w:rsid w:val="54D17B8B"/>
    <w:rsid w:val="54D70406"/>
    <w:rsid w:val="54D74591"/>
    <w:rsid w:val="54E6135D"/>
    <w:rsid w:val="54E86A72"/>
    <w:rsid w:val="54F604FC"/>
    <w:rsid w:val="550D1C77"/>
    <w:rsid w:val="5511526B"/>
    <w:rsid w:val="55372044"/>
    <w:rsid w:val="55385846"/>
    <w:rsid w:val="55637310"/>
    <w:rsid w:val="556826AB"/>
    <w:rsid w:val="5571273A"/>
    <w:rsid w:val="558B45CD"/>
    <w:rsid w:val="5597626D"/>
    <w:rsid w:val="559B04A0"/>
    <w:rsid w:val="55DD3C01"/>
    <w:rsid w:val="55E224AA"/>
    <w:rsid w:val="55E414B4"/>
    <w:rsid w:val="55EB139A"/>
    <w:rsid w:val="55F10C72"/>
    <w:rsid w:val="562D73CB"/>
    <w:rsid w:val="56337923"/>
    <w:rsid w:val="56566392"/>
    <w:rsid w:val="56593387"/>
    <w:rsid w:val="566C0627"/>
    <w:rsid w:val="566D1A4B"/>
    <w:rsid w:val="567935F8"/>
    <w:rsid w:val="568F16FA"/>
    <w:rsid w:val="56C835DE"/>
    <w:rsid w:val="56EB32DF"/>
    <w:rsid w:val="572B1390"/>
    <w:rsid w:val="573D228B"/>
    <w:rsid w:val="57497D7B"/>
    <w:rsid w:val="57655C4B"/>
    <w:rsid w:val="576B4FE3"/>
    <w:rsid w:val="57752858"/>
    <w:rsid w:val="57895B79"/>
    <w:rsid w:val="57DD1CE1"/>
    <w:rsid w:val="57E10981"/>
    <w:rsid w:val="58013B69"/>
    <w:rsid w:val="58273CF9"/>
    <w:rsid w:val="5831284F"/>
    <w:rsid w:val="58636512"/>
    <w:rsid w:val="58941173"/>
    <w:rsid w:val="589946E4"/>
    <w:rsid w:val="58DD105B"/>
    <w:rsid w:val="58FB668B"/>
    <w:rsid w:val="591A4315"/>
    <w:rsid w:val="59265151"/>
    <w:rsid w:val="59356D0C"/>
    <w:rsid w:val="59500A67"/>
    <w:rsid w:val="598A0A45"/>
    <w:rsid w:val="59A837F4"/>
    <w:rsid w:val="59B56B1D"/>
    <w:rsid w:val="59BB607D"/>
    <w:rsid w:val="59CA1CF3"/>
    <w:rsid w:val="59E34DD3"/>
    <w:rsid w:val="59E441B4"/>
    <w:rsid w:val="59EC17E8"/>
    <w:rsid w:val="59F565D4"/>
    <w:rsid w:val="5A0E051A"/>
    <w:rsid w:val="5A161CCA"/>
    <w:rsid w:val="5A3B14FB"/>
    <w:rsid w:val="5A3E0AD5"/>
    <w:rsid w:val="5A4B3C9F"/>
    <w:rsid w:val="5A541F2C"/>
    <w:rsid w:val="5A5E3410"/>
    <w:rsid w:val="5A74329F"/>
    <w:rsid w:val="5A7A313E"/>
    <w:rsid w:val="5A8C0FFF"/>
    <w:rsid w:val="5A941D7C"/>
    <w:rsid w:val="5AAE67D1"/>
    <w:rsid w:val="5AC64A37"/>
    <w:rsid w:val="5AEA7A9F"/>
    <w:rsid w:val="5B155704"/>
    <w:rsid w:val="5B192641"/>
    <w:rsid w:val="5B2B61F3"/>
    <w:rsid w:val="5B45473E"/>
    <w:rsid w:val="5B5D08A6"/>
    <w:rsid w:val="5B625CE7"/>
    <w:rsid w:val="5B6B5754"/>
    <w:rsid w:val="5B7340F2"/>
    <w:rsid w:val="5B7970FC"/>
    <w:rsid w:val="5B834E3C"/>
    <w:rsid w:val="5BE34DED"/>
    <w:rsid w:val="5BFD4678"/>
    <w:rsid w:val="5C01330B"/>
    <w:rsid w:val="5C472BC0"/>
    <w:rsid w:val="5CA26704"/>
    <w:rsid w:val="5CEB4757"/>
    <w:rsid w:val="5D4A6B7D"/>
    <w:rsid w:val="5D593F5C"/>
    <w:rsid w:val="5D660E96"/>
    <w:rsid w:val="5D6C6D82"/>
    <w:rsid w:val="5D7B5D98"/>
    <w:rsid w:val="5D87010C"/>
    <w:rsid w:val="5D985AF0"/>
    <w:rsid w:val="5DB37D9E"/>
    <w:rsid w:val="5DC54A3F"/>
    <w:rsid w:val="5DD16AFF"/>
    <w:rsid w:val="5DDB6516"/>
    <w:rsid w:val="5DE570C0"/>
    <w:rsid w:val="5E2A0469"/>
    <w:rsid w:val="5E2F26B3"/>
    <w:rsid w:val="5E851AFA"/>
    <w:rsid w:val="5E9625D1"/>
    <w:rsid w:val="5E997980"/>
    <w:rsid w:val="5EE36F48"/>
    <w:rsid w:val="5EE566DF"/>
    <w:rsid w:val="5EFB2A8C"/>
    <w:rsid w:val="5F0D29FA"/>
    <w:rsid w:val="5F114EE9"/>
    <w:rsid w:val="5F1242B1"/>
    <w:rsid w:val="5F310E54"/>
    <w:rsid w:val="5F344C4C"/>
    <w:rsid w:val="5F4269CB"/>
    <w:rsid w:val="5F4843A5"/>
    <w:rsid w:val="5F4E7D4B"/>
    <w:rsid w:val="5F63488D"/>
    <w:rsid w:val="5F6D5873"/>
    <w:rsid w:val="5F7D3C17"/>
    <w:rsid w:val="5F915488"/>
    <w:rsid w:val="5F973CD0"/>
    <w:rsid w:val="5F991C9C"/>
    <w:rsid w:val="5FAF6B77"/>
    <w:rsid w:val="5FB1337A"/>
    <w:rsid w:val="5FB27753"/>
    <w:rsid w:val="5FB77619"/>
    <w:rsid w:val="5FD4715E"/>
    <w:rsid w:val="5FD76956"/>
    <w:rsid w:val="5FF11340"/>
    <w:rsid w:val="60224A24"/>
    <w:rsid w:val="602375B2"/>
    <w:rsid w:val="606146F2"/>
    <w:rsid w:val="60BE70B3"/>
    <w:rsid w:val="60C40EB6"/>
    <w:rsid w:val="60C66B12"/>
    <w:rsid w:val="60E64B71"/>
    <w:rsid w:val="60EC5433"/>
    <w:rsid w:val="610150B6"/>
    <w:rsid w:val="610C56BF"/>
    <w:rsid w:val="611559F4"/>
    <w:rsid w:val="61452299"/>
    <w:rsid w:val="614D4175"/>
    <w:rsid w:val="61534D9A"/>
    <w:rsid w:val="618752D3"/>
    <w:rsid w:val="61C94CC0"/>
    <w:rsid w:val="61E90E8D"/>
    <w:rsid w:val="61F02DB2"/>
    <w:rsid w:val="62297926"/>
    <w:rsid w:val="623713C7"/>
    <w:rsid w:val="628234A6"/>
    <w:rsid w:val="62AF2F9C"/>
    <w:rsid w:val="62C8050E"/>
    <w:rsid w:val="62CB45C6"/>
    <w:rsid w:val="62EE7BEC"/>
    <w:rsid w:val="631238F3"/>
    <w:rsid w:val="6352300D"/>
    <w:rsid w:val="635F287E"/>
    <w:rsid w:val="636E6524"/>
    <w:rsid w:val="637F2BB9"/>
    <w:rsid w:val="63842FB8"/>
    <w:rsid w:val="63992721"/>
    <w:rsid w:val="63B02607"/>
    <w:rsid w:val="63C71918"/>
    <w:rsid w:val="63D1092E"/>
    <w:rsid w:val="64075312"/>
    <w:rsid w:val="64693AA6"/>
    <w:rsid w:val="646C5F42"/>
    <w:rsid w:val="648274EF"/>
    <w:rsid w:val="64922E7C"/>
    <w:rsid w:val="64AC052A"/>
    <w:rsid w:val="64BB1D55"/>
    <w:rsid w:val="64CA0C18"/>
    <w:rsid w:val="64CC0402"/>
    <w:rsid w:val="64F32B2A"/>
    <w:rsid w:val="64FE2DAD"/>
    <w:rsid w:val="653034FE"/>
    <w:rsid w:val="653744A2"/>
    <w:rsid w:val="65817EA5"/>
    <w:rsid w:val="65AD5001"/>
    <w:rsid w:val="65B30E59"/>
    <w:rsid w:val="660D4D43"/>
    <w:rsid w:val="661C2873"/>
    <w:rsid w:val="66233A1C"/>
    <w:rsid w:val="662778CE"/>
    <w:rsid w:val="664250C0"/>
    <w:rsid w:val="66542BFF"/>
    <w:rsid w:val="66907E20"/>
    <w:rsid w:val="66967C5D"/>
    <w:rsid w:val="66D12895"/>
    <w:rsid w:val="66D96CA2"/>
    <w:rsid w:val="66F8268E"/>
    <w:rsid w:val="67121B84"/>
    <w:rsid w:val="67197807"/>
    <w:rsid w:val="67513AF4"/>
    <w:rsid w:val="67556900"/>
    <w:rsid w:val="67686412"/>
    <w:rsid w:val="67805A73"/>
    <w:rsid w:val="67890768"/>
    <w:rsid w:val="678B71D5"/>
    <w:rsid w:val="67BA260E"/>
    <w:rsid w:val="680330DD"/>
    <w:rsid w:val="68035071"/>
    <w:rsid w:val="68191AF6"/>
    <w:rsid w:val="682B2D31"/>
    <w:rsid w:val="68414EEC"/>
    <w:rsid w:val="686156CE"/>
    <w:rsid w:val="686E7786"/>
    <w:rsid w:val="688568BE"/>
    <w:rsid w:val="68946661"/>
    <w:rsid w:val="689A30DA"/>
    <w:rsid w:val="68B9489D"/>
    <w:rsid w:val="68BC1E47"/>
    <w:rsid w:val="68CF4497"/>
    <w:rsid w:val="68EB6107"/>
    <w:rsid w:val="68EE27BC"/>
    <w:rsid w:val="68EF38A6"/>
    <w:rsid w:val="68FE03B1"/>
    <w:rsid w:val="69066EF6"/>
    <w:rsid w:val="69080EB8"/>
    <w:rsid w:val="690A64C3"/>
    <w:rsid w:val="690F78C3"/>
    <w:rsid w:val="69527D38"/>
    <w:rsid w:val="696C29ED"/>
    <w:rsid w:val="697950C1"/>
    <w:rsid w:val="697D07EA"/>
    <w:rsid w:val="698A01D1"/>
    <w:rsid w:val="698F642C"/>
    <w:rsid w:val="69B13C21"/>
    <w:rsid w:val="69B44D3B"/>
    <w:rsid w:val="69BD38F6"/>
    <w:rsid w:val="69E1569A"/>
    <w:rsid w:val="69F20171"/>
    <w:rsid w:val="6A030BE6"/>
    <w:rsid w:val="6A053569"/>
    <w:rsid w:val="6A2D661A"/>
    <w:rsid w:val="6A420D0D"/>
    <w:rsid w:val="6A680884"/>
    <w:rsid w:val="6A6C6EF0"/>
    <w:rsid w:val="6A7E5325"/>
    <w:rsid w:val="6A896F8C"/>
    <w:rsid w:val="6A92709B"/>
    <w:rsid w:val="6A9649A0"/>
    <w:rsid w:val="6A974D21"/>
    <w:rsid w:val="6AAD0111"/>
    <w:rsid w:val="6AF276CC"/>
    <w:rsid w:val="6B3537C7"/>
    <w:rsid w:val="6B6C2803"/>
    <w:rsid w:val="6BA40B44"/>
    <w:rsid w:val="6BC1567D"/>
    <w:rsid w:val="6BEC2CF8"/>
    <w:rsid w:val="6BF47692"/>
    <w:rsid w:val="6C0F392F"/>
    <w:rsid w:val="6C4531DB"/>
    <w:rsid w:val="6C51614C"/>
    <w:rsid w:val="6C6F6801"/>
    <w:rsid w:val="6C934342"/>
    <w:rsid w:val="6C9D34B0"/>
    <w:rsid w:val="6CB10265"/>
    <w:rsid w:val="6CB62F3C"/>
    <w:rsid w:val="6CCB2210"/>
    <w:rsid w:val="6CED5DCD"/>
    <w:rsid w:val="6D11459B"/>
    <w:rsid w:val="6D276189"/>
    <w:rsid w:val="6D423BF4"/>
    <w:rsid w:val="6D4E00C4"/>
    <w:rsid w:val="6D5A20EC"/>
    <w:rsid w:val="6D730D9D"/>
    <w:rsid w:val="6D7F2DD6"/>
    <w:rsid w:val="6D835E98"/>
    <w:rsid w:val="6DA11BBA"/>
    <w:rsid w:val="6DAB7804"/>
    <w:rsid w:val="6DCC1FCF"/>
    <w:rsid w:val="6DDF34EB"/>
    <w:rsid w:val="6DF22A0D"/>
    <w:rsid w:val="6E321801"/>
    <w:rsid w:val="6E413793"/>
    <w:rsid w:val="6E4B3254"/>
    <w:rsid w:val="6E5D2C3D"/>
    <w:rsid w:val="6E6D6C89"/>
    <w:rsid w:val="6E786F0E"/>
    <w:rsid w:val="6EA0493D"/>
    <w:rsid w:val="6EE91142"/>
    <w:rsid w:val="6EF45E1E"/>
    <w:rsid w:val="6EFC4FBF"/>
    <w:rsid w:val="6F032095"/>
    <w:rsid w:val="6F3765BA"/>
    <w:rsid w:val="6F570B6E"/>
    <w:rsid w:val="6F6C5BEA"/>
    <w:rsid w:val="6F786DC7"/>
    <w:rsid w:val="6F902954"/>
    <w:rsid w:val="6FA8176C"/>
    <w:rsid w:val="6FD2159F"/>
    <w:rsid w:val="6FD72B63"/>
    <w:rsid w:val="70044C0F"/>
    <w:rsid w:val="70070631"/>
    <w:rsid w:val="700C6BDE"/>
    <w:rsid w:val="701376FE"/>
    <w:rsid w:val="70391B6C"/>
    <w:rsid w:val="703D6CDA"/>
    <w:rsid w:val="705A6080"/>
    <w:rsid w:val="706F5AB6"/>
    <w:rsid w:val="707F35D7"/>
    <w:rsid w:val="70896733"/>
    <w:rsid w:val="709F1227"/>
    <w:rsid w:val="70AF64B2"/>
    <w:rsid w:val="70C55B89"/>
    <w:rsid w:val="70D26B77"/>
    <w:rsid w:val="70E23446"/>
    <w:rsid w:val="70FC1618"/>
    <w:rsid w:val="7104155B"/>
    <w:rsid w:val="710628D4"/>
    <w:rsid w:val="711755C6"/>
    <w:rsid w:val="712743E0"/>
    <w:rsid w:val="71386D74"/>
    <w:rsid w:val="71467BD0"/>
    <w:rsid w:val="71732C7F"/>
    <w:rsid w:val="717D258C"/>
    <w:rsid w:val="717E4C57"/>
    <w:rsid w:val="717E538B"/>
    <w:rsid w:val="719A7140"/>
    <w:rsid w:val="719A7651"/>
    <w:rsid w:val="71A6248B"/>
    <w:rsid w:val="71AB3B95"/>
    <w:rsid w:val="71AD5D18"/>
    <w:rsid w:val="71BF459E"/>
    <w:rsid w:val="71D944AF"/>
    <w:rsid w:val="71FD1402"/>
    <w:rsid w:val="72125FD3"/>
    <w:rsid w:val="7213209E"/>
    <w:rsid w:val="721D7A0A"/>
    <w:rsid w:val="723B47F0"/>
    <w:rsid w:val="726A768A"/>
    <w:rsid w:val="726C3348"/>
    <w:rsid w:val="72806B18"/>
    <w:rsid w:val="72943C6B"/>
    <w:rsid w:val="72C65FEF"/>
    <w:rsid w:val="72C841B0"/>
    <w:rsid w:val="72D92A32"/>
    <w:rsid w:val="72DB4AC8"/>
    <w:rsid w:val="72E26542"/>
    <w:rsid w:val="72F81424"/>
    <w:rsid w:val="730943F5"/>
    <w:rsid w:val="73097F65"/>
    <w:rsid w:val="730C39B8"/>
    <w:rsid w:val="732325E2"/>
    <w:rsid w:val="7333067C"/>
    <w:rsid w:val="73354E17"/>
    <w:rsid w:val="733D7948"/>
    <w:rsid w:val="73445E0A"/>
    <w:rsid w:val="73460F0F"/>
    <w:rsid w:val="73510C9D"/>
    <w:rsid w:val="73981A75"/>
    <w:rsid w:val="73996CB3"/>
    <w:rsid w:val="73B54B7C"/>
    <w:rsid w:val="73CF6EF5"/>
    <w:rsid w:val="73D845B0"/>
    <w:rsid w:val="73F348D8"/>
    <w:rsid w:val="73F84F67"/>
    <w:rsid w:val="74274B41"/>
    <w:rsid w:val="74300B80"/>
    <w:rsid w:val="745A546E"/>
    <w:rsid w:val="747B4875"/>
    <w:rsid w:val="748478D3"/>
    <w:rsid w:val="74B07F14"/>
    <w:rsid w:val="74B319E7"/>
    <w:rsid w:val="74C545E6"/>
    <w:rsid w:val="75284CA1"/>
    <w:rsid w:val="75542CD7"/>
    <w:rsid w:val="756D7258"/>
    <w:rsid w:val="757F19B0"/>
    <w:rsid w:val="759C2268"/>
    <w:rsid w:val="75A66F27"/>
    <w:rsid w:val="75B40235"/>
    <w:rsid w:val="75C307E3"/>
    <w:rsid w:val="75C52A5F"/>
    <w:rsid w:val="75F72DBC"/>
    <w:rsid w:val="760253D1"/>
    <w:rsid w:val="760C0998"/>
    <w:rsid w:val="76115752"/>
    <w:rsid w:val="76126779"/>
    <w:rsid w:val="761A7BF7"/>
    <w:rsid w:val="76344D8A"/>
    <w:rsid w:val="764E7D74"/>
    <w:rsid w:val="76703A2C"/>
    <w:rsid w:val="768D5DD8"/>
    <w:rsid w:val="769A2C16"/>
    <w:rsid w:val="769F157D"/>
    <w:rsid w:val="76A314BF"/>
    <w:rsid w:val="76A35F65"/>
    <w:rsid w:val="76B978E4"/>
    <w:rsid w:val="76C61DDD"/>
    <w:rsid w:val="76CA143D"/>
    <w:rsid w:val="76CA1522"/>
    <w:rsid w:val="76D254E5"/>
    <w:rsid w:val="76D85322"/>
    <w:rsid w:val="76E001D1"/>
    <w:rsid w:val="76E03EBB"/>
    <w:rsid w:val="76E571EE"/>
    <w:rsid w:val="77390A8B"/>
    <w:rsid w:val="774655CC"/>
    <w:rsid w:val="774A278A"/>
    <w:rsid w:val="774B79F5"/>
    <w:rsid w:val="777D68E5"/>
    <w:rsid w:val="779D7BFF"/>
    <w:rsid w:val="77B213F1"/>
    <w:rsid w:val="77C04EB0"/>
    <w:rsid w:val="77CB0BA2"/>
    <w:rsid w:val="77D7373E"/>
    <w:rsid w:val="77F84729"/>
    <w:rsid w:val="782C63F6"/>
    <w:rsid w:val="78343CD0"/>
    <w:rsid w:val="785A72C7"/>
    <w:rsid w:val="78611278"/>
    <w:rsid w:val="787112C5"/>
    <w:rsid w:val="78925A7F"/>
    <w:rsid w:val="78957EE0"/>
    <w:rsid w:val="78B22A30"/>
    <w:rsid w:val="78B37B58"/>
    <w:rsid w:val="79025A2E"/>
    <w:rsid w:val="792A64A6"/>
    <w:rsid w:val="79370513"/>
    <w:rsid w:val="793B3996"/>
    <w:rsid w:val="79544D2E"/>
    <w:rsid w:val="79546F06"/>
    <w:rsid w:val="79664B89"/>
    <w:rsid w:val="79726815"/>
    <w:rsid w:val="798522DF"/>
    <w:rsid w:val="79940E21"/>
    <w:rsid w:val="799B16B7"/>
    <w:rsid w:val="79B47455"/>
    <w:rsid w:val="79DA16C2"/>
    <w:rsid w:val="79F27D92"/>
    <w:rsid w:val="79FC4E24"/>
    <w:rsid w:val="7A062948"/>
    <w:rsid w:val="7A123DD4"/>
    <w:rsid w:val="7A1F0C3B"/>
    <w:rsid w:val="7A3F21EB"/>
    <w:rsid w:val="7A9D6376"/>
    <w:rsid w:val="7AA32532"/>
    <w:rsid w:val="7AB75460"/>
    <w:rsid w:val="7ABF6B8C"/>
    <w:rsid w:val="7AC57148"/>
    <w:rsid w:val="7AD5716A"/>
    <w:rsid w:val="7AEC17DC"/>
    <w:rsid w:val="7AFB7AA2"/>
    <w:rsid w:val="7B0D0351"/>
    <w:rsid w:val="7B4F7072"/>
    <w:rsid w:val="7B520F0B"/>
    <w:rsid w:val="7B58668F"/>
    <w:rsid w:val="7B5A7F2F"/>
    <w:rsid w:val="7B6A748B"/>
    <w:rsid w:val="7B7E3A81"/>
    <w:rsid w:val="7B961E67"/>
    <w:rsid w:val="7BE55C98"/>
    <w:rsid w:val="7BE653A8"/>
    <w:rsid w:val="7C1227DA"/>
    <w:rsid w:val="7C1D64CA"/>
    <w:rsid w:val="7C30166F"/>
    <w:rsid w:val="7C741669"/>
    <w:rsid w:val="7C7725B8"/>
    <w:rsid w:val="7C8E65E6"/>
    <w:rsid w:val="7C913CAA"/>
    <w:rsid w:val="7CA166DC"/>
    <w:rsid w:val="7CA661E5"/>
    <w:rsid w:val="7CA81073"/>
    <w:rsid w:val="7CBA61E1"/>
    <w:rsid w:val="7CE1682A"/>
    <w:rsid w:val="7CE64B92"/>
    <w:rsid w:val="7CEC64BC"/>
    <w:rsid w:val="7D120522"/>
    <w:rsid w:val="7D362486"/>
    <w:rsid w:val="7D4C6909"/>
    <w:rsid w:val="7DCC6912"/>
    <w:rsid w:val="7DD15421"/>
    <w:rsid w:val="7DDF44B4"/>
    <w:rsid w:val="7DED0CA8"/>
    <w:rsid w:val="7DED7AFD"/>
    <w:rsid w:val="7DF20FCE"/>
    <w:rsid w:val="7E2B498C"/>
    <w:rsid w:val="7E2E1457"/>
    <w:rsid w:val="7E4B653C"/>
    <w:rsid w:val="7E4C1A15"/>
    <w:rsid w:val="7EA351C3"/>
    <w:rsid w:val="7EA60CDC"/>
    <w:rsid w:val="7EA740F3"/>
    <w:rsid w:val="7ECE774F"/>
    <w:rsid w:val="7ECE7A99"/>
    <w:rsid w:val="7EDD7732"/>
    <w:rsid w:val="7EFB7778"/>
    <w:rsid w:val="7F15412E"/>
    <w:rsid w:val="7F1C6EA1"/>
    <w:rsid w:val="7F1E1DB2"/>
    <w:rsid w:val="7F32611F"/>
    <w:rsid w:val="7F446145"/>
    <w:rsid w:val="7F543013"/>
    <w:rsid w:val="7F5E299D"/>
    <w:rsid w:val="7F6E293A"/>
    <w:rsid w:val="7F925B9B"/>
    <w:rsid w:val="7F9D3481"/>
    <w:rsid w:val="7FA37BA8"/>
    <w:rsid w:val="7FD106FC"/>
    <w:rsid w:val="7FD11A43"/>
    <w:rsid w:val="7FD56A42"/>
    <w:rsid w:val="7FD9758C"/>
    <w:rsid w:val="7FDB29EC"/>
    <w:rsid w:val="7FDC0259"/>
    <w:rsid w:val="7FF721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rules v:ext="edit">
        <o:r id="V:Rule1" type="connector" idref="#_x0000_s2061"/>
        <o:r id="V:Rule2" type="connector" idref="#_x0000_s2293">
          <o:proxy start="" idref="#_x0000_s2290" connectloc="0"/>
        </o:r>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qFormat="1"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4">
    <w:name w:val="heading 1"/>
    <w:basedOn w:val="1"/>
    <w:next w:val="1"/>
    <w:link w:val="99"/>
    <w:qFormat/>
    <w:uiPriority w:val="9"/>
    <w:pPr>
      <w:keepNext/>
      <w:keepLines/>
      <w:spacing w:before="340" w:after="330" w:line="578" w:lineRule="auto"/>
      <w:outlineLvl w:val="0"/>
    </w:pPr>
    <w:rPr>
      <w:b/>
      <w:bCs/>
      <w:kern w:val="44"/>
      <w:sz w:val="44"/>
      <w:szCs w:val="44"/>
    </w:rPr>
  </w:style>
  <w:style w:type="paragraph" w:styleId="5">
    <w:name w:val="heading 2"/>
    <w:basedOn w:val="1"/>
    <w:next w:val="1"/>
    <w:qFormat/>
    <w:uiPriority w:val="0"/>
    <w:pPr>
      <w:keepNext/>
      <w:keepLines/>
      <w:adjustRightInd w:val="0"/>
      <w:snapToGrid w:val="0"/>
      <w:spacing w:before="120" w:beforeLines="50" w:after="120" w:line="360" w:lineRule="auto"/>
      <w:ind w:firstLine="510"/>
      <w:textAlignment w:val="baseline"/>
      <w:outlineLvl w:val="1"/>
    </w:pPr>
    <w:rPr>
      <w:rFonts w:ascii="黑体" w:hAnsi="Arial" w:eastAsia="黑体"/>
      <w:b/>
      <w:snapToGrid w:val="0"/>
      <w:spacing w:val="4"/>
      <w:sz w:val="24"/>
      <w:szCs w:val="28"/>
    </w:rPr>
  </w:style>
  <w:style w:type="paragraph" w:styleId="6">
    <w:name w:val="heading 3"/>
    <w:basedOn w:val="1"/>
    <w:next w:val="1"/>
    <w:link w:val="60"/>
    <w:qFormat/>
    <w:uiPriority w:val="0"/>
    <w:pPr>
      <w:keepNext/>
      <w:keepLines/>
      <w:widowControl w:val="0"/>
      <w:adjustRightInd/>
      <w:snapToGrid/>
      <w:spacing w:before="260" w:after="260" w:line="416" w:lineRule="auto"/>
      <w:jc w:val="both"/>
      <w:outlineLvl w:val="2"/>
    </w:pPr>
    <w:rPr>
      <w:rFonts w:ascii="Times New Roman" w:hAnsi="Times New Roman" w:eastAsia="宋体" w:cs="Times New Roman"/>
      <w:b/>
      <w:bCs/>
      <w:kern w:val="2"/>
      <w:sz w:val="32"/>
      <w:szCs w:val="32"/>
    </w:rPr>
  </w:style>
  <w:style w:type="paragraph" w:styleId="7">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26">
    <w:name w:val="Default Paragraph Font"/>
    <w:link w:val="27"/>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customStyle="1" w:styleId="2">
    <w:name w:val="Default"/>
    <w:basedOn w:val="1"/>
    <w:next w:val="1"/>
    <w:qFormat/>
    <w:uiPriority w:val="0"/>
    <w:pPr>
      <w:widowControl w:val="0"/>
      <w:autoSpaceDE w:val="0"/>
      <w:autoSpaceDN w:val="0"/>
      <w:adjustRightInd/>
      <w:snapToGrid/>
      <w:spacing w:after="0"/>
    </w:pPr>
    <w:rPr>
      <w:rFonts w:hint="eastAsia" w:ascii="宋体" w:hAnsi="Times New Roman" w:eastAsia="宋体" w:cs="Times New Roman"/>
      <w:color w:val="000000"/>
      <w:sz w:val="24"/>
      <w:szCs w:val="24"/>
    </w:rPr>
  </w:style>
  <w:style w:type="paragraph" w:styleId="3">
    <w:name w:val="macro"/>
    <w:link w:val="95"/>
    <w:semiHidden/>
    <w:unhideWhenUsed/>
    <w:qFormat/>
    <w:uiPriority w:val="99"/>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after="200"/>
    </w:pPr>
    <w:rPr>
      <w:rFonts w:ascii="Courier New" w:hAnsi="Courier New" w:eastAsia="宋体" w:cs="Courier New"/>
      <w:sz w:val="24"/>
      <w:szCs w:val="24"/>
      <w:lang w:val="en-US" w:eastAsia="zh-CN" w:bidi="ar-SA"/>
    </w:rPr>
  </w:style>
  <w:style w:type="paragraph" w:styleId="8">
    <w:name w:val="Normal Indent"/>
    <w:basedOn w:val="1"/>
    <w:link w:val="98"/>
    <w:qFormat/>
    <w:uiPriority w:val="0"/>
    <w:pPr>
      <w:widowControl w:val="0"/>
      <w:adjustRightInd/>
      <w:snapToGrid/>
      <w:spacing w:before="120" w:after="0" w:line="500" w:lineRule="exact"/>
      <w:ind w:firstLine="420"/>
      <w:jc w:val="both"/>
    </w:pPr>
    <w:rPr>
      <w:rFonts w:ascii="Times New Roman" w:hAnsi="Times New Roman" w:eastAsia="宋体" w:cs="Times New Roman"/>
      <w:kern w:val="2"/>
      <w:sz w:val="24"/>
      <w:szCs w:val="20"/>
    </w:rPr>
  </w:style>
  <w:style w:type="paragraph" w:styleId="9">
    <w:name w:val="annotation text"/>
    <w:basedOn w:val="1"/>
    <w:link w:val="54"/>
    <w:qFormat/>
    <w:uiPriority w:val="0"/>
    <w:pPr>
      <w:widowControl w:val="0"/>
      <w:adjustRightInd/>
      <w:snapToGrid/>
      <w:spacing w:after="0"/>
    </w:pPr>
    <w:rPr>
      <w:rFonts w:ascii="Times New Roman" w:hAnsi="Times New Roman" w:eastAsia="宋体" w:cs="Times New Roman"/>
      <w:kern w:val="2"/>
      <w:sz w:val="21"/>
      <w:szCs w:val="24"/>
    </w:rPr>
  </w:style>
  <w:style w:type="paragraph" w:styleId="10">
    <w:name w:val="Body Text"/>
    <w:basedOn w:val="1"/>
    <w:next w:val="1"/>
    <w:link w:val="45"/>
    <w:qFormat/>
    <w:uiPriority w:val="0"/>
    <w:pPr>
      <w:widowControl w:val="0"/>
      <w:snapToGrid/>
      <w:spacing w:after="0" w:line="360" w:lineRule="auto"/>
      <w:ind w:firstLine="510"/>
      <w:jc w:val="both"/>
      <w:textAlignment w:val="baseline"/>
    </w:pPr>
    <w:rPr>
      <w:rFonts w:ascii="宋体" w:eastAsia="宋体" w:hAnsiTheme="minorHAnsi"/>
      <w:snapToGrid w:val="0"/>
      <w:spacing w:val="4"/>
      <w:kern w:val="18"/>
      <w:sz w:val="24"/>
      <w:szCs w:val="24"/>
    </w:rPr>
  </w:style>
  <w:style w:type="paragraph" w:styleId="11">
    <w:name w:val="Body Text Indent"/>
    <w:basedOn w:val="1"/>
    <w:link w:val="67"/>
    <w:qFormat/>
    <w:uiPriority w:val="0"/>
    <w:pPr>
      <w:widowControl w:val="0"/>
      <w:adjustRightInd/>
      <w:snapToGrid/>
      <w:spacing w:after="120"/>
      <w:ind w:left="420" w:leftChars="200"/>
      <w:jc w:val="both"/>
    </w:pPr>
    <w:rPr>
      <w:rFonts w:ascii="Times New Roman" w:hAnsi="Times New Roman" w:eastAsia="宋体" w:cs="Times New Roman"/>
      <w:kern w:val="2"/>
      <w:sz w:val="21"/>
      <w:szCs w:val="24"/>
    </w:rPr>
  </w:style>
  <w:style w:type="paragraph" w:styleId="12">
    <w:name w:val="Plain Text"/>
    <w:basedOn w:val="1"/>
    <w:link w:val="86"/>
    <w:qFormat/>
    <w:uiPriority w:val="0"/>
    <w:pPr>
      <w:widowControl w:val="0"/>
      <w:adjustRightInd/>
      <w:snapToGrid/>
      <w:spacing w:after="0"/>
      <w:jc w:val="both"/>
    </w:pPr>
    <w:rPr>
      <w:rFonts w:ascii="宋体" w:hAnsi="Courier New" w:eastAsia="宋体" w:cs="Times New Roman"/>
      <w:kern w:val="2"/>
      <w:sz w:val="21"/>
      <w:szCs w:val="20"/>
    </w:rPr>
  </w:style>
  <w:style w:type="paragraph" w:styleId="13">
    <w:name w:val="Body Text Indent 2"/>
    <w:basedOn w:val="1"/>
    <w:link w:val="56"/>
    <w:qFormat/>
    <w:uiPriority w:val="0"/>
    <w:pPr>
      <w:widowControl w:val="0"/>
      <w:adjustRightInd/>
      <w:snapToGrid/>
      <w:spacing w:after="120" w:line="480" w:lineRule="auto"/>
      <w:ind w:left="420" w:leftChars="200"/>
      <w:jc w:val="both"/>
    </w:pPr>
    <w:rPr>
      <w:rFonts w:ascii="Times New Roman" w:hAnsi="Times New Roman" w:eastAsia="宋体" w:cs="Times New Roman"/>
      <w:kern w:val="2"/>
      <w:sz w:val="21"/>
      <w:szCs w:val="24"/>
    </w:rPr>
  </w:style>
  <w:style w:type="paragraph" w:styleId="14">
    <w:name w:val="endnote text"/>
    <w:basedOn w:val="1"/>
    <w:link w:val="72"/>
    <w:semiHidden/>
    <w:unhideWhenUsed/>
    <w:qFormat/>
    <w:uiPriority w:val="99"/>
  </w:style>
  <w:style w:type="paragraph" w:styleId="15">
    <w:name w:val="Balloon Text"/>
    <w:basedOn w:val="1"/>
    <w:link w:val="42"/>
    <w:unhideWhenUsed/>
    <w:qFormat/>
    <w:uiPriority w:val="0"/>
    <w:pPr>
      <w:spacing w:after="0"/>
    </w:pPr>
    <w:rPr>
      <w:sz w:val="18"/>
      <w:szCs w:val="18"/>
    </w:rPr>
  </w:style>
  <w:style w:type="paragraph" w:styleId="16">
    <w:name w:val="footer"/>
    <w:basedOn w:val="1"/>
    <w:link w:val="34"/>
    <w:unhideWhenUsed/>
    <w:qFormat/>
    <w:uiPriority w:val="99"/>
    <w:pPr>
      <w:tabs>
        <w:tab w:val="center" w:pos="4153"/>
        <w:tab w:val="right" w:pos="8306"/>
      </w:tabs>
    </w:pPr>
    <w:rPr>
      <w:sz w:val="18"/>
      <w:szCs w:val="18"/>
    </w:rPr>
  </w:style>
  <w:style w:type="paragraph" w:styleId="17">
    <w:name w:val="header"/>
    <w:basedOn w:val="1"/>
    <w:link w:val="33"/>
    <w:unhideWhenUsed/>
    <w:qFormat/>
    <w:uiPriority w:val="99"/>
    <w:pPr>
      <w:pBdr>
        <w:bottom w:val="single" w:color="auto" w:sz="6" w:space="1"/>
      </w:pBdr>
      <w:tabs>
        <w:tab w:val="center" w:pos="4153"/>
        <w:tab w:val="right" w:pos="8306"/>
      </w:tabs>
      <w:jc w:val="center"/>
    </w:pPr>
    <w:rPr>
      <w:sz w:val="18"/>
      <w:szCs w:val="18"/>
    </w:rPr>
  </w:style>
  <w:style w:type="paragraph" w:styleId="18">
    <w:name w:val="toc 2"/>
    <w:basedOn w:val="1"/>
    <w:next w:val="1"/>
    <w:qFormat/>
    <w:uiPriority w:val="0"/>
    <w:pPr>
      <w:widowControl w:val="0"/>
      <w:snapToGrid/>
      <w:spacing w:after="0" w:line="360" w:lineRule="auto"/>
      <w:ind w:left="420" w:leftChars="200" w:firstLine="493"/>
      <w:jc w:val="both"/>
      <w:textAlignment w:val="baseline"/>
    </w:pPr>
    <w:rPr>
      <w:rFonts w:ascii="宋体" w:hAnsi="Times New Roman" w:eastAsia="宋体" w:cs="Times New Roman"/>
      <w:spacing w:val="4"/>
      <w:kern w:val="18"/>
      <w:sz w:val="24"/>
      <w:szCs w:val="24"/>
    </w:rPr>
  </w:style>
  <w:style w:type="paragraph" w:styleId="19">
    <w:name w:val="Body Text 2"/>
    <w:basedOn w:val="1"/>
    <w:qFormat/>
    <w:uiPriority w:val="0"/>
    <w:pPr>
      <w:spacing w:line="500" w:lineRule="exact"/>
    </w:pPr>
    <w:rPr>
      <w:rFonts w:eastAsia="黑体"/>
      <w:kern w:val="2"/>
      <w:sz w:val="28"/>
      <w:szCs w:val="24"/>
      <w:lang w:val="en-US" w:eastAsia="zh-CN" w:bidi="ar-SA"/>
    </w:rPr>
  </w:style>
  <w:style w:type="paragraph" w:styleId="20">
    <w:name w:val="Normal (Web)"/>
    <w:basedOn w:val="1"/>
    <w:qFormat/>
    <w:uiPriority w:val="0"/>
    <w:pPr>
      <w:adjustRightInd/>
      <w:snapToGrid/>
      <w:spacing w:before="100" w:beforeAutospacing="1" w:after="100" w:afterAutospacing="1"/>
    </w:pPr>
    <w:rPr>
      <w:rFonts w:ascii="宋体" w:hAnsi="宋体" w:eastAsia="宋体" w:cs="Times New Roman"/>
      <w:sz w:val="24"/>
      <w:szCs w:val="24"/>
    </w:rPr>
  </w:style>
  <w:style w:type="paragraph" w:styleId="21">
    <w:name w:val="annotation subject"/>
    <w:basedOn w:val="9"/>
    <w:next w:val="9"/>
    <w:link w:val="110"/>
    <w:semiHidden/>
    <w:unhideWhenUsed/>
    <w:qFormat/>
    <w:uiPriority w:val="99"/>
    <w:pPr>
      <w:widowControl/>
      <w:adjustRightInd w:val="0"/>
      <w:snapToGrid w:val="0"/>
      <w:spacing w:after="200"/>
    </w:pPr>
    <w:rPr>
      <w:rFonts w:ascii="Tahoma" w:hAnsi="Tahoma" w:eastAsia="微软雅黑" w:cstheme="minorBidi"/>
      <w:b/>
      <w:bCs/>
      <w:kern w:val="0"/>
      <w:sz w:val="22"/>
      <w:szCs w:val="22"/>
    </w:rPr>
  </w:style>
  <w:style w:type="paragraph" w:styleId="22">
    <w:name w:val="Body Text First Indent"/>
    <w:basedOn w:val="10"/>
    <w:next w:val="1"/>
    <w:qFormat/>
    <w:uiPriority w:val="0"/>
    <w:pPr>
      <w:ind w:firstLine="420" w:firstLineChars="100"/>
    </w:pPr>
  </w:style>
  <w:style w:type="paragraph" w:styleId="23">
    <w:name w:val="Body Text First Indent 2"/>
    <w:basedOn w:val="11"/>
    <w:unhideWhenUsed/>
    <w:qFormat/>
    <w:uiPriority w:val="99"/>
    <w:pPr>
      <w:spacing w:before="100" w:beforeAutospacing="1"/>
      <w:ind w:firstLine="420" w:firstLineChars="200"/>
    </w:p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7">
    <w:name w:val="Char Char1 Char"/>
    <w:basedOn w:val="1"/>
    <w:link w:val="26"/>
    <w:qFormat/>
    <w:uiPriority w:val="0"/>
  </w:style>
  <w:style w:type="character" w:styleId="28">
    <w:name w:val="endnote reference"/>
    <w:basedOn w:val="26"/>
    <w:semiHidden/>
    <w:unhideWhenUsed/>
    <w:qFormat/>
    <w:uiPriority w:val="99"/>
    <w:rPr>
      <w:vertAlign w:val="superscript"/>
    </w:rPr>
  </w:style>
  <w:style w:type="character" w:styleId="29">
    <w:name w:val="FollowedHyperlink"/>
    <w:basedOn w:val="26"/>
    <w:semiHidden/>
    <w:unhideWhenUsed/>
    <w:qFormat/>
    <w:uiPriority w:val="99"/>
    <w:rPr>
      <w:rFonts w:hint="eastAsia" w:ascii="微软雅黑" w:hAnsi="微软雅黑" w:eastAsia="微软雅黑" w:cs="微软雅黑"/>
      <w:color w:val="535353"/>
      <w:sz w:val="21"/>
      <w:szCs w:val="21"/>
      <w:u w:val="none"/>
    </w:rPr>
  </w:style>
  <w:style w:type="character" w:styleId="30">
    <w:name w:val="Hyperlink"/>
    <w:basedOn w:val="26"/>
    <w:semiHidden/>
    <w:unhideWhenUsed/>
    <w:qFormat/>
    <w:uiPriority w:val="99"/>
    <w:rPr>
      <w:rFonts w:ascii="微软雅黑" w:hAnsi="微软雅黑" w:eastAsia="微软雅黑" w:cs="微软雅黑"/>
      <w:color w:val="535353"/>
      <w:sz w:val="21"/>
      <w:szCs w:val="21"/>
      <w:u w:val="none"/>
    </w:rPr>
  </w:style>
  <w:style w:type="character" w:styleId="31">
    <w:name w:val="annotation reference"/>
    <w:basedOn w:val="26"/>
    <w:semiHidden/>
    <w:unhideWhenUsed/>
    <w:qFormat/>
    <w:uiPriority w:val="99"/>
    <w:rPr>
      <w:sz w:val="21"/>
      <w:szCs w:val="21"/>
    </w:rPr>
  </w:style>
  <w:style w:type="paragraph" w:customStyle="1" w:styleId="32">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33">
    <w:name w:val="页眉 Char"/>
    <w:basedOn w:val="26"/>
    <w:link w:val="17"/>
    <w:qFormat/>
    <w:uiPriority w:val="99"/>
    <w:rPr>
      <w:rFonts w:ascii="Tahoma" w:hAnsi="Tahoma"/>
      <w:sz w:val="18"/>
      <w:szCs w:val="18"/>
    </w:rPr>
  </w:style>
  <w:style w:type="character" w:customStyle="1" w:styleId="34">
    <w:name w:val="页脚 Char"/>
    <w:basedOn w:val="26"/>
    <w:link w:val="16"/>
    <w:qFormat/>
    <w:uiPriority w:val="99"/>
    <w:rPr>
      <w:rFonts w:ascii="Tahoma" w:hAnsi="Tahoma"/>
      <w:sz w:val="18"/>
      <w:szCs w:val="18"/>
    </w:rPr>
  </w:style>
  <w:style w:type="character" w:customStyle="1" w:styleId="35">
    <w:name w:val="表格内正文 Char1"/>
    <w:basedOn w:val="26"/>
    <w:link w:val="36"/>
    <w:qFormat/>
    <w:uiPriority w:val="0"/>
    <w:rPr>
      <w:rFonts w:ascii="宋体" w:hAnsi="宋体"/>
      <w:spacing w:val="4"/>
      <w:kern w:val="18"/>
      <w:sz w:val="24"/>
      <w:szCs w:val="24"/>
    </w:rPr>
  </w:style>
  <w:style w:type="paragraph" w:customStyle="1" w:styleId="36">
    <w:name w:val="表格内正文"/>
    <w:basedOn w:val="1"/>
    <w:link w:val="35"/>
    <w:qFormat/>
    <w:uiPriority w:val="0"/>
    <w:pPr>
      <w:widowControl w:val="0"/>
      <w:adjustRightInd/>
      <w:snapToGrid/>
      <w:spacing w:after="0" w:line="360" w:lineRule="auto"/>
      <w:ind w:firstLine="499"/>
      <w:jc w:val="both"/>
    </w:pPr>
    <w:rPr>
      <w:rFonts w:ascii="宋体" w:hAnsi="宋体"/>
      <w:spacing w:val="4"/>
      <w:kern w:val="18"/>
      <w:sz w:val="24"/>
      <w:szCs w:val="24"/>
    </w:rPr>
  </w:style>
  <w:style w:type="paragraph" w:customStyle="1" w:styleId="37">
    <w:name w:val="样式3"/>
    <w:basedOn w:val="1"/>
    <w:qFormat/>
    <w:uiPriority w:val="0"/>
    <w:pPr>
      <w:widowControl w:val="0"/>
      <w:adjustRightInd/>
      <w:snapToGrid/>
      <w:spacing w:after="0"/>
      <w:jc w:val="center"/>
      <w:textAlignment w:val="baseline"/>
    </w:pPr>
    <w:rPr>
      <w:rFonts w:ascii="宋体" w:hAnsi="宋体" w:eastAsia="宋体" w:cs="Arial"/>
      <w:bCs/>
      <w:kern w:val="2"/>
      <w:sz w:val="24"/>
      <w:szCs w:val="24"/>
    </w:rPr>
  </w:style>
  <w:style w:type="paragraph" w:customStyle="1" w:styleId="38">
    <w:name w:val="Char Char1 Char Char Char Char 字元 字元 Char Char Char Char Char Char Char Char"/>
    <w:basedOn w:val="1"/>
    <w:qFormat/>
    <w:uiPriority w:val="0"/>
    <w:pPr>
      <w:adjustRightInd/>
      <w:snapToGrid/>
      <w:spacing w:after="160" w:line="240" w:lineRule="exact"/>
    </w:pPr>
    <w:rPr>
      <w:rFonts w:ascii="Times New Roman" w:hAnsi="Times New Roman" w:eastAsia="宋体" w:cs="Times New Roman"/>
      <w:kern w:val="2"/>
      <w:sz w:val="21"/>
      <w:szCs w:val="24"/>
    </w:rPr>
  </w:style>
  <w:style w:type="character" w:customStyle="1" w:styleId="39">
    <w:name w:val="正文2 Char Char"/>
    <w:basedOn w:val="26"/>
    <w:link w:val="40"/>
    <w:qFormat/>
    <w:uiPriority w:val="0"/>
    <w:rPr>
      <w:rFonts w:ascii="宋体" w:hAnsi="宋体" w:eastAsia="宋体" w:cs="宋体"/>
      <w:kern w:val="21"/>
      <w:sz w:val="24"/>
      <w:szCs w:val="24"/>
    </w:rPr>
  </w:style>
  <w:style w:type="paragraph" w:customStyle="1" w:styleId="40">
    <w:name w:val="正文2"/>
    <w:basedOn w:val="1"/>
    <w:link w:val="39"/>
    <w:qFormat/>
    <w:uiPriority w:val="0"/>
    <w:pPr>
      <w:widowControl w:val="0"/>
      <w:snapToGrid/>
      <w:spacing w:after="0" w:line="360" w:lineRule="auto"/>
      <w:ind w:firstLine="480" w:firstLineChars="200"/>
      <w:jc w:val="both"/>
      <w:textAlignment w:val="baseline"/>
    </w:pPr>
    <w:rPr>
      <w:rFonts w:ascii="宋体" w:hAnsi="宋体" w:eastAsia="宋体" w:cs="宋体"/>
      <w:kern w:val="21"/>
      <w:sz w:val="24"/>
      <w:szCs w:val="24"/>
    </w:rPr>
  </w:style>
  <w:style w:type="paragraph" w:customStyle="1" w:styleId="41">
    <w:name w:val="Char Char1 Char Char Char Char 字元 字元 Char Char Char Char Char Char Char Char8"/>
    <w:basedOn w:val="1"/>
    <w:qFormat/>
    <w:uiPriority w:val="0"/>
    <w:pPr>
      <w:adjustRightInd/>
      <w:snapToGrid/>
      <w:spacing w:after="160" w:line="240" w:lineRule="exact"/>
    </w:pPr>
    <w:rPr>
      <w:rFonts w:ascii="Times New Roman" w:hAnsi="Times New Roman" w:eastAsia="宋体" w:cs="Times New Roman"/>
      <w:kern w:val="2"/>
      <w:sz w:val="21"/>
      <w:szCs w:val="24"/>
    </w:rPr>
  </w:style>
  <w:style w:type="character" w:customStyle="1" w:styleId="42">
    <w:name w:val="批注框文本 Char"/>
    <w:basedOn w:val="26"/>
    <w:link w:val="15"/>
    <w:qFormat/>
    <w:uiPriority w:val="0"/>
    <w:rPr>
      <w:rFonts w:ascii="Tahoma" w:hAnsi="Tahoma"/>
      <w:sz w:val="18"/>
      <w:szCs w:val="18"/>
    </w:rPr>
  </w:style>
  <w:style w:type="character" w:customStyle="1" w:styleId="43">
    <w:name w:val="正文文本 Char"/>
    <w:basedOn w:val="26"/>
    <w:qFormat/>
    <w:uiPriority w:val="0"/>
    <w:rPr>
      <w:rFonts w:ascii="宋体" w:eastAsia="宋体"/>
      <w:snapToGrid w:val="0"/>
      <w:spacing w:val="4"/>
      <w:kern w:val="18"/>
      <w:sz w:val="24"/>
      <w:szCs w:val="24"/>
    </w:rPr>
  </w:style>
  <w:style w:type="character" w:customStyle="1" w:styleId="44">
    <w:name w:val="表格内正文 Char"/>
    <w:basedOn w:val="26"/>
    <w:qFormat/>
    <w:uiPriority w:val="0"/>
    <w:rPr>
      <w:rFonts w:ascii="宋体" w:hAnsi="宋体" w:eastAsia="宋体"/>
      <w:spacing w:val="4"/>
      <w:kern w:val="18"/>
      <w:sz w:val="24"/>
      <w:szCs w:val="24"/>
      <w:lang w:val="en-US" w:eastAsia="zh-CN" w:bidi="ar-SA"/>
    </w:rPr>
  </w:style>
  <w:style w:type="character" w:customStyle="1" w:styleId="45">
    <w:name w:val="正文文本 Char1"/>
    <w:basedOn w:val="26"/>
    <w:link w:val="10"/>
    <w:semiHidden/>
    <w:qFormat/>
    <w:uiPriority w:val="99"/>
    <w:rPr>
      <w:rFonts w:ascii="Tahoma" w:hAnsi="Tahoma"/>
    </w:rPr>
  </w:style>
  <w:style w:type="paragraph" w:customStyle="1" w:styleId="46">
    <w:name w:val="标注"/>
    <w:basedOn w:val="1"/>
    <w:qFormat/>
    <w:uiPriority w:val="0"/>
    <w:pPr>
      <w:widowControl w:val="0"/>
      <w:adjustRightInd/>
      <w:snapToGrid/>
      <w:spacing w:after="0"/>
      <w:jc w:val="both"/>
    </w:pPr>
    <w:rPr>
      <w:rFonts w:ascii="宋体" w:hAnsi="Times New Roman" w:eastAsia="宋体" w:cs="Times New Roman"/>
      <w:color w:val="000000"/>
      <w:spacing w:val="4"/>
      <w:kern w:val="21"/>
      <w:sz w:val="18"/>
      <w:szCs w:val="18"/>
    </w:rPr>
  </w:style>
  <w:style w:type="paragraph" w:customStyle="1" w:styleId="47">
    <w:name w:val="表格居中 Char"/>
    <w:basedOn w:val="1"/>
    <w:qFormat/>
    <w:uiPriority w:val="0"/>
    <w:pPr>
      <w:widowControl w:val="0"/>
      <w:adjustRightInd/>
      <w:snapToGrid/>
      <w:spacing w:after="0"/>
      <w:jc w:val="center"/>
    </w:pPr>
    <w:rPr>
      <w:rFonts w:ascii="宋体" w:hAnsi="宋体" w:eastAsia="宋体" w:cs="Times New Roman"/>
      <w:w w:val="90"/>
      <w:sz w:val="24"/>
      <w:szCs w:val="24"/>
    </w:rPr>
  </w:style>
  <w:style w:type="character" w:customStyle="1" w:styleId="48">
    <w:name w:val="表中正文 Char1"/>
    <w:basedOn w:val="26"/>
    <w:link w:val="49"/>
    <w:qFormat/>
    <w:uiPriority w:val="0"/>
    <w:rPr>
      <w:rFonts w:ascii="宋体"/>
      <w:snapToGrid w:val="0"/>
      <w:spacing w:val="4"/>
      <w:kern w:val="18"/>
      <w:sz w:val="24"/>
      <w:szCs w:val="24"/>
    </w:rPr>
  </w:style>
  <w:style w:type="paragraph" w:customStyle="1" w:styleId="49">
    <w:name w:val="表中正文"/>
    <w:link w:val="48"/>
    <w:qFormat/>
    <w:uiPriority w:val="0"/>
    <w:pPr>
      <w:adjustRightInd w:val="0"/>
      <w:snapToGrid w:val="0"/>
      <w:spacing w:line="360" w:lineRule="auto"/>
      <w:ind w:firstLine="493"/>
      <w:jc w:val="both"/>
    </w:pPr>
    <w:rPr>
      <w:rFonts w:ascii="宋体" w:eastAsia="微软雅黑" w:hAnsiTheme="minorHAnsi" w:cstheme="minorBidi"/>
      <w:snapToGrid w:val="0"/>
      <w:spacing w:val="4"/>
      <w:kern w:val="18"/>
      <w:sz w:val="24"/>
      <w:szCs w:val="24"/>
      <w:lang w:val="en-US" w:eastAsia="zh-CN" w:bidi="ar-SA"/>
    </w:rPr>
  </w:style>
  <w:style w:type="paragraph" w:customStyle="1" w:styleId="50">
    <w:name w:val="Char Char1 Char Char Char Char 字元 字元 Char Char Char Char Char Char Char Char7"/>
    <w:basedOn w:val="1"/>
    <w:qFormat/>
    <w:uiPriority w:val="0"/>
    <w:pPr>
      <w:adjustRightInd/>
      <w:snapToGrid/>
      <w:spacing w:after="160" w:line="240" w:lineRule="exact"/>
    </w:pPr>
    <w:rPr>
      <w:rFonts w:ascii="Times New Roman" w:hAnsi="Times New Roman" w:eastAsia="宋体" w:cs="Times New Roman"/>
      <w:kern w:val="2"/>
      <w:sz w:val="21"/>
      <w:szCs w:val="24"/>
    </w:rPr>
  </w:style>
  <w:style w:type="paragraph" w:customStyle="1" w:styleId="51">
    <w:name w:val="表中文字"/>
    <w:basedOn w:val="1"/>
    <w:qFormat/>
    <w:uiPriority w:val="0"/>
    <w:pPr>
      <w:widowControl w:val="0"/>
      <w:adjustRightInd/>
      <w:snapToGrid/>
      <w:spacing w:after="0"/>
      <w:jc w:val="center"/>
    </w:pPr>
    <w:rPr>
      <w:rFonts w:ascii="宋体" w:hAnsi="Times New Roman" w:eastAsia="宋体" w:cs="Times New Roman"/>
      <w:spacing w:val="4"/>
      <w:w w:val="90"/>
      <w:kern w:val="2"/>
      <w:sz w:val="24"/>
      <w:szCs w:val="24"/>
    </w:rPr>
  </w:style>
  <w:style w:type="character" w:customStyle="1" w:styleId="52">
    <w:name w:val="表格正文 Char1"/>
    <w:basedOn w:val="26"/>
    <w:link w:val="53"/>
    <w:qFormat/>
    <w:uiPriority w:val="0"/>
    <w:rPr>
      <w:rFonts w:ascii="宋体" w:eastAsia="宋体"/>
      <w:snapToGrid w:val="0"/>
      <w:spacing w:val="4"/>
      <w:w w:val="90"/>
      <w:sz w:val="24"/>
      <w:szCs w:val="24"/>
    </w:rPr>
  </w:style>
  <w:style w:type="paragraph" w:customStyle="1" w:styleId="53">
    <w:name w:val="表格正文"/>
    <w:basedOn w:val="1"/>
    <w:next w:val="1"/>
    <w:link w:val="52"/>
    <w:qFormat/>
    <w:uiPriority w:val="0"/>
    <w:pPr>
      <w:widowControl w:val="0"/>
      <w:spacing w:after="0"/>
      <w:jc w:val="center"/>
      <w:textAlignment w:val="baseline"/>
    </w:pPr>
    <w:rPr>
      <w:rFonts w:ascii="宋体" w:eastAsia="宋体" w:hAnsiTheme="minorHAnsi"/>
      <w:snapToGrid w:val="0"/>
      <w:spacing w:val="4"/>
      <w:w w:val="90"/>
      <w:sz w:val="24"/>
      <w:szCs w:val="24"/>
    </w:rPr>
  </w:style>
  <w:style w:type="character" w:customStyle="1" w:styleId="54">
    <w:name w:val="批注文字 Char"/>
    <w:basedOn w:val="26"/>
    <w:link w:val="9"/>
    <w:qFormat/>
    <w:uiPriority w:val="0"/>
    <w:rPr>
      <w:rFonts w:ascii="Times New Roman" w:hAnsi="Times New Roman" w:eastAsia="宋体" w:cs="Times New Roman"/>
      <w:kern w:val="2"/>
      <w:sz w:val="21"/>
      <w:szCs w:val="24"/>
    </w:rPr>
  </w:style>
  <w:style w:type="paragraph" w:customStyle="1" w:styleId="55">
    <w:name w:val="Char Char1 Char Char Char Char 字元 字元 Char Char Char Char Char Char Char Char6"/>
    <w:basedOn w:val="1"/>
    <w:qFormat/>
    <w:uiPriority w:val="0"/>
    <w:pPr>
      <w:adjustRightInd/>
      <w:snapToGrid/>
      <w:spacing w:after="160" w:line="240" w:lineRule="exact"/>
    </w:pPr>
    <w:rPr>
      <w:rFonts w:ascii="Times New Roman" w:hAnsi="Times New Roman" w:eastAsia="宋体" w:cs="Times New Roman"/>
      <w:kern w:val="2"/>
      <w:sz w:val="21"/>
      <w:szCs w:val="24"/>
    </w:rPr>
  </w:style>
  <w:style w:type="character" w:customStyle="1" w:styleId="56">
    <w:name w:val="正文文本缩进 2 Char"/>
    <w:basedOn w:val="26"/>
    <w:link w:val="13"/>
    <w:qFormat/>
    <w:uiPriority w:val="0"/>
    <w:rPr>
      <w:rFonts w:ascii="Times New Roman" w:hAnsi="Times New Roman" w:eastAsia="宋体" w:cs="Times New Roman"/>
      <w:kern w:val="2"/>
      <w:sz w:val="21"/>
      <w:szCs w:val="24"/>
    </w:rPr>
  </w:style>
  <w:style w:type="paragraph" w:customStyle="1" w:styleId="57">
    <w:name w:val="表格居中"/>
    <w:basedOn w:val="1"/>
    <w:qFormat/>
    <w:uiPriority w:val="0"/>
    <w:pPr>
      <w:widowControl w:val="0"/>
      <w:adjustRightInd/>
      <w:snapToGrid/>
      <w:spacing w:after="0"/>
      <w:jc w:val="center"/>
    </w:pPr>
    <w:rPr>
      <w:rFonts w:ascii="宋体" w:hAnsi="宋体" w:eastAsia="宋体" w:cs="宋体"/>
      <w:snapToGrid w:val="0"/>
      <w:spacing w:val="-4"/>
      <w:w w:val="90"/>
      <w:sz w:val="24"/>
      <w:szCs w:val="24"/>
    </w:rPr>
  </w:style>
  <w:style w:type="paragraph" w:customStyle="1" w:styleId="58">
    <w:name w:val="小四+首行缩进"/>
    <w:basedOn w:val="1"/>
    <w:link w:val="59"/>
    <w:qFormat/>
    <w:uiPriority w:val="0"/>
    <w:pPr>
      <w:widowControl w:val="0"/>
      <w:adjustRightInd/>
      <w:snapToGrid/>
      <w:spacing w:after="0" w:line="360" w:lineRule="auto"/>
      <w:ind w:firstLine="482"/>
      <w:jc w:val="both"/>
    </w:pPr>
    <w:rPr>
      <w:rFonts w:ascii="宋体" w:hAnsi="宋体" w:eastAsia="宋体" w:cs="宋体"/>
      <w:kern w:val="2"/>
      <w:sz w:val="24"/>
      <w:szCs w:val="20"/>
    </w:rPr>
  </w:style>
  <w:style w:type="character" w:customStyle="1" w:styleId="59">
    <w:name w:val="小四+首行缩进 Char"/>
    <w:basedOn w:val="26"/>
    <w:link w:val="58"/>
    <w:qFormat/>
    <w:uiPriority w:val="0"/>
    <w:rPr>
      <w:rFonts w:ascii="宋体" w:hAnsi="宋体" w:eastAsia="宋体" w:cs="宋体"/>
      <w:kern w:val="2"/>
      <w:sz w:val="24"/>
      <w:szCs w:val="20"/>
    </w:rPr>
  </w:style>
  <w:style w:type="character" w:customStyle="1" w:styleId="60">
    <w:name w:val="标题 3 Char"/>
    <w:basedOn w:val="26"/>
    <w:link w:val="6"/>
    <w:qFormat/>
    <w:uiPriority w:val="0"/>
    <w:rPr>
      <w:rFonts w:ascii="Times New Roman" w:hAnsi="Times New Roman" w:eastAsia="宋体" w:cs="Times New Roman"/>
      <w:b/>
      <w:bCs/>
      <w:kern w:val="2"/>
      <w:sz w:val="32"/>
      <w:szCs w:val="32"/>
    </w:rPr>
  </w:style>
  <w:style w:type="paragraph" w:customStyle="1" w:styleId="61">
    <w:name w:val="Char Char1 Char Char Char Char 字元 字元 Char Char Char Char Char Char Char Char5"/>
    <w:basedOn w:val="1"/>
    <w:qFormat/>
    <w:uiPriority w:val="0"/>
    <w:pPr>
      <w:adjustRightInd/>
      <w:snapToGrid/>
      <w:spacing w:after="160" w:line="240" w:lineRule="exact"/>
    </w:pPr>
    <w:rPr>
      <w:rFonts w:ascii="Times New Roman" w:hAnsi="Times New Roman" w:eastAsia="宋体" w:cs="Times New Roman"/>
      <w:kern w:val="2"/>
      <w:sz w:val="21"/>
      <w:szCs w:val="24"/>
    </w:rPr>
  </w:style>
  <w:style w:type="character" w:customStyle="1" w:styleId="62">
    <w:name w:val="表格内表格正文 Char Char"/>
    <w:basedOn w:val="26"/>
    <w:link w:val="63"/>
    <w:qFormat/>
    <w:uiPriority w:val="0"/>
    <w:rPr>
      <w:rFonts w:ascii="宋体" w:hAnsi="宋体" w:eastAsia="宋体"/>
      <w:w w:val="90"/>
      <w:kern w:val="2"/>
      <w:sz w:val="24"/>
      <w:szCs w:val="24"/>
    </w:rPr>
  </w:style>
  <w:style w:type="paragraph" w:customStyle="1" w:styleId="63">
    <w:name w:val="表格内表格正文"/>
    <w:basedOn w:val="1"/>
    <w:link w:val="62"/>
    <w:qFormat/>
    <w:uiPriority w:val="0"/>
    <w:pPr>
      <w:widowControl w:val="0"/>
      <w:adjustRightInd/>
      <w:snapToGrid/>
      <w:spacing w:after="0"/>
      <w:jc w:val="center"/>
    </w:pPr>
    <w:rPr>
      <w:rFonts w:ascii="宋体" w:hAnsi="宋体" w:eastAsia="宋体"/>
      <w:w w:val="90"/>
      <w:kern w:val="2"/>
      <w:sz w:val="24"/>
      <w:szCs w:val="24"/>
    </w:rPr>
  </w:style>
  <w:style w:type="character" w:customStyle="1" w:styleId="64">
    <w:name w:val="文本正文 Char"/>
    <w:basedOn w:val="26"/>
    <w:qFormat/>
    <w:uiPriority w:val="0"/>
    <w:rPr>
      <w:rFonts w:ascii="宋体" w:eastAsia="宋体"/>
      <w:snapToGrid w:val="0"/>
      <w:spacing w:val="4"/>
      <w:kern w:val="18"/>
      <w:sz w:val="24"/>
      <w:szCs w:val="24"/>
      <w:lang w:val="en-US" w:eastAsia="zh-CN" w:bidi="ar-SA"/>
    </w:rPr>
  </w:style>
  <w:style w:type="character" w:customStyle="1" w:styleId="65">
    <w:name w:val="表头 Char Char"/>
    <w:basedOn w:val="26"/>
    <w:link w:val="66"/>
    <w:qFormat/>
    <w:uiPriority w:val="0"/>
    <w:rPr>
      <w:rFonts w:ascii="宋体" w:eastAsia="宋体"/>
      <w:snapToGrid w:val="0"/>
      <w:spacing w:val="4"/>
      <w:kern w:val="18"/>
      <w:sz w:val="24"/>
      <w:szCs w:val="24"/>
    </w:rPr>
  </w:style>
  <w:style w:type="paragraph" w:customStyle="1" w:styleId="66">
    <w:name w:val="表头"/>
    <w:basedOn w:val="10"/>
    <w:link w:val="65"/>
    <w:qFormat/>
    <w:uiPriority w:val="0"/>
    <w:pPr>
      <w:ind w:firstLine="0"/>
      <w:jc w:val="center"/>
    </w:pPr>
  </w:style>
  <w:style w:type="character" w:customStyle="1" w:styleId="67">
    <w:name w:val="正文文本缩进 Char"/>
    <w:basedOn w:val="26"/>
    <w:link w:val="11"/>
    <w:qFormat/>
    <w:uiPriority w:val="0"/>
    <w:rPr>
      <w:rFonts w:ascii="Times New Roman" w:hAnsi="Times New Roman" w:eastAsia="宋体" w:cs="Times New Roman"/>
      <w:kern w:val="2"/>
      <w:sz w:val="21"/>
      <w:szCs w:val="24"/>
    </w:rPr>
  </w:style>
  <w:style w:type="paragraph" w:customStyle="1" w:styleId="68">
    <w:name w:val="Char Char1 Char Char Char Char 字元 字元 Char Char Char Char Char Char Char Char4"/>
    <w:basedOn w:val="1"/>
    <w:qFormat/>
    <w:uiPriority w:val="0"/>
    <w:pPr>
      <w:adjustRightInd/>
      <w:snapToGrid/>
      <w:spacing w:after="160" w:line="240" w:lineRule="exact"/>
    </w:pPr>
    <w:rPr>
      <w:rFonts w:ascii="Times New Roman" w:hAnsi="Times New Roman" w:eastAsia="宋体" w:cs="Times New Roman"/>
      <w:kern w:val="2"/>
      <w:sz w:val="21"/>
      <w:szCs w:val="24"/>
    </w:rPr>
  </w:style>
  <w:style w:type="paragraph" w:customStyle="1" w:styleId="69">
    <w:name w:val="Char Char1 Char Char Char Char 字元 字元 Char Char Char Char Char Char Char Char3"/>
    <w:basedOn w:val="1"/>
    <w:qFormat/>
    <w:uiPriority w:val="0"/>
    <w:pPr>
      <w:adjustRightInd/>
      <w:snapToGrid/>
      <w:spacing w:after="160" w:line="240" w:lineRule="exact"/>
    </w:pPr>
    <w:rPr>
      <w:rFonts w:ascii="Times New Roman" w:hAnsi="Times New Roman" w:eastAsia="宋体" w:cs="Times New Roman"/>
      <w:kern w:val="2"/>
      <w:sz w:val="21"/>
      <w:szCs w:val="24"/>
    </w:rPr>
  </w:style>
  <w:style w:type="paragraph" w:customStyle="1" w:styleId="70">
    <w:name w:val="Char Char1 Char Char Char Char 字元 字元 Char Char Char Char Char Char Char Char2"/>
    <w:basedOn w:val="1"/>
    <w:qFormat/>
    <w:uiPriority w:val="0"/>
    <w:pPr>
      <w:adjustRightInd/>
      <w:snapToGrid/>
      <w:spacing w:after="160" w:line="240" w:lineRule="exact"/>
    </w:pPr>
    <w:rPr>
      <w:rFonts w:ascii="Times New Roman" w:hAnsi="Times New Roman" w:eastAsia="宋体" w:cs="Times New Roman"/>
      <w:kern w:val="2"/>
      <w:sz w:val="21"/>
      <w:szCs w:val="24"/>
    </w:rPr>
  </w:style>
  <w:style w:type="paragraph" w:customStyle="1" w:styleId="71">
    <w:name w:val="Char Char1 Char Char Char Char 字元 字元 Char Char Char Char Char Char Char Char1"/>
    <w:basedOn w:val="1"/>
    <w:qFormat/>
    <w:uiPriority w:val="0"/>
    <w:pPr>
      <w:adjustRightInd/>
      <w:snapToGrid/>
      <w:spacing w:after="160" w:line="240" w:lineRule="exact"/>
    </w:pPr>
    <w:rPr>
      <w:rFonts w:ascii="Times New Roman" w:hAnsi="Times New Roman" w:eastAsia="宋体" w:cs="Times New Roman"/>
      <w:kern w:val="2"/>
      <w:sz w:val="21"/>
      <w:szCs w:val="24"/>
    </w:rPr>
  </w:style>
  <w:style w:type="character" w:customStyle="1" w:styleId="72">
    <w:name w:val="尾注文本 Char"/>
    <w:basedOn w:val="26"/>
    <w:link w:val="14"/>
    <w:semiHidden/>
    <w:qFormat/>
    <w:uiPriority w:val="99"/>
    <w:rPr>
      <w:rFonts w:ascii="Tahoma" w:hAnsi="Tahoma"/>
    </w:rPr>
  </w:style>
  <w:style w:type="character" w:customStyle="1" w:styleId="73">
    <w:name w:val="表头 Char"/>
    <w:basedOn w:val="26"/>
    <w:qFormat/>
    <w:uiPriority w:val="0"/>
    <w:rPr>
      <w:rFonts w:ascii="宋体" w:eastAsia="宋体"/>
      <w:snapToGrid w:val="0"/>
      <w:spacing w:val="4"/>
      <w:kern w:val="18"/>
      <w:sz w:val="24"/>
      <w:szCs w:val="24"/>
      <w:lang w:val="en-US" w:eastAsia="zh-CN" w:bidi="ar-SA"/>
    </w:rPr>
  </w:style>
  <w:style w:type="paragraph" w:customStyle="1" w:styleId="74">
    <w:name w:val="表中标题"/>
    <w:basedOn w:val="1"/>
    <w:qFormat/>
    <w:uiPriority w:val="0"/>
    <w:pPr>
      <w:widowControl w:val="0"/>
      <w:adjustRightInd/>
      <w:snapToGrid/>
      <w:spacing w:after="0"/>
      <w:jc w:val="center"/>
    </w:pPr>
    <w:rPr>
      <w:rFonts w:ascii="宋体" w:hAnsi="Times New Roman" w:eastAsia="宋体" w:cs="Times New Roman"/>
      <w:b/>
      <w:kern w:val="2"/>
      <w:sz w:val="28"/>
      <w:szCs w:val="28"/>
    </w:rPr>
  </w:style>
  <w:style w:type="paragraph" w:customStyle="1" w:styleId="75">
    <w:name w:val="样式 文本正文 + 首行缩进:  2 字符3"/>
    <w:basedOn w:val="1"/>
    <w:qFormat/>
    <w:uiPriority w:val="0"/>
    <w:pPr>
      <w:widowControl w:val="0"/>
      <w:autoSpaceDE w:val="0"/>
      <w:autoSpaceDN w:val="0"/>
      <w:snapToGrid/>
      <w:spacing w:after="0" w:line="360" w:lineRule="auto"/>
      <w:ind w:firstLine="496" w:firstLineChars="200"/>
      <w:jc w:val="both"/>
      <w:textAlignment w:val="baseline"/>
    </w:pPr>
    <w:rPr>
      <w:rFonts w:ascii="宋体" w:hAnsi="宋体" w:eastAsia="宋体" w:cs="宋体"/>
      <w:snapToGrid w:val="0"/>
      <w:color w:val="000000"/>
      <w:kern w:val="21"/>
      <w:sz w:val="24"/>
      <w:szCs w:val="24"/>
    </w:rPr>
  </w:style>
  <w:style w:type="paragraph" w:customStyle="1" w:styleId="76">
    <w:name w:val="Char Char Char Char Char Char Char Char Char Char Char Char Char"/>
    <w:basedOn w:val="1"/>
    <w:link w:val="77"/>
    <w:qFormat/>
    <w:uiPriority w:val="0"/>
    <w:pPr>
      <w:widowControl w:val="0"/>
      <w:adjustRightInd/>
      <w:snapToGrid/>
      <w:spacing w:after="0"/>
      <w:jc w:val="both"/>
    </w:pPr>
    <w:rPr>
      <w:rFonts w:ascii="Times New Roman" w:hAnsi="Times New Roman" w:eastAsia="宋体" w:cs="Times New Roman"/>
      <w:kern w:val="2"/>
      <w:sz w:val="21"/>
      <w:szCs w:val="24"/>
    </w:rPr>
  </w:style>
  <w:style w:type="character" w:customStyle="1" w:styleId="77">
    <w:name w:val="Char Char Char Char Char Char Char Char Char Char Char Char Char Char"/>
    <w:basedOn w:val="26"/>
    <w:link w:val="76"/>
    <w:qFormat/>
    <w:uiPriority w:val="0"/>
    <w:rPr>
      <w:rFonts w:ascii="Times New Roman" w:hAnsi="Times New Roman" w:eastAsia="宋体" w:cs="Times New Roman"/>
      <w:kern w:val="2"/>
      <w:sz w:val="21"/>
      <w:szCs w:val="24"/>
    </w:rPr>
  </w:style>
  <w:style w:type="paragraph" w:customStyle="1" w:styleId="78">
    <w:name w:val="表格标题"/>
    <w:basedOn w:val="1"/>
    <w:qFormat/>
    <w:uiPriority w:val="0"/>
    <w:pPr>
      <w:widowControl w:val="0"/>
      <w:spacing w:after="0" w:line="360" w:lineRule="auto"/>
      <w:jc w:val="center"/>
      <w:textAlignment w:val="baseline"/>
    </w:pPr>
    <w:rPr>
      <w:rFonts w:ascii="宋体" w:hAnsi="宋体" w:eastAsia="宋体" w:cs="Times New Roman"/>
      <w:snapToGrid w:val="0"/>
      <w:spacing w:val="4"/>
      <w:sz w:val="24"/>
      <w:szCs w:val="24"/>
    </w:rPr>
  </w:style>
  <w:style w:type="character" w:customStyle="1" w:styleId="79">
    <w:name w:val="正本文字0705 Char Char"/>
    <w:basedOn w:val="26"/>
    <w:link w:val="80"/>
    <w:qFormat/>
    <w:uiPriority w:val="0"/>
    <w:rPr>
      <w:rFonts w:eastAsia="宋体" w:cs="宋体"/>
      <w:color w:val="000000"/>
      <w:kern w:val="18"/>
      <w:sz w:val="24"/>
      <w:szCs w:val="24"/>
    </w:rPr>
  </w:style>
  <w:style w:type="paragraph" w:customStyle="1" w:styleId="80">
    <w:name w:val="正本文字0705"/>
    <w:basedOn w:val="1"/>
    <w:link w:val="79"/>
    <w:qFormat/>
    <w:uiPriority w:val="0"/>
    <w:pPr>
      <w:widowControl w:val="0"/>
      <w:spacing w:after="0" w:line="360" w:lineRule="auto"/>
      <w:ind w:firstLine="200" w:firstLineChars="200"/>
      <w:jc w:val="both"/>
    </w:pPr>
    <w:rPr>
      <w:rFonts w:eastAsia="宋体" w:cs="宋体" w:asciiTheme="minorHAnsi" w:hAnsiTheme="minorHAnsi"/>
      <w:color w:val="000000"/>
      <w:kern w:val="18"/>
      <w:sz w:val="24"/>
      <w:szCs w:val="24"/>
    </w:rPr>
  </w:style>
  <w:style w:type="paragraph" w:customStyle="1" w:styleId="81">
    <w:name w:val="11.26"/>
    <w:basedOn w:val="36"/>
    <w:link w:val="82"/>
    <w:qFormat/>
    <w:uiPriority w:val="0"/>
    <w:pPr>
      <w:ind w:firstLine="493"/>
    </w:pPr>
    <w:rPr>
      <w:rFonts w:eastAsia="宋体" w:cs="Times New Roman"/>
      <w:spacing w:val="0"/>
    </w:rPr>
  </w:style>
  <w:style w:type="character" w:customStyle="1" w:styleId="82">
    <w:name w:val="11.26 Char"/>
    <w:basedOn w:val="35"/>
    <w:link w:val="81"/>
    <w:qFormat/>
    <w:uiPriority w:val="0"/>
    <w:rPr>
      <w:rFonts w:ascii="宋体" w:hAnsi="宋体" w:eastAsia="宋体" w:cs="Times New Roman"/>
      <w:spacing w:val="4"/>
      <w:kern w:val="18"/>
      <w:sz w:val="24"/>
      <w:szCs w:val="24"/>
    </w:rPr>
  </w:style>
  <w:style w:type="paragraph" w:styleId="83">
    <w:name w:val="No Spacing"/>
    <w:link w:val="84"/>
    <w:qFormat/>
    <w:uiPriority w:val="1"/>
    <w:rPr>
      <w:rFonts w:asciiTheme="minorHAnsi" w:hAnsiTheme="minorHAnsi" w:eastAsiaTheme="minorEastAsia" w:cstheme="minorBidi"/>
      <w:sz w:val="22"/>
      <w:szCs w:val="22"/>
      <w:lang w:val="en-US" w:eastAsia="zh-CN" w:bidi="ar-SA"/>
    </w:rPr>
  </w:style>
  <w:style w:type="character" w:customStyle="1" w:styleId="84">
    <w:name w:val="无间隔 Char"/>
    <w:basedOn w:val="26"/>
    <w:link w:val="83"/>
    <w:qFormat/>
    <w:uiPriority w:val="1"/>
    <w:rPr>
      <w:rFonts w:eastAsiaTheme="minorEastAsia"/>
    </w:rPr>
  </w:style>
  <w:style w:type="paragraph" w:customStyle="1" w:styleId="85">
    <w:name w:val="表格"/>
    <w:basedOn w:val="1"/>
    <w:qFormat/>
    <w:uiPriority w:val="0"/>
    <w:pPr>
      <w:widowControl w:val="0"/>
      <w:adjustRightInd/>
      <w:snapToGrid/>
      <w:spacing w:after="0"/>
      <w:jc w:val="both"/>
    </w:pPr>
    <w:rPr>
      <w:rFonts w:ascii="Times New Roman" w:hAnsi="Times New Roman" w:eastAsia="宋体" w:cs="Times New Roman"/>
      <w:kern w:val="2"/>
      <w:sz w:val="21"/>
      <w:szCs w:val="21"/>
    </w:rPr>
  </w:style>
  <w:style w:type="character" w:customStyle="1" w:styleId="86">
    <w:name w:val="纯文本 Char"/>
    <w:basedOn w:val="26"/>
    <w:link w:val="12"/>
    <w:qFormat/>
    <w:uiPriority w:val="0"/>
    <w:rPr>
      <w:rFonts w:ascii="宋体" w:hAnsi="Courier New" w:eastAsia="宋体" w:cs="Times New Roman"/>
      <w:kern w:val="2"/>
      <w:sz w:val="21"/>
      <w:szCs w:val="20"/>
    </w:rPr>
  </w:style>
  <w:style w:type="paragraph" w:customStyle="1" w:styleId="87">
    <w:name w:val="reader-word-layer"/>
    <w:basedOn w:val="1"/>
    <w:qFormat/>
    <w:uiPriority w:val="0"/>
    <w:pPr>
      <w:adjustRightInd/>
      <w:snapToGrid/>
      <w:spacing w:before="100" w:beforeAutospacing="1" w:after="100" w:afterAutospacing="1"/>
    </w:pPr>
    <w:rPr>
      <w:rFonts w:ascii="宋体" w:hAnsi="宋体" w:eastAsia="宋体" w:cs="宋体"/>
      <w:sz w:val="24"/>
      <w:szCs w:val="24"/>
    </w:rPr>
  </w:style>
  <w:style w:type="character" w:styleId="88">
    <w:name w:val="Placeholder Text"/>
    <w:basedOn w:val="26"/>
    <w:semiHidden/>
    <w:qFormat/>
    <w:uiPriority w:val="99"/>
    <w:rPr>
      <w:color w:val="808080"/>
    </w:rPr>
  </w:style>
  <w:style w:type="character" w:customStyle="1" w:styleId="89">
    <w:name w:val="aa正文 Char"/>
    <w:link w:val="90"/>
    <w:qFormat/>
    <w:uiPriority w:val="0"/>
    <w:rPr>
      <w:sz w:val="24"/>
    </w:rPr>
  </w:style>
  <w:style w:type="paragraph" w:customStyle="1" w:styleId="90">
    <w:name w:val="aa正文"/>
    <w:basedOn w:val="1"/>
    <w:link w:val="89"/>
    <w:qFormat/>
    <w:uiPriority w:val="0"/>
    <w:pPr>
      <w:widowControl w:val="0"/>
      <w:adjustRightInd/>
      <w:snapToGrid/>
      <w:spacing w:after="0" w:line="360" w:lineRule="auto"/>
      <w:ind w:firstLine="200" w:firstLineChars="200"/>
      <w:jc w:val="both"/>
    </w:pPr>
    <w:rPr>
      <w:rFonts w:asciiTheme="minorHAnsi" w:hAnsiTheme="minorHAnsi"/>
      <w:sz w:val="24"/>
    </w:rPr>
  </w:style>
  <w:style w:type="character" w:customStyle="1" w:styleId="91">
    <w:name w:val="[正文格式] Char"/>
    <w:link w:val="92"/>
    <w:qFormat/>
    <w:uiPriority w:val="0"/>
    <w:rPr>
      <w:rFonts w:eastAsia="宋体" w:cs="宋体"/>
      <w:kern w:val="2"/>
      <w:sz w:val="24"/>
    </w:rPr>
  </w:style>
  <w:style w:type="paragraph" w:customStyle="1" w:styleId="92">
    <w:name w:val="[正文格式]"/>
    <w:basedOn w:val="1"/>
    <w:link w:val="91"/>
    <w:qFormat/>
    <w:uiPriority w:val="0"/>
    <w:pPr>
      <w:widowControl w:val="0"/>
      <w:adjustRightInd/>
      <w:snapToGrid/>
      <w:spacing w:after="0" w:line="360" w:lineRule="auto"/>
      <w:ind w:firstLine="200" w:firstLineChars="200"/>
      <w:jc w:val="both"/>
    </w:pPr>
    <w:rPr>
      <w:rFonts w:eastAsia="宋体" w:cs="宋体" w:asciiTheme="minorHAnsi" w:hAnsiTheme="minorHAnsi"/>
      <w:kern w:val="2"/>
      <w:sz w:val="24"/>
    </w:rPr>
  </w:style>
  <w:style w:type="paragraph" w:customStyle="1" w:styleId="93">
    <w:name w:val="Char Char Char Char Char Char"/>
    <w:basedOn w:val="1"/>
    <w:qFormat/>
    <w:uiPriority w:val="0"/>
    <w:pPr>
      <w:widowControl w:val="0"/>
      <w:adjustRightInd/>
      <w:spacing w:after="0" w:line="440" w:lineRule="atLeast"/>
      <w:ind w:firstLine="200" w:firstLineChars="200"/>
      <w:jc w:val="both"/>
    </w:pPr>
    <w:rPr>
      <w:rFonts w:ascii="宋体" w:hAnsi="Times New Roman" w:eastAsia="宋体" w:cs="Times New Roman"/>
      <w:kern w:val="2"/>
      <w:sz w:val="24"/>
      <w:szCs w:val="24"/>
    </w:rPr>
  </w:style>
  <w:style w:type="paragraph" w:customStyle="1" w:styleId="94">
    <w:name w:val="表中正文标题"/>
    <w:basedOn w:val="1"/>
    <w:qFormat/>
    <w:uiPriority w:val="0"/>
    <w:pPr>
      <w:widowControl w:val="0"/>
      <w:adjustRightInd/>
      <w:snapToGrid/>
      <w:spacing w:after="0" w:line="360" w:lineRule="auto"/>
    </w:pPr>
    <w:rPr>
      <w:rFonts w:ascii="宋体" w:hAnsi="Times New Roman" w:eastAsia="宋体" w:cs="Times New Roman"/>
      <w:b/>
      <w:spacing w:val="4"/>
      <w:kern w:val="2"/>
      <w:sz w:val="28"/>
      <w:szCs w:val="24"/>
    </w:rPr>
  </w:style>
  <w:style w:type="character" w:customStyle="1" w:styleId="95">
    <w:name w:val="宏文本 Char"/>
    <w:basedOn w:val="26"/>
    <w:link w:val="3"/>
    <w:semiHidden/>
    <w:qFormat/>
    <w:uiPriority w:val="99"/>
    <w:rPr>
      <w:rFonts w:ascii="Courier New" w:hAnsi="Courier New" w:eastAsia="宋体" w:cs="Courier New"/>
      <w:sz w:val="24"/>
      <w:szCs w:val="24"/>
    </w:rPr>
  </w:style>
  <w:style w:type="paragraph" w:customStyle="1" w:styleId="96">
    <w:name w:val="报告表小段"/>
    <w:basedOn w:val="1"/>
    <w:qFormat/>
    <w:uiPriority w:val="0"/>
    <w:pPr>
      <w:widowControl w:val="0"/>
      <w:adjustRightInd/>
      <w:spacing w:before="120" w:after="0" w:line="360" w:lineRule="auto"/>
      <w:ind w:firstLine="470" w:firstLineChars="196"/>
      <w:jc w:val="both"/>
    </w:pPr>
    <w:rPr>
      <w:rFonts w:ascii="宋体" w:hAnsi="Times New Roman" w:eastAsia="宋体" w:cs="Times New Roman"/>
      <w:bCs/>
      <w:kern w:val="2"/>
      <w:sz w:val="24"/>
      <w:szCs w:val="20"/>
    </w:rPr>
  </w:style>
  <w:style w:type="character" w:customStyle="1" w:styleId="97">
    <w:name w:val="正文2 Char"/>
    <w:basedOn w:val="26"/>
    <w:qFormat/>
    <w:uiPriority w:val="0"/>
    <w:rPr>
      <w:rFonts w:ascii="宋体" w:hAnsi="宋体" w:eastAsia="宋体" w:cs="宋体"/>
      <w:kern w:val="21"/>
      <w:sz w:val="24"/>
      <w:szCs w:val="24"/>
      <w:lang w:val="en-US" w:eastAsia="zh-CN" w:bidi="ar-SA"/>
    </w:rPr>
  </w:style>
  <w:style w:type="character" w:customStyle="1" w:styleId="98">
    <w:name w:val="正文缩进 Char"/>
    <w:basedOn w:val="26"/>
    <w:link w:val="8"/>
    <w:qFormat/>
    <w:uiPriority w:val="0"/>
    <w:rPr>
      <w:rFonts w:ascii="Times New Roman" w:hAnsi="Times New Roman" w:eastAsia="宋体" w:cs="Times New Roman"/>
      <w:kern w:val="2"/>
      <w:sz w:val="24"/>
      <w:szCs w:val="20"/>
    </w:rPr>
  </w:style>
  <w:style w:type="character" w:customStyle="1" w:styleId="99">
    <w:name w:val="标题 1 Char"/>
    <w:basedOn w:val="26"/>
    <w:link w:val="4"/>
    <w:qFormat/>
    <w:uiPriority w:val="9"/>
    <w:rPr>
      <w:rFonts w:ascii="Tahoma" w:hAnsi="Tahoma"/>
      <w:b/>
      <w:bCs/>
      <w:kern w:val="44"/>
      <w:sz w:val="44"/>
      <w:szCs w:val="44"/>
    </w:rPr>
  </w:style>
  <w:style w:type="character" w:customStyle="1" w:styleId="100">
    <w:name w:val="表头0705 Char Char"/>
    <w:basedOn w:val="26"/>
    <w:link w:val="101"/>
    <w:qFormat/>
    <w:uiPriority w:val="0"/>
    <w:rPr>
      <w:rFonts w:ascii="宋体" w:hAnsi="Verdana" w:eastAsia="宋体"/>
      <w:snapToGrid w:val="0"/>
      <w:spacing w:val="4"/>
      <w:kern w:val="18"/>
      <w:sz w:val="24"/>
      <w:szCs w:val="24"/>
    </w:rPr>
  </w:style>
  <w:style w:type="paragraph" w:customStyle="1" w:styleId="101">
    <w:name w:val="表头0705"/>
    <w:basedOn w:val="10"/>
    <w:link w:val="100"/>
    <w:qFormat/>
    <w:uiPriority w:val="0"/>
    <w:pPr>
      <w:spacing w:line="240" w:lineRule="auto"/>
      <w:ind w:firstLine="0"/>
      <w:jc w:val="center"/>
    </w:pPr>
    <w:rPr>
      <w:rFonts w:hAnsi="Verdana"/>
    </w:rPr>
  </w:style>
  <w:style w:type="character" w:customStyle="1" w:styleId="102">
    <w:name w:val="D正文 Char"/>
    <w:link w:val="103"/>
    <w:qFormat/>
    <w:uiPriority w:val="0"/>
    <w:rPr>
      <w:rFonts w:hAnsi="宋体" w:eastAsia="宋体"/>
      <w:kern w:val="2"/>
      <w:sz w:val="24"/>
      <w:szCs w:val="24"/>
    </w:rPr>
  </w:style>
  <w:style w:type="paragraph" w:customStyle="1" w:styleId="103">
    <w:name w:val="D正文"/>
    <w:basedOn w:val="1"/>
    <w:link w:val="102"/>
    <w:qFormat/>
    <w:uiPriority w:val="0"/>
    <w:pPr>
      <w:widowControl w:val="0"/>
      <w:adjustRightInd/>
      <w:snapToGrid/>
      <w:spacing w:after="0" w:line="360" w:lineRule="auto"/>
      <w:ind w:firstLine="480" w:firstLineChars="200"/>
      <w:jc w:val="both"/>
    </w:pPr>
    <w:rPr>
      <w:rFonts w:hAnsi="宋体" w:eastAsia="宋体" w:asciiTheme="minorHAnsi"/>
      <w:kern w:val="2"/>
      <w:sz w:val="24"/>
      <w:szCs w:val="24"/>
    </w:rPr>
  </w:style>
  <w:style w:type="character" w:customStyle="1" w:styleId="104">
    <w:name w:val="正文1 Char Char"/>
    <w:basedOn w:val="26"/>
    <w:link w:val="105"/>
    <w:qFormat/>
    <w:uiPriority w:val="0"/>
    <w:rPr>
      <w:rFonts w:ascii="宋体" w:hAnsi="宋体" w:eastAsia="宋体" w:cs="宋体"/>
      <w:snapToGrid w:val="0"/>
      <w:sz w:val="24"/>
      <w:szCs w:val="24"/>
    </w:rPr>
  </w:style>
  <w:style w:type="paragraph" w:customStyle="1" w:styleId="105">
    <w:name w:val="正文1 Char"/>
    <w:basedOn w:val="1"/>
    <w:link w:val="104"/>
    <w:qFormat/>
    <w:uiPriority w:val="0"/>
    <w:pPr>
      <w:widowControl w:val="0"/>
      <w:tabs>
        <w:tab w:val="left" w:pos="2310"/>
      </w:tabs>
      <w:snapToGrid/>
      <w:spacing w:after="0" w:line="360" w:lineRule="auto"/>
      <w:ind w:firstLine="480" w:firstLineChars="200"/>
      <w:jc w:val="both"/>
      <w:textAlignment w:val="baseline"/>
    </w:pPr>
    <w:rPr>
      <w:rFonts w:ascii="宋体" w:hAnsi="宋体" w:eastAsia="宋体" w:cs="宋体"/>
      <w:snapToGrid w:val="0"/>
      <w:sz w:val="24"/>
      <w:szCs w:val="24"/>
    </w:rPr>
  </w:style>
  <w:style w:type="paragraph" w:customStyle="1" w:styleId="106">
    <w:name w:val="简单回函地址"/>
    <w:basedOn w:val="1"/>
    <w:qFormat/>
    <w:uiPriority w:val="0"/>
    <w:pPr>
      <w:widowControl w:val="0"/>
      <w:adjustRightInd/>
      <w:snapToGrid/>
      <w:spacing w:after="0"/>
      <w:jc w:val="both"/>
    </w:pPr>
    <w:rPr>
      <w:rFonts w:ascii="Times New Roman" w:hAnsi="Times New Roman" w:eastAsia="宋体" w:cs="Times New Roman"/>
      <w:kern w:val="2"/>
      <w:sz w:val="24"/>
      <w:szCs w:val="20"/>
    </w:rPr>
  </w:style>
  <w:style w:type="paragraph" w:customStyle="1" w:styleId="107">
    <w:name w:val="表中文字0720"/>
    <w:basedOn w:val="1"/>
    <w:qFormat/>
    <w:uiPriority w:val="0"/>
    <w:pPr>
      <w:jc w:val="center"/>
      <w:textAlignment w:val="baseline"/>
    </w:pPr>
    <w:rPr>
      <w:snapToGrid w:val="0"/>
      <w:color w:val="000000"/>
      <w:spacing w:val="4"/>
      <w:szCs w:val="21"/>
    </w:rPr>
  </w:style>
  <w:style w:type="paragraph" w:customStyle="1" w:styleId="108">
    <w:name w:val="正文(首行缩进)"/>
    <w:basedOn w:val="1"/>
    <w:qFormat/>
    <w:uiPriority w:val="0"/>
    <w:pPr>
      <w:spacing w:line="360" w:lineRule="auto"/>
      <w:ind w:firstLine="510"/>
    </w:pPr>
    <w:rPr>
      <w:rFonts w:ascii="宋体" w:hAnsi="宋体"/>
      <w:sz w:val="24"/>
    </w:rPr>
  </w:style>
  <w:style w:type="paragraph" w:customStyle="1" w:styleId="109">
    <w:name w:val="廖表格内容"/>
    <w:basedOn w:val="1"/>
    <w:qFormat/>
    <w:uiPriority w:val="0"/>
    <w:pPr>
      <w:jc w:val="center"/>
    </w:pPr>
    <w:rPr>
      <w:szCs w:val="21"/>
    </w:rPr>
  </w:style>
  <w:style w:type="character" w:customStyle="1" w:styleId="110">
    <w:name w:val="批注主题 Char"/>
    <w:basedOn w:val="54"/>
    <w:link w:val="21"/>
    <w:semiHidden/>
    <w:qFormat/>
    <w:uiPriority w:val="99"/>
    <w:rPr>
      <w:rFonts w:ascii="Tahoma" w:hAnsi="Tahoma" w:eastAsia="微软雅黑" w:cstheme="minorBidi"/>
      <w:b/>
      <w:bCs/>
      <w:kern w:val="2"/>
      <w:sz w:val="22"/>
      <w:szCs w:val="22"/>
    </w:rPr>
  </w:style>
  <w:style w:type="paragraph" w:customStyle="1" w:styleId="111">
    <w:name w:val="表格文字"/>
    <w:basedOn w:val="10"/>
    <w:qFormat/>
    <w:uiPriority w:val="0"/>
    <w:pPr>
      <w:spacing w:line="320" w:lineRule="exact"/>
      <w:jc w:val="center"/>
    </w:pPr>
    <w:rPr>
      <w:sz w:val="21"/>
    </w:rPr>
  </w:style>
  <w:style w:type="paragraph" w:customStyle="1" w:styleId="112">
    <w:name w:val="样式1"/>
    <w:basedOn w:val="1"/>
    <w:qFormat/>
    <w:uiPriority w:val="0"/>
    <w:pPr>
      <w:spacing w:line="360" w:lineRule="auto"/>
      <w:ind w:firstLine="425"/>
    </w:pPr>
    <w:rPr>
      <w:rFonts w:ascii="宋体"/>
      <w:spacing w:val="4"/>
      <w:kern w:val="44"/>
      <w:sz w:val="24"/>
      <w:szCs w:val="20"/>
    </w:rPr>
  </w:style>
  <w:style w:type="character" w:customStyle="1" w:styleId="113">
    <w:name w:val="zxtime"/>
    <w:basedOn w:val="26"/>
    <w:qFormat/>
    <w:uiPriority w:val="0"/>
    <w:rPr>
      <w:color w:val="969696"/>
      <w:sz w:val="18"/>
      <w:szCs w:val="18"/>
    </w:rPr>
  </w:style>
  <w:style w:type="paragraph" w:customStyle="1" w:styleId="114">
    <w:name w:val="图片标"/>
    <w:basedOn w:val="1"/>
    <w:qFormat/>
    <w:uiPriority w:val="0"/>
    <w:pPr>
      <w:jc w:val="center"/>
    </w:pPr>
    <w:rPr>
      <w:rFonts w:ascii="Times New Roman" w:hAnsi="Times New Roman"/>
      <w:b/>
    </w:rPr>
  </w:style>
  <w:style w:type="paragraph" w:customStyle="1" w:styleId="115">
    <w:name w:val="正文文本 21"/>
    <w:basedOn w:val="1"/>
    <w:qFormat/>
    <w:uiPriority w:val="0"/>
    <w:pPr>
      <w:jc w:val="center"/>
      <w:textAlignment w:val="baseline"/>
    </w:pPr>
    <w:rPr>
      <w:sz w:val="24"/>
      <w:szCs w:val="20"/>
    </w:rPr>
  </w:style>
  <w:style w:type="paragraph" w:customStyle="1" w:styleId="116">
    <w:name w:val="A0正文"/>
    <w:basedOn w:val="1"/>
    <w:qFormat/>
    <w:uiPriority w:val="0"/>
    <w:pPr>
      <w:spacing w:line="500" w:lineRule="exact"/>
      <w:ind w:firstLine="200" w:firstLineChars="200"/>
    </w:pPr>
    <w:rPr>
      <w:sz w:val="24"/>
      <w:lang w:val="zh-CN"/>
    </w:rPr>
  </w:style>
  <w:style w:type="paragraph" w:customStyle="1" w:styleId="117">
    <w:name w:val="样式 标题 2"/>
    <w:basedOn w:val="5"/>
    <w:qFormat/>
    <w:uiPriority w:val="0"/>
    <w:pPr>
      <w:spacing w:before="50" w:after="50"/>
    </w:pPr>
    <w:rPr>
      <w:szCs w:val="28"/>
    </w:rPr>
  </w:style>
  <w:style w:type="character" w:customStyle="1" w:styleId="118">
    <w:name w:val="font11"/>
    <w:qFormat/>
    <w:uiPriority w:val="0"/>
    <w:rPr>
      <w:rFonts w:hint="eastAsia" w:ascii="宋体" w:hAnsi="宋体" w:eastAsia="宋体" w:cs="宋体"/>
      <w:b/>
      <w:color w:val="000000"/>
      <w:sz w:val="22"/>
      <w:szCs w:val="22"/>
      <w:u w:val="none"/>
    </w:rPr>
  </w:style>
  <w:style w:type="character" w:customStyle="1" w:styleId="119">
    <w:name w:val="font21"/>
    <w:qFormat/>
    <w:uiPriority w:val="0"/>
    <w:rPr>
      <w:rFonts w:hint="default" w:ascii="Arial" w:hAnsi="Arial" w:cs="Arial"/>
      <w:b/>
      <w:color w:val="000000"/>
      <w:sz w:val="22"/>
      <w:szCs w:val="22"/>
      <w:u w:val="none"/>
    </w:rPr>
  </w:style>
  <w:style w:type="character" w:customStyle="1" w:styleId="120">
    <w:name w:val="font41"/>
    <w:qFormat/>
    <w:uiPriority w:val="0"/>
    <w:rPr>
      <w:rFonts w:hint="default" w:ascii="Arial" w:hAnsi="Arial" w:cs="Arial"/>
      <w:b/>
      <w:color w:val="000000"/>
      <w:sz w:val="22"/>
      <w:szCs w:val="22"/>
      <w:u w:val="none"/>
    </w:rPr>
  </w:style>
  <w:style w:type="character" w:customStyle="1" w:styleId="121">
    <w:name w:val="font31"/>
    <w:qFormat/>
    <w:uiPriority w:val="0"/>
    <w:rPr>
      <w:rFonts w:hint="eastAsia" w:ascii="宋体" w:hAnsi="宋体" w:eastAsia="宋体" w:cs="宋体"/>
      <w:b/>
      <w:color w:val="000000"/>
      <w:sz w:val="22"/>
      <w:szCs w:val="22"/>
      <w:u w:val="none"/>
    </w:rPr>
  </w:style>
  <w:style w:type="paragraph" w:customStyle="1" w:styleId="122">
    <w:name w:val="Table Paragraph"/>
    <w:basedOn w:val="1"/>
    <w:qFormat/>
    <w:uiPriority w:val="1"/>
    <w:pPr>
      <w:jc w:val="left"/>
    </w:pPr>
    <w:rPr>
      <w:rFonts w:asciiTheme="minorHAnsi" w:hAnsiTheme="minorHAnsi" w:eastAsiaTheme="minorEastAsia" w:cstheme="minorBidi"/>
      <w:kern w:val="0"/>
      <w:sz w:val="22"/>
      <w:szCs w:val="22"/>
      <w:lang w:eastAsia="en-US"/>
    </w:rPr>
  </w:style>
  <w:style w:type="table" w:customStyle="1" w:styleId="123">
    <w:name w:val="Table Normal"/>
    <w:unhideWhenUsed/>
    <w:qFormat/>
    <w:uiPriority w:val="2"/>
    <w:pPr>
      <w:widowControl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124">
    <w:name w:val="lgg正文123"/>
    <w:basedOn w:val="1"/>
    <w:qFormat/>
    <w:uiPriority w:val="0"/>
    <w:pPr>
      <w:adjustRightInd w:val="0"/>
      <w:snapToGrid w:val="0"/>
      <w:spacing w:line="360" w:lineRule="auto"/>
      <w:ind w:firstLine="200" w:firstLineChars="200"/>
    </w:pPr>
    <w:rPr>
      <w:kern w:val="18"/>
      <w:sz w:val="24"/>
    </w:rPr>
  </w:style>
  <w:style w:type="character" w:customStyle="1" w:styleId="125">
    <w:name w:val="文本 Char"/>
    <w:basedOn w:val="26"/>
    <w:link w:val="126"/>
    <w:qFormat/>
    <w:uiPriority w:val="0"/>
    <w:rPr>
      <w:rFonts w:ascii="Times New Roman" w:hAnsi="Times New Roman" w:eastAsia="宋体" w:cs="Times New Roman"/>
      <w:sz w:val="24"/>
      <w:szCs w:val="24"/>
    </w:rPr>
  </w:style>
  <w:style w:type="paragraph" w:customStyle="1" w:styleId="126">
    <w:name w:val="文本"/>
    <w:basedOn w:val="1"/>
    <w:link w:val="125"/>
    <w:qFormat/>
    <w:uiPriority w:val="0"/>
    <w:pPr>
      <w:adjustRightInd w:val="0"/>
      <w:snapToGrid w:val="0"/>
      <w:spacing w:line="360" w:lineRule="auto"/>
      <w:ind w:firstLine="200" w:firstLineChars="200"/>
    </w:pPr>
    <w:rPr>
      <w:rFonts w:ascii="Times New Roman" w:hAnsi="Times New Roman" w:eastAsia="宋体" w:cs="Times New Roman"/>
      <w:sz w:val="24"/>
      <w:szCs w:val="24"/>
    </w:rPr>
  </w:style>
  <w:style w:type="paragraph" w:customStyle="1" w:styleId="127">
    <w:name w:val="表头样"/>
    <w:basedOn w:val="1"/>
    <w:qFormat/>
    <w:uiPriority w:val="0"/>
    <w:pPr>
      <w:spacing w:beforeLines="50"/>
      <w:jc w:val="center"/>
    </w:pPr>
    <w:rPr>
      <w:rFonts w:ascii="Times New Roman" w:hAnsi="Times New Roman"/>
      <w:b/>
    </w:rPr>
  </w:style>
  <w:style w:type="paragraph" w:customStyle="1" w:styleId="128">
    <w:name w:val="p18"/>
    <w:basedOn w:val="1"/>
    <w:qFormat/>
    <w:uiPriority w:val="0"/>
    <w:pPr>
      <w:widowControl/>
      <w:jc w:val="center"/>
    </w:pPr>
    <w:rPr>
      <w:rFonts w:ascii="宋体" w:hAnsi="宋体" w:cs="宋体"/>
      <w:kern w:val="0"/>
      <w:sz w:val="18"/>
      <w:szCs w:val="18"/>
    </w:rPr>
  </w:style>
  <w:style w:type="paragraph" w:customStyle="1" w:styleId="129">
    <w:name w:val="p0"/>
    <w:basedOn w:val="1"/>
    <w:qFormat/>
    <w:uiPriority w:val="0"/>
    <w:pPr>
      <w:widowControl/>
      <w:adjustRightInd/>
      <w:spacing w:line="240" w:lineRule="auto"/>
      <w:ind w:firstLine="0"/>
      <w:textAlignment w:val="auto"/>
    </w:pPr>
    <w:rPr>
      <w:rFonts w:ascii="Calibri" w:hAnsi="Calibri" w:cs="Calibri"/>
      <w:spacing w:val="0"/>
      <w:kern w:val="0"/>
      <w:sz w:val="21"/>
      <w:szCs w:val="21"/>
    </w:rPr>
  </w:style>
  <w:style w:type="paragraph" w:customStyle="1" w:styleId="130">
    <w:name w:val="p27"/>
    <w:basedOn w:val="1"/>
    <w:qFormat/>
    <w:uiPriority w:val="0"/>
    <w:pPr>
      <w:widowControl/>
      <w:adjustRightInd/>
      <w:ind w:left="1211" w:hanging="851"/>
      <w:textAlignment w:val="auto"/>
    </w:pPr>
    <w:rPr>
      <w:rFonts w:ascii="Times New Roman"/>
      <w:b/>
      <w:bCs/>
      <w:spacing w:val="-4"/>
      <w:kern w:val="0"/>
      <w:sz w:val="30"/>
      <w:szCs w:val="30"/>
    </w:rPr>
  </w:style>
  <w:style w:type="paragraph" w:customStyle="1" w:styleId="131">
    <w:name w:val="表"/>
    <w:basedOn w:val="1"/>
    <w:qFormat/>
    <w:uiPriority w:val="0"/>
    <w:pPr>
      <w:snapToGrid w:val="0"/>
      <w:spacing w:line="240" w:lineRule="exact"/>
      <w:ind w:firstLine="0" w:firstLineChars="0"/>
      <w:jc w:val="center"/>
    </w:pPr>
    <w:rPr>
      <w:rFonts w:ascii="Times New Roman" w:hAnsi="Times New Roman" w:eastAsia="宋体" w:cs="Times New Roman"/>
      <w:spacing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4" Type="http://schemas.microsoft.com/office/2011/relationships/people" Target="people.xml"/><Relationship Id="rId63" Type="http://schemas.openxmlformats.org/officeDocument/2006/relationships/fontTable" Target="fontTable.xml"/><Relationship Id="rId62" Type="http://schemas.openxmlformats.org/officeDocument/2006/relationships/customXml" Target="../customXml/item2.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footer" Target="footer4.xml"/><Relationship Id="rId59" Type="http://schemas.openxmlformats.org/officeDocument/2006/relationships/image" Target="media/image41.jpeg"/><Relationship Id="rId58" Type="http://schemas.openxmlformats.org/officeDocument/2006/relationships/image" Target="media/image40.png"/><Relationship Id="rId57" Type="http://schemas.openxmlformats.org/officeDocument/2006/relationships/image" Target="media/image39.png"/><Relationship Id="rId56" Type="http://schemas.openxmlformats.org/officeDocument/2006/relationships/image" Target="media/image38.png"/><Relationship Id="rId55" Type="http://schemas.openxmlformats.org/officeDocument/2006/relationships/image" Target="media/image37.png"/><Relationship Id="rId54" Type="http://schemas.openxmlformats.org/officeDocument/2006/relationships/image" Target="media/image36.png"/><Relationship Id="rId53" Type="http://schemas.openxmlformats.org/officeDocument/2006/relationships/image" Target="media/image35.png"/><Relationship Id="rId52" Type="http://schemas.openxmlformats.org/officeDocument/2006/relationships/image" Target="media/image34.png"/><Relationship Id="rId51" Type="http://schemas.openxmlformats.org/officeDocument/2006/relationships/image" Target="media/image33.png"/><Relationship Id="rId50" Type="http://schemas.openxmlformats.org/officeDocument/2006/relationships/image" Target="media/image32.wmf"/><Relationship Id="rId5" Type="http://schemas.openxmlformats.org/officeDocument/2006/relationships/footer" Target="footer3.xml"/><Relationship Id="rId49" Type="http://schemas.openxmlformats.org/officeDocument/2006/relationships/oleObject" Target="embeddings/oleObject10.bin"/><Relationship Id="rId48" Type="http://schemas.openxmlformats.org/officeDocument/2006/relationships/image" Target="media/image31.wmf"/><Relationship Id="rId47" Type="http://schemas.openxmlformats.org/officeDocument/2006/relationships/oleObject" Target="embeddings/oleObject9.bin"/><Relationship Id="rId46" Type="http://schemas.openxmlformats.org/officeDocument/2006/relationships/image" Target="media/image30.wmf"/><Relationship Id="rId45" Type="http://schemas.openxmlformats.org/officeDocument/2006/relationships/oleObject" Target="embeddings/oleObject8.bin"/><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footer" Target="footer2.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er" Target="foot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wmf"/><Relationship Id="rId26" Type="http://schemas.openxmlformats.org/officeDocument/2006/relationships/oleObject" Target="embeddings/oleObject7.bin"/><Relationship Id="rId25" Type="http://schemas.openxmlformats.org/officeDocument/2006/relationships/image" Target="media/image11.wmf"/><Relationship Id="rId24" Type="http://schemas.openxmlformats.org/officeDocument/2006/relationships/oleObject" Target="embeddings/oleObject6.bin"/><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w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oleObject" Target="embeddings/oleObject4.bin"/><Relationship Id="rId17" Type="http://schemas.openxmlformats.org/officeDocument/2006/relationships/image" Target="media/image6.wmf"/><Relationship Id="rId16" Type="http://schemas.openxmlformats.org/officeDocument/2006/relationships/oleObject" Target="embeddings/oleObject3.bin"/><Relationship Id="rId15" Type="http://schemas.openxmlformats.org/officeDocument/2006/relationships/image" Target="media/image5.wmf"/><Relationship Id="rId14" Type="http://schemas.openxmlformats.org/officeDocument/2006/relationships/oleObject" Target="embeddings/oleObject2.bin"/><Relationship Id="rId13" Type="http://schemas.openxmlformats.org/officeDocument/2006/relationships/image" Target="media/image4.wmf"/><Relationship Id="rId12" Type="http://schemas.openxmlformats.org/officeDocument/2006/relationships/oleObject" Target="embeddings/oleObject1.bin"/><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3078"/>
    <customShpInfo spid="_x0000_s3076"/>
    <customShpInfo spid="_x0000_s3075"/>
    <customShpInfo spid="_x0000_s2288"/>
    <customShpInfo spid="_x0000_s2054"/>
    <customShpInfo spid="_x0000_s1123"/>
    <customShpInfo spid="_x0000_s2056"/>
    <customShpInfo spid="_x0000_s2057"/>
    <customShpInfo spid="_x0000_s2058"/>
    <customShpInfo spid="_x0000_s2059"/>
    <customShpInfo spid="_x0000_s2060"/>
    <customShpInfo spid="_x0000_s2064"/>
    <customShpInfo spid="_x0000_s2066"/>
    <customShpInfo spid="_x0000_s2067"/>
    <customShpInfo spid="_x0000_s2072"/>
    <customShpInfo spid="_x0000_s2074"/>
    <customShpInfo spid="_x0000_s2076"/>
    <customShpInfo spid="_x0000_s2178"/>
    <customShpInfo spid="_x0000_s2179"/>
    <customShpInfo spid="_x0000_s2180"/>
    <customShpInfo spid="_x0000_s2181"/>
    <customShpInfo spid="_x0000_s2182"/>
    <customShpInfo spid="_x0000_s2283"/>
    <customShpInfo spid="_x0000_s2284"/>
    <customShpInfo spid="_x0000_s2285"/>
    <customShpInfo spid="_x0000_s2286"/>
    <customShpInfo spid="_x0000_s2287"/>
    <customShpInfo spid="_x0000_s2055"/>
    <customShpInfo spid="_x0000_s2183"/>
    <customShpInfo spid="_x0000_s2185"/>
    <customShpInfo spid="_x0000_s2187"/>
    <customShpInfo spid="_x0000_s2188"/>
    <customShpInfo spid="_x0000_s2189"/>
    <customShpInfo spid="_x0000_s2190"/>
    <customShpInfo spid="_x0000_s2193"/>
    <customShpInfo spid="_x0000_s2194"/>
    <customShpInfo spid="_x0000_s2195"/>
    <customShpInfo spid="_x0000_s2196"/>
    <customShpInfo spid="_x0000_s2197"/>
    <customShpInfo spid="_x0000_s2201"/>
    <customShpInfo spid="_x0000_s2202"/>
    <customShpInfo spid="_x0000_s2209"/>
    <customShpInfo spid="_x0000_s2210"/>
    <customShpInfo spid="_x0000_s2211"/>
    <customShpInfo spid="_x0000_s2212"/>
    <customShpInfo spid="_x0000_s2214"/>
    <customShpInfo spid="_x0000_s2215"/>
    <customShpInfo spid="_x0000_s2220"/>
    <customShpInfo spid="_x0000_s2224"/>
    <customShpInfo spid="_x0000_s2184"/>
    <customShpInfo spid="_x0000_s2225"/>
    <customShpInfo spid="_x0000_s2227"/>
    <customShpInfo spid="_x0000_s2228"/>
    <customShpInfo spid="_x0000_s2229"/>
    <customShpInfo spid="_x0000_s2233"/>
    <customShpInfo spid="_x0000_s2238"/>
    <customShpInfo spid="_x0000_s2240"/>
    <customShpInfo spid="_x0000_s2241"/>
    <customShpInfo spid="_x0000_s2242"/>
    <customShpInfo spid="_x0000_s2243"/>
    <customShpInfo spid="_x0000_s2254"/>
    <customShpInfo spid="_x0000_s2273"/>
    <customShpInfo spid="_x0000_s2274"/>
    <customShpInfo spid="_x0000_s2275"/>
    <customShpInfo spid="_x0000_s2276"/>
    <customShpInfo spid="_x0000_s2277"/>
    <customShpInfo spid="_x0000_s2278"/>
    <customShpInfo spid="_x0000_s2279"/>
    <customShpInfo spid="_x0000_s2280"/>
    <customShpInfo spid="_x0000_s2281"/>
    <customShpInfo spid="_x0000_s2282"/>
    <customShpInfo spid="_x0000_s2226"/>
    <customShpInfo spid="_x0000_s2255"/>
    <customShpInfo spid="_x0000_s2257"/>
    <customShpInfo spid="_x0000_s2258"/>
    <customShpInfo spid="_x0000_s2259"/>
    <customShpInfo spid="_x0000_s2260"/>
    <customShpInfo spid="_x0000_s2261"/>
    <customShpInfo spid="_x0000_s2262"/>
    <customShpInfo spid="_x0000_s2263"/>
    <customShpInfo spid="_x0000_s2264"/>
    <customShpInfo spid="_x0000_s2265"/>
    <customShpInfo spid="_x0000_s2266"/>
    <customShpInfo spid="_x0000_s2267"/>
    <customShpInfo spid="_x0000_s2268"/>
    <customShpInfo spid="_x0000_s2269"/>
    <customShpInfo spid="_x0000_s2270"/>
    <customShpInfo spid="_x0000_s2271"/>
    <customShpInfo spid="_x0000_s2272"/>
    <customShpInfo spid="_x0000_s2256"/>
    <customShpInfo spid="_x0000_s2309"/>
    <customShpInfo spid="_x0000_s2307"/>
    <customShpInfo spid="_x0000_s2296"/>
    <customShpInfo spid="_x0000_s2070"/>
    <customShpInfo spid="_x0000_s2301"/>
    <customShpInfo spid="_x0000_s2069"/>
    <customShpInfo spid="_x0000_s2065"/>
    <customShpInfo spid="_x0000_s2061"/>
    <customShpInfo spid="_x0000_s2304"/>
    <customShpInfo spid="_x0000_s2062"/>
    <customShpInfo spid="_x0000_s2308"/>
    <customShpInfo spid="_x0000_s2305"/>
    <customShpInfo spid="_x0000_s2302"/>
    <customShpInfo spid="_x0000_s2300"/>
    <customShpInfo spid="_x0000_s2299"/>
    <customShpInfo spid="_x0000_s2298"/>
    <customShpInfo spid="_x0000_s2297"/>
    <customShpInfo spid="_x0000_s2294"/>
    <customShpInfo spid="_x0000_s2088"/>
    <customShpInfo spid="_x0000_s2292"/>
    <customShpInfo spid="_x0000_s2293"/>
    <customShpInfo spid="_x0000_s2290"/>
    <customShpInfo spid="_x0000_s2291"/>
    <customShpInfo spid="_x0000_s2289"/>
    <customShpInfo spid="_x0000_s2101"/>
    <customShpInfo spid="_x0000_s2310"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B0F97AA-944C-4D26-8624-A5C0C665AFAC}">
  <ds:schemaRefs/>
</ds:datastoreItem>
</file>

<file path=docProps/app.xml><?xml version="1.0" encoding="utf-8"?>
<Properties xmlns="http://schemas.openxmlformats.org/officeDocument/2006/extended-properties" xmlns:vt="http://schemas.openxmlformats.org/officeDocument/2006/docPropsVTypes">
  <Template>Normal</Template>
  <Pages>54</Pages>
  <Words>5106</Words>
  <Characters>29106</Characters>
  <Lines>242</Lines>
  <Paragraphs>68</Paragraphs>
  <TotalTime>5</TotalTime>
  <ScaleCrop>false</ScaleCrop>
  <LinksUpToDate>false</LinksUpToDate>
  <CharactersWithSpaces>34144</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2018-01-26T01:01:00Z</dcterms:created>
  <dc:creator>Administrator</dc:creator>
  <cp:lastModifiedBy>喜欢习惯的男人</cp:lastModifiedBy>
  <cp:lastPrinted>2020-05-11T02:01:00Z</cp:lastPrinted>
  <dcterms:modified xsi:type="dcterms:W3CDTF">2020-08-17T07:10:08Z</dcterms:modified>
  <cp:revision>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